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0ADF10" w14:textId="77777777" w:rsidR="00DE41AE" w:rsidRPr="00F95813" w:rsidRDefault="00DE41AE" w:rsidP="00E670AA">
      <w:pPr>
        <w:rPr>
          <w:sz w:val="20"/>
          <w:szCs w:val="20"/>
        </w:rPr>
      </w:pPr>
    </w:p>
    <w:p w14:paraId="1D1C3F82" w14:textId="77777777" w:rsidR="008816DF" w:rsidRPr="00F95813" w:rsidRDefault="00150923" w:rsidP="00E670AA">
      <w:pPr>
        <w:rPr>
          <w:sz w:val="20"/>
          <w:szCs w:val="20"/>
        </w:rPr>
      </w:pPr>
      <w:r w:rsidRPr="004F2C34">
        <w:rPr>
          <w:rFonts w:ascii="Arial" w:hAnsi="Arial" w:cs="Arial"/>
          <w:b/>
          <w:noProof/>
        </w:rPr>
        <w:drawing>
          <wp:inline distT="0" distB="0" distL="0" distR="0" wp14:anchorId="69EFFCBB" wp14:editId="36BF8938">
            <wp:extent cx="1244600" cy="1130300"/>
            <wp:effectExtent l="0" t="0" r="0" b="0"/>
            <wp:docPr id="1" name="Slika 1" descr="H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F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44600" cy="1130300"/>
                    </a:xfrm>
                    <a:prstGeom prst="rect">
                      <a:avLst/>
                    </a:prstGeom>
                    <a:noFill/>
                    <a:ln>
                      <a:noFill/>
                    </a:ln>
                  </pic:spPr>
                </pic:pic>
              </a:graphicData>
            </a:graphic>
          </wp:inline>
        </w:drawing>
      </w:r>
    </w:p>
    <w:p w14:paraId="5FBD17C5" w14:textId="77777777" w:rsidR="008816DF" w:rsidRPr="00F95813" w:rsidRDefault="008816DF" w:rsidP="00E670AA">
      <w:pPr>
        <w:rPr>
          <w:sz w:val="20"/>
          <w:szCs w:val="20"/>
        </w:rPr>
      </w:pPr>
    </w:p>
    <w:p w14:paraId="7445CD96" w14:textId="77777777" w:rsidR="008816DF" w:rsidRPr="00F95813" w:rsidRDefault="008816DF" w:rsidP="00E670AA">
      <w:pPr>
        <w:rPr>
          <w:sz w:val="20"/>
          <w:szCs w:val="20"/>
        </w:rPr>
      </w:pPr>
    </w:p>
    <w:p w14:paraId="34ECD859" w14:textId="77777777" w:rsidR="008816DF" w:rsidRPr="00F95813" w:rsidRDefault="008816DF" w:rsidP="00E670AA">
      <w:pPr>
        <w:rPr>
          <w:sz w:val="20"/>
          <w:szCs w:val="20"/>
        </w:rPr>
      </w:pPr>
    </w:p>
    <w:p w14:paraId="7D3494B0" w14:textId="77777777" w:rsidR="008816DF" w:rsidRPr="00F95813" w:rsidRDefault="008816DF" w:rsidP="00E670AA">
      <w:pPr>
        <w:rPr>
          <w:sz w:val="20"/>
          <w:szCs w:val="20"/>
        </w:rPr>
      </w:pPr>
    </w:p>
    <w:p w14:paraId="65391347" w14:textId="77777777" w:rsidR="008816DF" w:rsidRPr="00F95813" w:rsidRDefault="008816DF" w:rsidP="00E670AA">
      <w:pPr>
        <w:rPr>
          <w:sz w:val="20"/>
          <w:szCs w:val="20"/>
        </w:rPr>
      </w:pPr>
    </w:p>
    <w:p w14:paraId="59A587FF" w14:textId="77777777" w:rsidR="008816DF" w:rsidRPr="00F95813" w:rsidRDefault="00177055" w:rsidP="00E670AA">
      <w:r w:rsidRPr="00F95813">
        <w:t>Broj:</w:t>
      </w:r>
      <w:r w:rsidR="00EB688B" w:rsidRPr="00F95813">
        <w:t xml:space="preserve"> </w:t>
      </w:r>
      <w:r w:rsidR="00C6474B">
        <w:t>41</w:t>
      </w:r>
      <w:r w:rsidR="006A1D40" w:rsidRPr="00F95813">
        <w:t>/1-201</w:t>
      </w:r>
      <w:r w:rsidR="00C6474B">
        <w:t>5</w:t>
      </w:r>
    </w:p>
    <w:p w14:paraId="3E5F2F7B" w14:textId="77777777" w:rsidR="008816DF" w:rsidRPr="00F95813" w:rsidRDefault="008816DF" w:rsidP="00E670AA"/>
    <w:p w14:paraId="64AD6676" w14:textId="77777777" w:rsidR="006A1D40" w:rsidRDefault="008816DF" w:rsidP="00E670AA">
      <w:pPr>
        <w:outlineLvl w:val="0"/>
      </w:pPr>
      <w:r w:rsidRPr="00F95813">
        <w:t>MB: 323 4240</w:t>
      </w:r>
    </w:p>
    <w:p w14:paraId="6B40A278" w14:textId="77777777" w:rsidR="003E71EF" w:rsidRPr="00F95813" w:rsidRDefault="003E71EF" w:rsidP="00E670AA">
      <w:pPr>
        <w:outlineLvl w:val="0"/>
      </w:pPr>
      <w:r>
        <w:t>OIB: 29355825482</w:t>
      </w:r>
    </w:p>
    <w:p w14:paraId="29A5BB20" w14:textId="77777777" w:rsidR="008816DF" w:rsidRPr="00F95813" w:rsidRDefault="008816DF" w:rsidP="00E670AA">
      <w:pPr>
        <w:outlineLvl w:val="0"/>
      </w:pPr>
      <w:r w:rsidRPr="00F95813">
        <w:t xml:space="preserve">Žiro račun: </w:t>
      </w:r>
      <w:r w:rsidR="00C6474B">
        <w:t>HR832360000</w:t>
      </w:r>
      <w:r w:rsidRPr="00F95813">
        <w:t>1101556872</w:t>
      </w:r>
    </w:p>
    <w:p w14:paraId="560872E5" w14:textId="77777777" w:rsidR="008816DF" w:rsidRPr="00F95813" w:rsidRDefault="008816DF" w:rsidP="00E670AA"/>
    <w:p w14:paraId="1D2CA4D8" w14:textId="77777777" w:rsidR="008816DF" w:rsidRPr="00F95813" w:rsidRDefault="00A25588" w:rsidP="00E670AA">
      <w:hyperlink r:id="rId8" w:history="1">
        <w:r w:rsidR="00F95813" w:rsidRPr="00F95813">
          <w:rPr>
            <w:rStyle w:val="Hiperveza"/>
          </w:rPr>
          <w:t>www.hfs.hr</w:t>
        </w:r>
      </w:hyperlink>
      <w:r w:rsidR="00F95813" w:rsidRPr="00F95813">
        <w:t xml:space="preserve"> </w:t>
      </w:r>
    </w:p>
    <w:p w14:paraId="54BCAA4A" w14:textId="77777777" w:rsidR="008816DF" w:rsidRPr="00F95813" w:rsidRDefault="008816DF" w:rsidP="00E670AA">
      <w:pPr>
        <w:rPr>
          <w:sz w:val="20"/>
          <w:szCs w:val="20"/>
        </w:rPr>
      </w:pPr>
    </w:p>
    <w:p w14:paraId="64DDBF15" w14:textId="77777777" w:rsidR="008816DF" w:rsidRPr="00F95813" w:rsidRDefault="008816DF" w:rsidP="00E670AA">
      <w:pPr>
        <w:rPr>
          <w:sz w:val="20"/>
          <w:szCs w:val="20"/>
        </w:rPr>
      </w:pPr>
    </w:p>
    <w:p w14:paraId="29F87F8B" w14:textId="77777777" w:rsidR="008816DF" w:rsidRPr="00F95813" w:rsidRDefault="008816DF" w:rsidP="00E670AA">
      <w:pPr>
        <w:rPr>
          <w:sz w:val="20"/>
          <w:szCs w:val="20"/>
        </w:rPr>
      </w:pPr>
    </w:p>
    <w:p w14:paraId="3D41B516" w14:textId="77777777" w:rsidR="008816DF" w:rsidRPr="00F95813" w:rsidRDefault="008816DF" w:rsidP="00E670AA">
      <w:pPr>
        <w:rPr>
          <w:sz w:val="20"/>
          <w:szCs w:val="20"/>
        </w:rPr>
      </w:pPr>
    </w:p>
    <w:p w14:paraId="1CCCF2AC" w14:textId="77777777" w:rsidR="008816DF" w:rsidRPr="00F95813" w:rsidRDefault="008816DF" w:rsidP="00E670AA">
      <w:pPr>
        <w:rPr>
          <w:sz w:val="20"/>
          <w:szCs w:val="20"/>
        </w:rPr>
      </w:pPr>
    </w:p>
    <w:p w14:paraId="7D86769D" w14:textId="77777777" w:rsidR="00C31C56" w:rsidRPr="00F95813" w:rsidRDefault="00C31C56" w:rsidP="00E670AA">
      <w:pPr>
        <w:rPr>
          <w:sz w:val="20"/>
          <w:szCs w:val="20"/>
        </w:rPr>
      </w:pPr>
    </w:p>
    <w:p w14:paraId="2A8165D7" w14:textId="77777777" w:rsidR="00C31C56" w:rsidRPr="00F95813" w:rsidRDefault="00C31C56" w:rsidP="00E670AA">
      <w:pPr>
        <w:rPr>
          <w:sz w:val="20"/>
          <w:szCs w:val="20"/>
        </w:rPr>
      </w:pPr>
    </w:p>
    <w:p w14:paraId="412CA5DF" w14:textId="77777777" w:rsidR="00C31C56" w:rsidRPr="00F95813" w:rsidRDefault="00C31C56" w:rsidP="00E670AA">
      <w:pPr>
        <w:rPr>
          <w:sz w:val="20"/>
          <w:szCs w:val="20"/>
        </w:rPr>
      </w:pPr>
    </w:p>
    <w:p w14:paraId="68E441C3" w14:textId="77777777" w:rsidR="00C31C56" w:rsidRPr="00F95813" w:rsidRDefault="00C31C56" w:rsidP="00E670AA">
      <w:pPr>
        <w:rPr>
          <w:sz w:val="20"/>
          <w:szCs w:val="20"/>
        </w:rPr>
      </w:pPr>
    </w:p>
    <w:p w14:paraId="17BBC94F" w14:textId="77777777" w:rsidR="008816DF" w:rsidRPr="00F95813" w:rsidRDefault="008816DF" w:rsidP="00E670AA">
      <w:pPr>
        <w:rPr>
          <w:sz w:val="20"/>
          <w:szCs w:val="20"/>
        </w:rPr>
      </w:pPr>
    </w:p>
    <w:p w14:paraId="1A268BA8" w14:textId="77777777" w:rsidR="008816DF" w:rsidRPr="00F95813" w:rsidRDefault="008816DF" w:rsidP="00E670AA">
      <w:pPr>
        <w:rPr>
          <w:sz w:val="20"/>
          <w:szCs w:val="20"/>
        </w:rPr>
      </w:pPr>
    </w:p>
    <w:p w14:paraId="53C86919" w14:textId="77777777" w:rsidR="008816DF" w:rsidRPr="00F95813" w:rsidRDefault="008816DF" w:rsidP="00E670AA">
      <w:pPr>
        <w:rPr>
          <w:sz w:val="36"/>
          <w:szCs w:val="36"/>
        </w:rPr>
      </w:pPr>
    </w:p>
    <w:p w14:paraId="4A74BF58" w14:textId="77777777" w:rsidR="00E54E05" w:rsidRPr="00F95813" w:rsidRDefault="00F613FB" w:rsidP="00066F38">
      <w:pPr>
        <w:jc w:val="center"/>
        <w:rPr>
          <w:b/>
          <w:sz w:val="36"/>
          <w:szCs w:val="36"/>
        </w:rPr>
      </w:pPr>
      <w:r w:rsidRPr="00F95813">
        <w:rPr>
          <w:b/>
          <w:sz w:val="36"/>
          <w:szCs w:val="36"/>
        </w:rPr>
        <w:t>I</w:t>
      </w:r>
      <w:r w:rsidR="008816DF" w:rsidRPr="00F95813">
        <w:rPr>
          <w:b/>
          <w:sz w:val="36"/>
          <w:szCs w:val="36"/>
        </w:rPr>
        <w:t>ZVJEŠTAJ O AKTIVNO</w:t>
      </w:r>
      <w:r w:rsidR="00E54E05" w:rsidRPr="00F95813">
        <w:rPr>
          <w:b/>
          <w:sz w:val="36"/>
          <w:szCs w:val="36"/>
        </w:rPr>
        <w:t>STIMA</w:t>
      </w:r>
    </w:p>
    <w:p w14:paraId="7BDD75F2" w14:textId="77777777" w:rsidR="00E54E05" w:rsidRPr="00F95813" w:rsidRDefault="00721629" w:rsidP="00066F38">
      <w:pPr>
        <w:jc w:val="center"/>
        <w:rPr>
          <w:b/>
          <w:sz w:val="36"/>
          <w:szCs w:val="36"/>
        </w:rPr>
      </w:pPr>
      <w:r w:rsidRPr="00F95813">
        <w:rPr>
          <w:b/>
          <w:sz w:val="36"/>
          <w:szCs w:val="36"/>
        </w:rPr>
        <w:t>HRVATSKOG FILMSKOG SAVEZA</w:t>
      </w:r>
    </w:p>
    <w:p w14:paraId="7A02C317" w14:textId="77777777" w:rsidR="008816DF" w:rsidRPr="00F95813" w:rsidRDefault="00E54E05" w:rsidP="00066F38">
      <w:pPr>
        <w:jc w:val="center"/>
        <w:rPr>
          <w:b/>
          <w:sz w:val="36"/>
          <w:szCs w:val="36"/>
        </w:rPr>
      </w:pPr>
      <w:r w:rsidRPr="00F95813">
        <w:rPr>
          <w:b/>
          <w:sz w:val="36"/>
          <w:szCs w:val="36"/>
        </w:rPr>
        <w:t xml:space="preserve">ZA </w:t>
      </w:r>
      <w:r w:rsidR="00721629" w:rsidRPr="00F95813">
        <w:rPr>
          <w:b/>
          <w:sz w:val="36"/>
          <w:szCs w:val="36"/>
        </w:rPr>
        <w:t>201</w:t>
      </w:r>
      <w:r w:rsidR="00C6474B">
        <w:rPr>
          <w:b/>
          <w:sz w:val="36"/>
          <w:szCs w:val="36"/>
        </w:rPr>
        <w:t>4</w:t>
      </w:r>
      <w:r w:rsidR="00635BF0" w:rsidRPr="00F95813">
        <w:rPr>
          <w:b/>
          <w:sz w:val="36"/>
          <w:szCs w:val="36"/>
        </w:rPr>
        <w:t>.</w:t>
      </w:r>
      <w:r w:rsidRPr="00F95813">
        <w:rPr>
          <w:b/>
          <w:sz w:val="36"/>
          <w:szCs w:val="36"/>
        </w:rPr>
        <w:t xml:space="preserve"> GODINU</w:t>
      </w:r>
    </w:p>
    <w:p w14:paraId="57034510" w14:textId="77777777" w:rsidR="008816DF" w:rsidRPr="00F95813" w:rsidRDefault="008816DF" w:rsidP="00E670AA">
      <w:pPr>
        <w:rPr>
          <w:sz w:val="20"/>
          <w:szCs w:val="20"/>
        </w:rPr>
      </w:pPr>
    </w:p>
    <w:p w14:paraId="337D4C75" w14:textId="77777777" w:rsidR="008816DF" w:rsidRPr="00F95813" w:rsidRDefault="008816DF" w:rsidP="00E670AA">
      <w:pPr>
        <w:rPr>
          <w:sz w:val="20"/>
          <w:szCs w:val="20"/>
        </w:rPr>
      </w:pPr>
    </w:p>
    <w:p w14:paraId="68EAEF94" w14:textId="77777777" w:rsidR="008816DF" w:rsidRPr="00F95813" w:rsidRDefault="008816DF" w:rsidP="00E670AA">
      <w:pPr>
        <w:rPr>
          <w:sz w:val="20"/>
          <w:szCs w:val="20"/>
        </w:rPr>
      </w:pPr>
    </w:p>
    <w:p w14:paraId="17F6011F" w14:textId="77777777" w:rsidR="008816DF" w:rsidRPr="00F95813" w:rsidRDefault="008816DF" w:rsidP="00E670AA">
      <w:pPr>
        <w:rPr>
          <w:sz w:val="20"/>
          <w:szCs w:val="20"/>
        </w:rPr>
      </w:pPr>
    </w:p>
    <w:p w14:paraId="5395BB82" w14:textId="77777777" w:rsidR="008816DF" w:rsidRPr="00F95813" w:rsidRDefault="008816DF" w:rsidP="00E670AA">
      <w:pPr>
        <w:rPr>
          <w:sz w:val="20"/>
          <w:szCs w:val="20"/>
        </w:rPr>
      </w:pPr>
    </w:p>
    <w:p w14:paraId="32473B60" w14:textId="77777777" w:rsidR="008816DF" w:rsidRPr="00F95813" w:rsidRDefault="008816DF" w:rsidP="00E670AA">
      <w:pPr>
        <w:rPr>
          <w:sz w:val="20"/>
          <w:szCs w:val="20"/>
        </w:rPr>
      </w:pPr>
    </w:p>
    <w:p w14:paraId="71BDA0D9" w14:textId="77777777" w:rsidR="008816DF" w:rsidRPr="00F95813" w:rsidRDefault="008816DF" w:rsidP="00E670AA">
      <w:pPr>
        <w:rPr>
          <w:sz w:val="20"/>
          <w:szCs w:val="20"/>
        </w:rPr>
      </w:pPr>
    </w:p>
    <w:p w14:paraId="12D08FE8" w14:textId="77777777" w:rsidR="00C31C56" w:rsidRPr="00F95813" w:rsidRDefault="00C31C56" w:rsidP="00E670AA">
      <w:pPr>
        <w:rPr>
          <w:sz w:val="20"/>
          <w:szCs w:val="20"/>
        </w:rPr>
      </w:pPr>
    </w:p>
    <w:p w14:paraId="662D807C" w14:textId="77777777" w:rsidR="00C31C56" w:rsidRPr="00F95813" w:rsidRDefault="00C31C56" w:rsidP="00E670AA">
      <w:pPr>
        <w:rPr>
          <w:sz w:val="20"/>
          <w:szCs w:val="20"/>
        </w:rPr>
      </w:pPr>
    </w:p>
    <w:p w14:paraId="7AA700A4" w14:textId="77777777" w:rsidR="00C31C56" w:rsidRPr="00F95813" w:rsidRDefault="00C31C56" w:rsidP="00E670AA">
      <w:pPr>
        <w:rPr>
          <w:sz w:val="20"/>
          <w:szCs w:val="20"/>
        </w:rPr>
      </w:pPr>
    </w:p>
    <w:p w14:paraId="73D08D7C" w14:textId="77777777" w:rsidR="00C31C56" w:rsidRPr="00F95813" w:rsidRDefault="00C31C56" w:rsidP="00E670AA">
      <w:pPr>
        <w:rPr>
          <w:sz w:val="20"/>
          <w:szCs w:val="20"/>
        </w:rPr>
      </w:pPr>
    </w:p>
    <w:p w14:paraId="22D0BC45" w14:textId="77777777" w:rsidR="00C31C56" w:rsidRPr="00F95813" w:rsidRDefault="00C31C56" w:rsidP="00E670AA">
      <w:pPr>
        <w:rPr>
          <w:sz w:val="20"/>
          <w:szCs w:val="20"/>
        </w:rPr>
      </w:pPr>
    </w:p>
    <w:p w14:paraId="3CD35E09" w14:textId="77777777" w:rsidR="00C31C56" w:rsidRPr="00F95813" w:rsidRDefault="00C31C56" w:rsidP="00E670AA">
      <w:pPr>
        <w:rPr>
          <w:sz w:val="20"/>
          <w:szCs w:val="20"/>
        </w:rPr>
      </w:pPr>
    </w:p>
    <w:p w14:paraId="13CB573D" w14:textId="77777777" w:rsidR="00C31C56" w:rsidRPr="00F95813" w:rsidRDefault="00C31C56" w:rsidP="00E670AA">
      <w:pPr>
        <w:rPr>
          <w:sz w:val="20"/>
          <w:szCs w:val="20"/>
        </w:rPr>
      </w:pPr>
    </w:p>
    <w:p w14:paraId="7ADE7C13" w14:textId="77777777" w:rsidR="00C31C56" w:rsidRPr="00F95813" w:rsidRDefault="00C31C56" w:rsidP="00E670AA">
      <w:pPr>
        <w:rPr>
          <w:sz w:val="20"/>
          <w:szCs w:val="20"/>
        </w:rPr>
      </w:pPr>
    </w:p>
    <w:p w14:paraId="444AD897" w14:textId="77777777" w:rsidR="00C31C56" w:rsidRPr="00F95813" w:rsidRDefault="00C31C56" w:rsidP="00E670AA">
      <w:pPr>
        <w:rPr>
          <w:sz w:val="20"/>
          <w:szCs w:val="20"/>
        </w:rPr>
      </w:pPr>
    </w:p>
    <w:p w14:paraId="06640415" w14:textId="77777777" w:rsidR="00C31C56" w:rsidRPr="00F95813" w:rsidRDefault="00C31C56" w:rsidP="00E670AA">
      <w:pPr>
        <w:rPr>
          <w:sz w:val="20"/>
          <w:szCs w:val="20"/>
        </w:rPr>
      </w:pPr>
    </w:p>
    <w:p w14:paraId="45FD4A55" w14:textId="77777777" w:rsidR="00C31C56" w:rsidRPr="00F95813" w:rsidRDefault="00C31C56" w:rsidP="00E670AA">
      <w:pPr>
        <w:rPr>
          <w:sz w:val="20"/>
          <w:szCs w:val="20"/>
        </w:rPr>
      </w:pPr>
    </w:p>
    <w:p w14:paraId="21197B45" w14:textId="77777777" w:rsidR="00C31C56" w:rsidRPr="00F95813" w:rsidRDefault="00C31C56" w:rsidP="00E670AA"/>
    <w:p w14:paraId="699AB81E" w14:textId="77777777" w:rsidR="003B69E7" w:rsidRDefault="00635BF0" w:rsidP="003B69E7">
      <w:pPr>
        <w:tabs>
          <w:tab w:val="left" w:pos="3255"/>
        </w:tabs>
        <w:jc w:val="center"/>
        <w:outlineLvl w:val="0"/>
      </w:pPr>
      <w:del w:id="0" w:author="Ivancica Sebalj" w:date="2015-02-22T21:39:00Z">
        <w:r w:rsidRPr="00F95813" w:rsidDel="007B726E">
          <w:delText xml:space="preserve">U </w:delText>
        </w:r>
      </w:del>
      <w:r w:rsidRPr="00F95813">
        <w:t>Zagreb</w:t>
      </w:r>
      <w:del w:id="1" w:author="Ivancica Sebalj" w:date="2015-02-22T21:39:00Z">
        <w:r w:rsidRPr="00F95813" w:rsidDel="007B726E">
          <w:delText>u</w:delText>
        </w:r>
      </w:del>
      <w:r w:rsidRPr="00F95813">
        <w:t xml:space="preserve">, </w:t>
      </w:r>
      <w:r w:rsidR="00C6474B">
        <w:t>23</w:t>
      </w:r>
      <w:r w:rsidR="006324D6">
        <w:t xml:space="preserve">. siječnja </w:t>
      </w:r>
      <w:r w:rsidR="00607003" w:rsidRPr="00F95813">
        <w:t>201</w:t>
      </w:r>
      <w:r w:rsidR="00A250BD">
        <w:t>5</w:t>
      </w:r>
      <w:r w:rsidR="006324D6">
        <w:t xml:space="preserve">. </w:t>
      </w:r>
    </w:p>
    <w:p w14:paraId="6F963D9F" w14:textId="77777777" w:rsidR="005A7475" w:rsidRDefault="005A7475" w:rsidP="003B69E7">
      <w:pPr>
        <w:tabs>
          <w:tab w:val="left" w:pos="3255"/>
        </w:tabs>
        <w:outlineLvl w:val="0"/>
        <w:rPr>
          <w:b/>
          <w:sz w:val="22"/>
          <w:szCs w:val="22"/>
        </w:rPr>
      </w:pPr>
    </w:p>
    <w:p w14:paraId="71C6FE16" w14:textId="77777777" w:rsidR="00F043A2" w:rsidRDefault="00F043A2" w:rsidP="003B69E7">
      <w:pPr>
        <w:tabs>
          <w:tab w:val="left" w:pos="3255"/>
        </w:tabs>
        <w:outlineLvl w:val="0"/>
        <w:rPr>
          <w:b/>
          <w:sz w:val="22"/>
          <w:szCs w:val="22"/>
        </w:rPr>
      </w:pPr>
    </w:p>
    <w:p w14:paraId="7A0E7F9C" w14:textId="77777777" w:rsidR="00B355B0" w:rsidRPr="003B69E7" w:rsidRDefault="008816DF" w:rsidP="003B69E7">
      <w:pPr>
        <w:tabs>
          <w:tab w:val="left" w:pos="3255"/>
        </w:tabs>
        <w:outlineLvl w:val="0"/>
      </w:pPr>
      <w:r w:rsidRPr="00F95813">
        <w:rPr>
          <w:b/>
          <w:sz w:val="22"/>
          <w:szCs w:val="22"/>
        </w:rPr>
        <w:t>Pregled</w:t>
      </w:r>
      <w:r w:rsidRPr="00F95813">
        <w:rPr>
          <w:sz w:val="22"/>
          <w:szCs w:val="22"/>
        </w:rPr>
        <w:t xml:space="preserve"> </w:t>
      </w:r>
      <w:r w:rsidRPr="00F95813">
        <w:rPr>
          <w:b/>
          <w:sz w:val="22"/>
          <w:szCs w:val="22"/>
        </w:rPr>
        <w:t>sadržaja</w:t>
      </w:r>
    </w:p>
    <w:p w14:paraId="194279FD" w14:textId="77777777" w:rsidR="000A729F" w:rsidRDefault="000A729F" w:rsidP="00BD0182">
      <w:pPr>
        <w:outlineLvl w:val="0"/>
        <w:rPr>
          <w:sz w:val="22"/>
          <w:szCs w:val="22"/>
        </w:rPr>
      </w:pPr>
    </w:p>
    <w:p w14:paraId="264E8B32" w14:textId="77777777" w:rsidR="00E54E05" w:rsidRPr="003B69E7" w:rsidRDefault="00DE41AE" w:rsidP="00BD0182">
      <w:pPr>
        <w:outlineLvl w:val="0"/>
        <w:rPr>
          <w:sz w:val="22"/>
          <w:szCs w:val="22"/>
        </w:rPr>
      </w:pPr>
      <w:r w:rsidRPr="003B69E7">
        <w:rPr>
          <w:b/>
          <w:sz w:val="22"/>
          <w:szCs w:val="22"/>
        </w:rPr>
        <w:t xml:space="preserve">I. </w:t>
      </w:r>
      <w:r w:rsidR="00E54E05" w:rsidRPr="003B69E7">
        <w:rPr>
          <w:b/>
          <w:sz w:val="22"/>
          <w:szCs w:val="22"/>
        </w:rPr>
        <w:t>KOORDINACIJSKE I POTICAJNE FUNKCIJE SAVEZA</w:t>
      </w:r>
      <w:r w:rsidR="00BE7339" w:rsidRPr="003B69E7">
        <w:rPr>
          <w:b/>
          <w:sz w:val="22"/>
          <w:szCs w:val="22"/>
        </w:rPr>
        <w:tab/>
      </w:r>
      <w:r w:rsidR="00BE7339" w:rsidRPr="003B69E7">
        <w:rPr>
          <w:b/>
          <w:sz w:val="22"/>
          <w:szCs w:val="22"/>
        </w:rPr>
        <w:tab/>
      </w:r>
      <w:r w:rsidR="00BE7339" w:rsidRPr="003B69E7">
        <w:rPr>
          <w:b/>
          <w:sz w:val="22"/>
          <w:szCs w:val="22"/>
        </w:rPr>
        <w:tab/>
      </w:r>
      <w:r w:rsidR="00130F1E">
        <w:rPr>
          <w:b/>
          <w:sz w:val="22"/>
          <w:szCs w:val="22"/>
        </w:rPr>
        <w:tab/>
      </w:r>
      <w:r w:rsidR="00BF0B03">
        <w:rPr>
          <w:sz w:val="22"/>
          <w:szCs w:val="22"/>
        </w:rPr>
        <w:t xml:space="preserve">str. </w:t>
      </w:r>
      <w:r w:rsidR="00455979">
        <w:rPr>
          <w:sz w:val="22"/>
          <w:szCs w:val="22"/>
        </w:rPr>
        <w:t>4</w:t>
      </w:r>
    </w:p>
    <w:p w14:paraId="2E3EBE0E" w14:textId="77777777" w:rsidR="00526A15" w:rsidRPr="003B69E7" w:rsidRDefault="00526A15" w:rsidP="00BD0182">
      <w:pPr>
        <w:ind w:left="360"/>
        <w:outlineLvl w:val="0"/>
        <w:rPr>
          <w:b/>
          <w:sz w:val="22"/>
          <w:szCs w:val="22"/>
        </w:rPr>
      </w:pPr>
    </w:p>
    <w:p w14:paraId="380DDE1A" w14:textId="77777777" w:rsidR="008816DF" w:rsidRPr="003B69E7" w:rsidRDefault="00E54E05" w:rsidP="00BD0182">
      <w:pPr>
        <w:outlineLvl w:val="0"/>
        <w:rPr>
          <w:b/>
          <w:sz w:val="22"/>
          <w:szCs w:val="22"/>
        </w:rPr>
      </w:pPr>
      <w:r w:rsidRPr="003B69E7">
        <w:rPr>
          <w:b/>
          <w:sz w:val="22"/>
          <w:szCs w:val="22"/>
        </w:rPr>
        <w:t xml:space="preserve">II. </w:t>
      </w:r>
      <w:r w:rsidR="008816DF" w:rsidRPr="003B69E7">
        <w:rPr>
          <w:b/>
          <w:sz w:val="22"/>
          <w:szCs w:val="22"/>
        </w:rPr>
        <w:t>OBRAZOVNE AKTIVNOSTI</w:t>
      </w:r>
    </w:p>
    <w:p w14:paraId="070E5C12" w14:textId="77777777" w:rsidR="008816DF" w:rsidRPr="003B69E7" w:rsidRDefault="00721629" w:rsidP="00BD0182">
      <w:pPr>
        <w:rPr>
          <w:sz w:val="22"/>
          <w:szCs w:val="22"/>
        </w:rPr>
      </w:pPr>
      <w:r w:rsidRPr="003B69E7">
        <w:rPr>
          <w:sz w:val="22"/>
          <w:szCs w:val="22"/>
        </w:rPr>
        <w:t>1</w:t>
      </w:r>
      <w:r w:rsidR="00974C11" w:rsidRPr="003B69E7">
        <w:rPr>
          <w:sz w:val="22"/>
          <w:szCs w:val="22"/>
        </w:rPr>
        <w:t xml:space="preserve">. </w:t>
      </w:r>
      <w:r w:rsidR="009F60B5">
        <w:rPr>
          <w:sz w:val="22"/>
          <w:szCs w:val="22"/>
        </w:rPr>
        <w:t>21</w:t>
      </w:r>
      <w:r w:rsidR="00BB20CD" w:rsidRPr="003B69E7">
        <w:rPr>
          <w:sz w:val="22"/>
          <w:szCs w:val="22"/>
        </w:rPr>
        <w:t>. i</w:t>
      </w:r>
      <w:r w:rsidR="008816DF" w:rsidRPr="003B69E7">
        <w:rPr>
          <w:sz w:val="22"/>
          <w:szCs w:val="22"/>
        </w:rPr>
        <w:t>nternacionalna radionica</w:t>
      </w:r>
      <w:r w:rsidR="00BB20CD" w:rsidRPr="003B69E7">
        <w:rPr>
          <w:sz w:val="22"/>
          <w:szCs w:val="22"/>
        </w:rPr>
        <w:t xml:space="preserve"> animiranog filma,</w:t>
      </w:r>
      <w:r w:rsidR="008816DF" w:rsidRPr="003B69E7">
        <w:rPr>
          <w:sz w:val="22"/>
          <w:szCs w:val="22"/>
        </w:rPr>
        <w:t xml:space="preserve"> Čakovec</w:t>
      </w:r>
      <w:r w:rsidR="00B078DA" w:rsidRPr="003B69E7">
        <w:rPr>
          <w:sz w:val="22"/>
          <w:szCs w:val="22"/>
        </w:rPr>
        <w:t xml:space="preserve"> </w:t>
      </w:r>
      <w:r w:rsidR="005A7475">
        <w:rPr>
          <w:sz w:val="22"/>
          <w:szCs w:val="22"/>
        </w:rPr>
        <w:tab/>
      </w:r>
      <w:r w:rsidR="005A7475">
        <w:rPr>
          <w:sz w:val="22"/>
          <w:szCs w:val="22"/>
        </w:rPr>
        <w:tab/>
      </w:r>
      <w:r w:rsidR="005A7475">
        <w:rPr>
          <w:sz w:val="22"/>
          <w:szCs w:val="22"/>
        </w:rPr>
        <w:tab/>
      </w:r>
      <w:r w:rsidR="005A7475">
        <w:rPr>
          <w:sz w:val="22"/>
          <w:szCs w:val="22"/>
        </w:rPr>
        <w:tab/>
      </w:r>
      <w:r w:rsidR="00130F1E">
        <w:rPr>
          <w:sz w:val="22"/>
          <w:szCs w:val="22"/>
        </w:rPr>
        <w:tab/>
      </w:r>
      <w:r w:rsidR="00BF0B03">
        <w:rPr>
          <w:sz w:val="22"/>
          <w:szCs w:val="22"/>
        </w:rPr>
        <w:t>str.</w:t>
      </w:r>
      <w:r w:rsidR="00130F1E">
        <w:rPr>
          <w:sz w:val="22"/>
          <w:szCs w:val="22"/>
        </w:rPr>
        <w:t xml:space="preserve"> 15</w:t>
      </w:r>
      <w:r w:rsidR="00BF0B03">
        <w:rPr>
          <w:sz w:val="22"/>
          <w:szCs w:val="22"/>
        </w:rPr>
        <w:t xml:space="preserve"> </w:t>
      </w:r>
    </w:p>
    <w:p w14:paraId="4CEEE319" w14:textId="77777777" w:rsidR="005F55F3" w:rsidRPr="003B69E7" w:rsidRDefault="00721629" w:rsidP="00BD0182">
      <w:pPr>
        <w:rPr>
          <w:sz w:val="22"/>
          <w:szCs w:val="22"/>
        </w:rPr>
      </w:pPr>
      <w:r w:rsidRPr="003B69E7">
        <w:rPr>
          <w:sz w:val="22"/>
          <w:szCs w:val="22"/>
        </w:rPr>
        <w:t>2</w:t>
      </w:r>
      <w:r w:rsidR="00235D53">
        <w:rPr>
          <w:sz w:val="22"/>
          <w:szCs w:val="22"/>
        </w:rPr>
        <w:t xml:space="preserve">. Scenaristički projekt </w:t>
      </w:r>
      <w:del w:id="2" w:author="Ivancica Sebalj" w:date="2015-02-22T21:40:00Z">
        <w:r w:rsidR="005F55F3" w:rsidRPr="003B69E7" w:rsidDel="007B726E">
          <w:rPr>
            <w:sz w:val="22"/>
            <w:szCs w:val="22"/>
          </w:rPr>
          <w:delText xml:space="preserve"> </w:delText>
        </w:r>
      </w:del>
      <w:r w:rsidR="005F55F3" w:rsidRPr="003B69E7">
        <w:rPr>
          <w:i/>
          <w:sz w:val="22"/>
          <w:szCs w:val="22"/>
        </w:rPr>
        <w:t>PALUNKO</w:t>
      </w:r>
      <w:r w:rsidR="00B078DA" w:rsidRPr="003B69E7">
        <w:rPr>
          <w:sz w:val="22"/>
          <w:szCs w:val="22"/>
        </w:rPr>
        <w:t xml:space="preserve"> </w:t>
      </w:r>
      <w:r w:rsidR="005A7475">
        <w:rPr>
          <w:sz w:val="22"/>
          <w:szCs w:val="22"/>
        </w:rPr>
        <w:tab/>
      </w:r>
      <w:r w:rsidR="005A7475">
        <w:rPr>
          <w:sz w:val="22"/>
          <w:szCs w:val="22"/>
        </w:rPr>
        <w:tab/>
      </w:r>
      <w:r w:rsidR="005A7475">
        <w:rPr>
          <w:sz w:val="22"/>
          <w:szCs w:val="22"/>
        </w:rPr>
        <w:tab/>
      </w:r>
      <w:r w:rsidR="005A7475">
        <w:rPr>
          <w:sz w:val="22"/>
          <w:szCs w:val="22"/>
        </w:rPr>
        <w:tab/>
      </w:r>
      <w:r w:rsidR="005A7475">
        <w:rPr>
          <w:sz w:val="22"/>
          <w:szCs w:val="22"/>
        </w:rPr>
        <w:tab/>
      </w:r>
      <w:r w:rsidR="00455979">
        <w:rPr>
          <w:sz w:val="22"/>
          <w:szCs w:val="22"/>
        </w:rPr>
        <w:tab/>
      </w:r>
      <w:r w:rsidR="00455979">
        <w:rPr>
          <w:sz w:val="22"/>
          <w:szCs w:val="22"/>
        </w:rPr>
        <w:tab/>
      </w:r>
      <w:r w:rsidR="00130F1E">
        <w:rPr>
          <w:sz w:val="22"/>
          <w:szCs w:val="22"/>
        </w:rPr>
        <w:tab/>
      </w:r>
      <w:r w:rsidR="00BF0B03">
        <w:rPr>
          <w:sz w:val="22"/>
          <w:szCs w:val="22"/>
        </w:rPr>
        <w:t xml:space="preserve">str. </w:t>
      </w:r>
      <w:r w:rsidR="00130F1E">
        <w:rPr>
          <w:sz w:val="22"/>
          <w:szCs w:val="22"/>
        </w:rPr>
        <w:t>21</w:t>
      </w:r>
    </w:p>
    <w:p w14:paraId="038B17A5" w14:textId="77777777" w:rsidR="00D52C61" w:rsidRPr="003B69E7" w:rsidRDefault="00721629" w:rsidP="00BD0182">
      <w:pPr>
        <w:rPr>
          <w:b/>
          <w:sz w:val="22"/>
          <w:szCs w:val="22"/>
        </w:rPr>
      </w:pPr>
      <w:r w:rsidRPr="003B69E7">
        <w:rPr>
          <w:sz w:val="22"/>
          <w:szCs w:val="22"/>
        </w:rPr>
        <w:t>3</w:t>
      </w:r>
      <w:r w:rsidR="00D52C61" w:rsidRPr="003B69E7">
        <w:rPr>
          <w:sz w:val="22"/>
          <w:szCs w:val="22"/>
        </w:rPr>
        <w:t>.</w:t>
      </w:r>
      <w:r w:rsidR="009F60B5">
        <w:rPr>
          <w:sz w:val="22"/>
          <w:szCs w:val="22"/>
        </w:rPr>
        <w:t xml:space="preserve"> 8</w:t>
      </w:r>
      <w:r w:rsidR="004009F5" w:rsidRPr="003B69E7">
        <w:rPr>
          <w:sz w:val="22"/>
          <w:szCs w:val="22"/>
        </w:rPr>
        <w:t>. s</w:t>
      </w:r>
      <w:r w:rsidR="00D52C61" w:rsidRPr="003B69E7">
        <w:rPr>
          <w:sz w:val="22"/>
          <w:szCs w:val="22"/>
        </w:rPr>
        <w:t>usret Dječjeg filmskog i videostvaralašt</w:t>
      </w:r>
      <w:r w:rsidR="008347AF" w:rsidRPr="003B69E7">
        <w:rPr>
          <w:sz w:val="22"/>
          <w:szCs w:val="22"/>
        </w:rPr>
        <w:t>va u funkciji javnoga zdravstva</w:t>
      </w:r>
      <w:r w:rsidR="008347AF" w:rsidRPr="003B69E7">
        <w:rPr>
          <w:sz w:val="22"/>
          <w:szCs w:val="22"/>
        </w:rPr>
        <w:br/>
      </w:r>
      <w:r w:rsidR="006F2E59" w:rsidRPr="003B69E7">
        <w:rPr>
          <w:sz w:val="22"/>
          <w:szCs w:val="22"/>
        </w:rPr>
        <w:t xml:space="preserve">     </w:t>
      </w:r>
      <w:r w:rsidR="00D52C61" w:rsidRPr="003B69E7">
        <w:rPr>
          <w:sz w:val="22"/>
          <w:szCs w:val="22"/>
        </w:rPr>
        <w:t xml:space="preserve">i </w:t>
      </w:r>
      <w:r w:rsidR="009F60B5">
        <w:rPr>
          <w:sz w:val="22"/>
          <w:szCs w:val="22"/>
        </w:rPr>
        <w:t>7</w:t>
      </w:r>
      <w:r w:rsidR="008347AF" w:rsidRPr="003B69E7">
        <w:rPr>
          <w:sz w:val="22"/>
          <w:szCs w:val="22"/>
        </w:rPr>
        <w:t>.</w:t>
      </w:r>
      <w:r w:rsidR="00D52C61" w:rsidRPr="003B69E7">
        <w:rPr>
          <w:sz w:val="22"/>
          <w:szCs w:val="22"/>
        </w:rPr>
        <w:t xml:space="preserve"> Motovunski dječji filmski kamp</w:t>
      </w:r>
      <w:r w:rsidR="00B078DA" w:rsidRPr="003B69E7">
        <w:rPr>
          <w:sz w:val="22"/>
          <w:szCs w:val="22"/>
        </w:rPr>
        <w:t xml:space="preserve"> </w:t>
      </w:r>
      <w:r w:rsidR="005A7475">
        <w:rPr>
          <w:sz w:val="22"/>
          <w:szCs w:val="22"/>
        </w:rPr>
        <w:tab/>
      </w:r>
      <w:r w:rsidR="005A7475">
        <w:rPr>
          <w:sz w:val="22"/>
          <w:szCs w:val="22"/>
        </w:rPr>
        <w:tab/>
      </w:r>
      <w:r w:rsidR="005A7475">
        <w:rPr>
          <w:sz w:val="22"/>
          <w:szCs w:val="22"/>
        </w:rPr>
        <w:tab/>
      </w:r>
      <w:r w:rsidR="005A7475">
        <w:rPr>
          <w:sz w:val="22"/>
          <w:szCs w:val="22"/>
        </w:rPr>
        <w:tab/>
      </w:r>
      <w:r w:rsidR="005A7475">
        <w:rPr>
          <w:sz w:val="22"/>
          <w:szCs w:val="22"/>
        </w:rPr>
        <w:tab/>
      </w:r>
      <w:r w:rsidR="005A7475">
        <w:rPr>
          <w:sz w:val="22"/>
          <w:szCs w:val="22"/>
        </w:rPr>
        <w:tab/>
      </w:r>
      <w:r w:rsidR="005A7475">
        <w:rPr>
          <w:sz w:val="22"/>
          <w:szCs w:val="22"/>
        </w:rPr>
        <w:tab/>
      </w:r>
      <w:r w:rsidR="00130F1E">
        <w:rPr>
          <w:sz w:val="22"/>
          <w:szCs w:val="22"/>
        </w:rPr>
        <w:tab/>
      </w:r>
      <w:r w:rsidR="006F2E59" w:rsidRPr="003B69E7">
        <w:rPr>
          <w:sz w:val="22"/>
          <w:szCs w:val="22"/>
        </w:rPr>
        <w:t xml:space="preserve">str. </w:t>
      </w:r>
      <w:r w:rsidR="00130F1E">
        <w:rPr>
          <w:sz w:val="22"/>
          <w:szCs w:val="22"/>
        </w:rPr>
        <w:t>31</w:t>
      </w:r>
      <w:r w:rsidR="00455979">
        <w:rPr>
          <w:sz w:val="22"/>
          <w:szCs w:val="22"/>
        </w:rPr>
        <w:t xml:space="preserve"> </w:t>
      </w:r>
    </w:p>
    <w:p w14:paraId="0A16B517" w14:textId="77777777" w:rsidR="009B2FD6" w:rsidRPr="003B69E7" w:rsidRDefault="004B198A" w:rsidP="00BD0182">
      <w:pPr>
        <w:rPr>
          <w:sz w:val="22"/>
          <w:szCs w:val="22"/>
        </w:rPr>
      </w:pPr>
      <w:r w:rsidRPr="003B69E7">
        <w:rPr>
          <w:sz w:val="22"/>
          <w:szCs w:val="22"/>
        </w:rPr>
        <w:t>4.</w:t>
      </w:r>
      <w:r w:rsidR="003B69E7" w:rsidRPr="003B69E7">
        <w:rPr>
          <w:sz w:val="22"/>
          <w:szCs w:val="22"/>
        </w:rPr>
        <w:t xml:space="preserve"> </w:t>
      </w:r>
      <w:r w:rsidR="00132F73" w:rsidRPr="003B69E7">
        <w:rPr>
          <w:sz w:val="22"/>
          <w:szCs w:val="22"/>
        </w:rPr>
        <w:t>Filmske radionice za djecu</w:t>
      </w:r>
      <w:r w:rsidR="00B078DA" w:rsidRPr="003B69E7">
        <w:rPr>
          <w:sz w:val="22"/>
          <w:szCs w:val="22"/>
        </w:rPr>
        <w:t xml:space="preserve"> </w:t>
      </w:r>
      <w:r w:rsidR="005A7475">
        <w:rPr>
          <w:sz w:val="22"/>
          <w:szCs w:val="22"/>
        </w:rPr>
        <w:t>i mlade</w:t>
      </w:r>
      <w:r w:rsidR="005A7475">
        <w:rPr>
          <w:sz w:val="22"/>
          <w:szCs w:val="22"/>
        </w:rPr>
        <w:tab/>
      </w:r>
      <w:r w:rsidR="005A7475">
        <w:rPr>
          <w:sz w:val="22"/>
          <w:szCs w:val="22"/>
        </w:rPr>
        <w:tab/>
      </w:r>
      <w:r w:rsidR="005A7475">
        <w:rPr>
          <w:sz w:val="22"/>
          <w:szCs w:val="22"/>
        </w:rPr>
        <w:tab/>
      </w:r>
      <w:r w:rsidR="005A7475">
        <w:rPr>
          <w:sz w:val="22"/>
          <w:szCs w:val="22"/>
        </w:rPr>
        <w:tab/>
      </w:r>
      <w:r w:rsidR="005A7475">
        <w:rPr>
          <w:sz w:val="22"/>
          <w:szCs w:val="22"/>
        </w:rPr>
        <w:tab/>
      </w:r>
      <w:r w:rsidR="005A7475">
        <w:rPr>
          <w:sz w:val="22"/>
          <w:szCs w:val="22"/>
        </w:rPr>
        <w:tab/>
      </w:r>
      <w:r w:rsidR="005A7475">
        <w:rPr>
          <w:sz w:val="22"/>
          <w:szCs w:val="22"/>
        </w:rPr>
        <w:tab/>
      </w:r>
    </w:p>
    <w:p w14:paraId="242DE3E9" w14:textId="77777777" w:rsidR="003F6F4A" w:rsidRPr="00455979" w:rsidRDefault="009B2FD6" w:rsidP="00BD0182">
      <w:pPr>
        <w:rPr>
          <w:sz w:val="22"/>
          <w:szCs w:val="22"/>
        </w:rPr>
      </w:pPr>
      <w:r w:rsidRPr="003B69E7">
        <w:rPr>
          <w:sz w:val="22"/>
          <w:szCs w:val="22"/>
        </w:rPr>
        <w:tab/>
        <w:t xml:space="preserve">a) </w:t>
      </w:r>
      <w:r w:rsidR="003F6F4A">
        <w:rPr>
          <w:sz w:val="22"/>
          <w:szCs w:val="22"/>
        </w:rPr>
        <w:t>Ljetna filmska radionic</w:t>
      </w:r>
      <w:ins w:id="3" w:author="Ivancica Sebalj" w:date="2015-02-22T21:40:00Z">
        <w:r w:rsidR="007B726E">
          <w:rPr>
            <w:sz w:val="22"/>
            <w:szCs w:val="22"/>
          </w:rPr>
          <w:t>a</w:t>
        </w:r>
      </w:ins>
      <w:del w:id="4" w:author="Ivancica Sebalj" w:date="2015-02-22T21:40:00Z">
        <w:r w:rsidR="003F6F4A" w:rsidDel="007B726E">
          <w:rPr>
            <w:sz w:val="22"/>
            <w:szCs w:val="22"/>
          </w:rPr>
          <w:delText>e</w:delText>
        </w:r>
      </w:del>
      <w:r w:rsidR="003F6F4A">
        <w:rPr>
          <w:sz w:val="22"/>
          <w:szCs w:val="22"/>
        </w:rPr>
        <w:t xml:space="preserve"> u kinu Tuškanac – </w:t>
      </w:r>
      <w:r w:rsidR="003F6F4A" w:rsidRPr="00BF0B03">
        <w:rPr>
          <w:i/>
          <w:sz w:val="22"/>
          <w:szCs w:val="22"/>
        </w:rPr>
        <w:t>Izvan okvira</w:t>
      </w:r>
      <w:r w:rsidR="00455979">
        <w:rPr>
          <w:i/>
          <w:sz w:val="22"/>
          <w:szCs w:val="22"/>
        </w:rPr>
        <w:tab/>
      </w:r>
      <w:r w:rsidR="00455979">
        <w:rPr>
          <w:i/>
          <w:sz w:val="22"/>
          <w:szCs w:val="22"/>
        </w:rPr>
        <w:tab/>
      </w:r>
      <w:r w:rsidR="00455979">
        <w:rPr>
          <w:i/>
          <w:sz w:val="22"/>
          <w:szCs w:val="22"/>
        </w:rPr>
        <w:tab/>
      </w:r>
      <w:r w:rsidR="00130F1E">
        <w:rPr>
          <w:i/>
          <w:sz w:val="22"/>
          <w:szCs w:val="22"/>
        </w:rPr>
        <w:tab/>
      </w:r>
      <w:r w:rsidR="00130F1E">
        <w:rPr>
          <w:sz w:val="22"/>
          <w:szCs w:val="22"/>
        </w:rPr>
        <w:t>str. 34</w:t>
      </w:r>
    </w:p>
    <w:p w14:paraId="0F8D3019" w14:textId="77777777" w:rsidR="00BF0B03" w:rsidRDefault="009B2FD6" w:rsidP="00BD0182">
      <w:pPr>
        <w:rPr>
          <w:sz w:val="22"/>
          <w:szCs w:val="22"/>
        </w:rPr>
      </w:pPr>
      <w:r w:rsidRPr="003B69E7">
        <w:rPr>
          <w:sz w:val="22"/>
          <w:szCs w:val="22"/>
        </w:rPr>
        <w:tab/>
        <w:t>b)</w:t>
      </w:r>
      <w:r w:rsidR="003F6F4A">
        <w:rPr>
          <w:sz w:val="22"/>
          <w:szCs w:val="22"/>
        </w:rPr>
        <w:t xml:space="preserve"> </w:t>
      </w:r>
      <w:r w:rsidR="003F6F4A" w:rsidRPr="003B69E7">
        <w:rPr>
          <w:sz w:val="22"/>
          <w:szCs w:val="22"/>
        </w:rPr>
        <w:t>Radionica</w:t>
      </w:r>
      <w:r w:rsidR="003F6F4A">
        <w:rPr>
          <w:sz w:val="22"/>
          <w:szCs w:val="22"/>
        </w:rPr>
        <w:t xml:space="preserve"> za djecu i mlade u Kraljevici </w:t>
      </w:r>
      <w:r w:rsidR="00BF0B03">
        <w:rPr>
          <w:sz w:val="22"/>
          <w:szCs w:val="22"/>
        </w:rPr>
        <w:tab/>
      </w:r>
      <w:r w:rsidR="00BF0B03">
        <w:rPr>
          <w:sz w:val="22"/>
          <w:szCs w:val="22"/>
        </w:rPr>
        <w:tab/>
      </w:r>
      <w:r w:rsidR="00BF0B03">
        <w:rPr>
          <w:sz w:val="22"/>
          <w:szCs w:val="22"/>
        </w:rPr>
        <w:tab/>
      </w:r>
      <w:r w:rsidR="00BF0B03">
        <w:rPr>
          <w:sz w:val="22"/>
          <w:szCs w:val="22"/>
        </w:rPr>
        <w:tab/>
      </w:r>
      <w:r w:rsidR="00013C5A">
        <w:rPr>
          <w:sz w:val="22"/>
          <w:szCs w:val="22"/>
        </w:rPr>
        <w:tab/>
      </w:r>
      <w:r w:rsidR="00130F1E">
        <w:rPr>
          <w:sz w:val="22"/>
          <w:szCs w:val="22"/>
        </w:rPr>
        <w:tab/>
      </w:r>
      <w:r w:rsidR="00BF0B03">
        <w:rPr>
          <w:sz w:val="22"/>
          <w:szCs w:val="22"/>
        </w:rPr>
        <w:t xml:space="preserve">str. </w:t>
      </w:r>
      <w:r w:rsidR="00130F1E">
        <w:rPr>
          <w:sz w:val="22"/>
          <w:szCs w:val="22"/>
        </w:rPr>
        <w:t>35</w:t>
      </w:r>
    </w:p>
    <w:p w14:paraId="367AE961" w14:textId="77777777" w:rsidR="009B2FD6" w:rsidRPr="003B69E7" w:rsidRDefault="00BF0B03" w:rsidP="00BD0182">
      <w:pPr>
        <w:rPr>
          <w:sz w:val="22"/>
          <w:szCs w:val="22"/>
        </w:rPr>
      </w:pPr>
      <w:r>
        <w:rPr>
          <w:sz w:val="22"/>
          <w:szCs w:val="22"/>
        </w:rPr>
        <w:tab/>
        <w:t>c)</w:t>
      </w:r>
      <w:r w:rsidR="003F6F4A" w:rsidRPr="003F6F4A">
        <w:rPr>
          <w:sz w:val="22"/>
          <w:szCs w:val="22"/>
        </w:rPr>
        <w:t xml:space="preserve"> </w:t>
      </w:r>
      <w:r w:rsidR="003F6F4A" w:rsidRPr="003B69E7">
        <w:rPr>
          <w:sz w:val="22"/>
          <w:szCs w:val="22"/>
        </w:rPr>
        <w:t>Radionica animiranog filma u Dubrovniku</w:t>
      </w:r>
      <w:r w:rsidR="003F6F4A">
        <w:rPr>
          <w:sz w:val="22"/>
          <w:szCs w:val="22"/>
        </w:rPr>
        <w:tab/>
      </w:r>
      <w:r>
        <w:rPr>
          <w:sz w:val="22"/>
          <w:szCs w:val="22"/>
        </w:rPr>
        <w:tab/>
      </w:r>
      <w:r>
        <w:rPr>
          <w:sz w:val="22"/>
          <w:szCs w:val="22"/>
        </w:rPr>
        <w:tab/>
      </w:r>
      <w:r>
        <w:rPr>
          <w:sz w:val="22"/>
          <w:szCs w:val="22"/>
        </w:rPr>
        <w:tab/>
      </w:r>
      <w:r w:rsidR="00013C5A">
        <w:rPr>
          <w:sz w:val="22"/>
          <w:szCs w:val="22"/>
        </w:rPr>
        <w:tab/>
      </w:r>
      <w:r w:rsidR="00130F1E">
        <w:rPr>
          <w:sz w:val="22"/>
          <w:szCs w:val="22"/>
        </w:rPr>
        <w:tab/>
      </w:r>
      <w:r>
        <w:rPr>
          <w:sz w:val="22"/>
          <w:szCs w:val="22"/>
        </w:rPr>
        <w:t xml:space="preserve">str. </w:t>
      </w:r>
      <w:r w:rsidR="00130F1E">
        <w:rPr>
          <w:sz w:val="22"/>
          <w:szCs w:val="22"/>
        </w:rPr>
        <w:t>37</w:t>
      </w:r>
    </w:p>
    <w:p w14:paraId="2457EDDB" w14:textId="77777777" w:rsidR="00751E7E" w:rsidRPr="003B69E7" w:rsidRDefault="004B198A" w:rsidP="00BD0182">
      <w:pPr>
        <w:rPr>
          <w:sz w:val="22"/>
          <w:szCs w:val="22"/>
        </w:rPr>
      </w:pPr>
      <w:r w:rsidRPr="003B69E7">
        <w:rPr>
          <w:sz w:val="22"/>
          <w:szCs w:val="22"/>
        </w:rPr>
        <w:t>5.</w:t>
      </w:r>
      <w:r w:rsidR="00751E7E" w:rsidRPr="003B69E7">
        <w:rPr>
          <w:sz w:val="22"/>
          <w:szCs w:val="22"/>
        </w:rPr>
        <w:t xml:space="preserve"> 1</w:t>
      </w:r>
      <w:r w:rsidR="00E92649">
        <w:rPr>
          <w:sz w:val="22"/>
          <w:szCs w:val="22"/>
        </w:rPr>
        <w:t>6</w:t>
      </w:r>
      <w:r w:rsidR="00751E7E" w:rsidRPr="003B69E7">
        <w:rPr>
          <w:sz w:val="22"/>
          <w:szCs w:val="22"/>
        </w:rPr>
        <w:t xml:space="preserve">. </w:t>
      </w:r>
      <w:ins w:id="5" w:author="Ivancica Sebalj" w:date="2015-02-22T21:40:00Z">
        <w:r w:rsidR="007B726E">
          <w:rPr>
            <w:sz w:val="22"/>
            <w:szCs w:val="22"/>
          </w:rPr>
          <w:t>Š</w:t>
        </w:r>
      </w:ins>
      <w:del w:id="6" w:author="Ivancica Sebalj" w:date="2015-02-22T21:40:00Z">
        <w:r w:rsidR="00751E7E" w:rsidRPr="003B69E7" w:rsidDel="007B726E">
          <w:rPr>
            <w:sz w:val="22"/>
            <w:szCs w:val="22"/>
          </w:rPr>
          <w:delText>š</w:delText>
        </w:r>
      </w:del>
      <w:r w:rsidR="00751E7E" w:rsidRPr="003B69E7">
        <w:rPr>
          <w:sz w:val="22"/>
          <w:szCs w:val="22"/>
        </w:rPr>
        <w:t xml:space="preserve">kola medijske kulture </w:t>
      </w:r>
      <w:r w:rsidR="00751E7E" w:rsidRPr="003B69E7">
        <w:rPr>
          <w:i/>
          <w:sz w:val="22"/>
          <w:szCs w:val="22"/>
        </w:rPr>
        <w:t>Dr. Ante Peterlić</w:t>
      </w:r>
      <w:r w:rsidR="00B078DA" w:rsidRPr="003B69E7">
        <w:rPr>
          <w:sz w:val="22"/>
          <w:szCs w:val="22"/>
        </w:rPr>
        <w:t xml:space="preserve"> </w:t>
      </w:r>
      <w:r w:rsidR="005A7475">
        <w:rPr>
          <w:sz w:val="22"/>
          <w:szCs w:val="22"/>
        </w:rPr>
        <w:tab/>
      </w:r>
      <w:r w:rsidR="005A7475">
        <w:rPr>
          <w:sz w:val="22"/>
          <w:szCs w:val="22"/>
        </w:rPr>
        <w:tab/>
      </w:r>
      <w:r w:rsidR="005A7475">
        <w:rPr>
          <w:sz w:val="22"/>
          <w:szCs w:val="22"/>
        </w:rPr>
        <w:tab/>
      </w:r>
      <w:r w:rsidR="005A7475">
        <w:rPr>
          <w:sz w:val="22"/>
          <w:szCs w:val="22"/>
        </w:rPr>
        <w:tab/>
      </w:r>
      <w:r w:rsidR="005A7475">
        <w:rPr>
          <w:sz w:val="22"/>
          <w:szCs w:val="22"/>
        </w:rPr>
        <w:tab/>
      </w:r>
      <w:r w:rsidR="005A7475">
        <w:rPr>
          <w:sz w:val="22"/>
          <w:szCs w:val="22"/>
        </w:rPr>
        <w:tab/>
      </w:r>
      <w:r w:rsidR="00130F1E">
        <w:rPr>
          <w:sz w:val="22"/>
          <w:szCs w:val="22"/>
        </w:rPr>
        <w:tab/>
      </w:r>
      <w:r w:rsidR="00BF0B03">
        <w:rPr>
          <w:sz w:val="22"/>
          <w:szCs w:val="22"/>
        </w:rPr>
        <w:t xml:space="preserve">str. </w:t>
      </w:r>
      <w:r w:rsidR="00130F1E">
        <w:rPr>
          <w:sz w:val="22"/>
          <w:szCs w:val="22"/>
        </w:rPr>
        <w:t>39</w:t>
      </w:r>
    </w:p>
    <w:p w14:paraId="5C4CA633" w14:textId="77777777" w:rsidR="00526A15" w:rsidRPr="003B69E7" w:rsidRDefault="004B198A" w:rsidP="00BD0182">
      <w:pPr>
        <w:rPr>
          <w:sz w:val="22"/>
          <w:szCs w:val="22"/>
        </w:rPr>
      </w:pPr>
      <w:r w:rsidRPr="003B69E7">
        <w:rPr>
          <w:sz w:val="22"/>
          <w:szCs w:val="22"/>
        </w:rPr>
        <w:t>6.</w:t>
      </w:r>
      <w:r w:rsidR="00455979">
        <w:rPr>
          <w:sz w:val="22"/>
          <w:szCs w:val="22"/>
        </w:rPr>
        <w:t xml:space="preserve"> Programi medijske pismenosti </w:t>
      </w:r>
      <w:r w:rsidR="00455979">
        <w:rPr>
          <w:sz w:val="22"/>
          <w:szCs w:val="22"/>
        </w:rPr>
        <w:tab/>
      </w:r>
      <w:r w:rsidR="00455979">
        <w:rPr>
          <w:sz w:val="22"/>
          <w:szCs w:val="22"/>
        </w:rPr>
        <w:tab/>
      </w:r>
      <w:r w:rsidR="00455979">
        <w:rPr>
          <w:sz w:val="22"/>
          <w:szCs w:val="22"/>
        </w:rPr>
        <w:tab/>
      </w:r>
      <w:r w:rsidR="00455979">
        <w:rPr>
          <w:sz w:val="22"/>
          <w:szCs w:val="22"/>
        </w:rPr>
        <w:tab/>
      </w:r>
      <w:r w:rsidR="00455979">
        <w:rPr>
          <w:sz w:val="22"/>
          <w:szCs w:val="22"/>
        </w:rPr>
        <w:tab/>
      </w:r>
      <w:r w:rsidR="005A7475">
        <w:rPr>
          <w:sz w:val="22"/>
          <w:szCs w:val="22"/>
        </w:rPr>
        <w:tab/>
      </w:r>
      <w:r w:rsidR="00013C5A">
        <w:rPr>
          <w:sz w:val="22"/>
          <w:szCs w:val="22"/>
        </w:rPr>
        <w:tab/>
      </w:r>
    </w:p>
    <w:p w14:paraId="0390E2D9" w14:textId="77777777" w:rsidR="00621A50" w:rsidRPr="003B69E7" w:rsidRDefault="00621A50" w:rsidP="00BD0182">
      <w:pPr>
        <w:rPr>
          <w:sz w:val="22"/>
          <w:szCs w:val="22"/>
        </w:rPr>
      </w:pPr>
      <w:r w:rsidRPr="003B69E7">
        <w:rPr>
          <w:sz w:val="22"/>
          <w:szCs w:val="22"/>
        </w:rPr>
        <w:tab/>
        <w:t xml:space="preserve">a) </w:t>
      </w:r>
      <w:r w:rsidR="002F2784" w:rsidRPr="003B69E7">
        <w:rPr>
          <w:sz w:val="22"/>
          <w:szCs w:val="22"/>
        </w:rPr>
        <w:t>Eksperimentalna nastava filmske um</w:t>
      </w:r>
      <w:r w:rsidR="005A7475">
        <w:rPr>
          <w:sz w:val="22"/>
          <w:szCs w:val="22"/>
        </w:rPr>
        <w:t xml:space="preserve">jetnosti u srednjim školama </w:t>
      </w:r>
      <w:r w:rsidR="005A7475">
        <w:rPr>
          <w:sz w:val="22"/>
          <w:szCs w:val="22"/>
        </w:rPr>
        <w:tab/>
      </w:r>
      <w:r w:rsidR="005A7475">
        <w:rPr>
          <w:sz w:val="22"/>
          <w:szCs w:val="22"/>
        </w:rPr>
        <w:tab/>
      </w:r>
      <w:r w:rsidR="00130F1E">
        <w:rPr>
          <w:sz w:val="22"/>
          <w:szCs w:val="22"/>
        </w:rPr>
        <w:tab/>
      </w:r>
      <w:r w:rsidR="002F2784" w:rsidRPr="003B69E7">
        <w:rPr>
          <w:sz w:val="22"/>
          <w:szCs w:val="22"/>
        </w:rPr>
        <w:t>str.</w:t>
      </w:r>
      <w:r w:rsidR="00BF0B03">
        <w:rPr>
          <w:sz w:val="22"/>
          <w:szCs w:val="22"/>
        </w:rPr>
        <w:t xml:space="preserve"> </w:t>
      </w:r>
      <w:r w:rsidR="00455979">
        <w:rPr>
          <w:sz w:val="22"/>
          <w:szCs w:val="22"/>
        </w:rPr>
        <w:t>54</w:t>
      </w:r>
    </w:p>
    <w:p w14:paraId="685B5D05" w14:textId="77777777" w:rsidR="0074423D" w:rsidRPr="003B69E7" w:rsidRDefault="0074423D" w:rsidP="00BD0182">
      <w:pPr>
        <w:rPr>
          <w:sz w:val="22"/>
          <w:szCs w:val="22"/>
        </w:rPr>
      </w:pPr>
    </w:p>
    <w:p w14:paraId="140C7FE1" w14:textId="77777777" w:rsidR="008816DF" w:rsidRPr="003B69E7" w:rsidRDefault="008816DF" w:rsidP="00BD0182">
      <w:pPr>
        <w:outlineLvl w:val="0"/>
        <w:rPr>
          <w:b/>
          <w:sz w:val="22"/>
          <w:szCs w:val="22"/>
        </w:rPr>
      </w:pPr>
      <w:r w:rsidRPr="003B69E7">
        <w:rPr>
          <w:b/>
          <w:sz w:val="22"/>
          <w:szCs w:val="22"/>
        </w:rPr>
        <w:t>II</w:t>
      </w:r>
      <w:r w:rsidR="00E54E05" w:rsidRPr="003B69E7">
        <w:rPr>
          <w:b/>
          <w:sz w:val="22"/>
          <w:szCs w:val="22"/>
        </w:rPr>
        <w:t>I</w:t>
      </w:r>
      <w:r w:rsidRPr="003B69E7">
        <w:rPr>
          <w:b/>
          <w:sz w:val="22"/>
          <w:szCs w:val="22"/>
        </w:rPr>
        <w:t>. FILMSKE PRIREDBE</w:t>
      </w:r>
    </w:p>
    <w:p w14:paraId="3E92A644" w14:textId="77777777" w:rsidR="008816DF" w:rsidRPr="003B69E7" w:rsidRDefault="00671D94" w:rsidP="00BD0182">
      <w:pPr>
        <w:rPr>
          <w:b/>
          <w:sz w:val="22"/>
          <w:szCs w:val="22"/>
        </w:rPr>
      </w:pPr>
      <w:r w:rsidRPr="003B69E7">
        <w:rPr>
          <w:sz w:val="22"/>
          <w:szCs w:val="22"/>
        </w:rPr>
        <w:t>1.</w:t>
      </w:r>
      <w:r w:rsidR="004B198A" w:rsidRPr="003B69E7">
        <w:rPr>
          <w:sz w:val="22"/>
          <w:szCs w:val="22"/>
        </w:rPr>
        <w:t xml:space="preserve"> </w:t>
      </w:r>
      <w:r w:rsidR="006C5B29">
        <w:rPr>
          <w:sz w:val="22"/>
          <w:szCs w:val="22"/>
        </w:rPr>
        <w:t>22</w:t>
      </w:r>
      <w:r w:rsidR="00251B6A" w:rsidRPr="003B69E7">
        <w:rPr>
          <w:sz w:val="22"/>
          <w:szCs w:val="22"/>
        </w:rPr>
        <w:t xml:space="preserve">. </w:t>
      </w:r>
      <w:ins w:id="7" w:author="Ivancica Sebalj" w:date="2015-02-22T21:41:00Z">
        <w:r w:rsidR="007B726E">
          <w:rPr>
            <w:sz w:val="22"/>
            <w:szCs w:val="22"/>
          </w:rPr>
          <w:t>H</w:t>
        </w:r>
      </w:ins>
      <w:del w:id="8" w:author="Ivancica Sebalj" w:date="2015-02-22T21:41:00Z">
        <w:r w:rsidR="00251B6A" w:rsidRPr="003B69E7" w:rsidDel="007B726E">
          <w:rPr>
            <w:sz w:val="22"/>
            <w:szCs w:val="22"/>
          </w:rPr>
          <w:delText>h</w:delText>
        </w:r>
      </w:del>
      <w:r w:rsidR="008816DF" w:rsidRPr="003B69E7">
        <w:rPr>
          <w:sz w:val="22"/>
          <w:szCs w:val="22"/>
        </w:rPr>
        <w:t>rvatsk</w:t>
      </w:r>
      <w:r w:rsidR="00251B6A" w:rsidRPr="003B69E7">
        <w:rPr>
          <w:sz w:val="22"/>
          <w:szCs w:val="22"/>
        </w:rPr>
        <w:t>i</w:t>
      </w:r>
      <w:r w:rsidR="008816DF" w:rsidRPr="003B69E7">
        <w:rPr>
          <w:sz w:val="22"/>
          <w:szCs w:val="22"/>
        </w:rPr>
        <w:t xml:space="preserve"> </w:t>
      </w:r>
      <w:r w:rsidR="00251B6A" w:rsidRPr="003B69E7">
        <w:rPr>
          <w:sz w:val="22"/>
          <w:szCs w:val="22"/>
        </w:rPr>
        <w:t>festival</w:t>
      </w:r>
      <w:r w:rsidR="008816DF" w:rsidRPr="003B69E7">
        <w:rPr>
          <w:sz w:val="22"/>
          <w:szCs w:val="22"/>
        </w:rPr>
        <w:t xml:space="preserve"> jednominutnih filmova, Požega</w:t>
      </w:r>
      <w:r w:rsidR="00B078DA" w:rsidRPr="003B69E7">
        <w:rPr>
          <w:sz w:val="22"/>
          <w:szCs w:val="22"/>
        </w:rPr>
        <w:t xml:space="preserve"> </w:t>
      </w:r>
      <w:r w:rsidR="005A7475">
        <w:rPr>
          <w:sz w:val="22"/>
          <w:szCs w:val="22"/>
        </w:rPr>
        <w:tab/>
      </w:r>
      <w:r w:rsidR="005A7475">
        <w:rPr>
          <w:sz w:val="22"/>
          <w:szCs w:val="22"/>
        </w:rPr>
        <w:tab/>
      </w:r>
      <w:r w:rsidR="005A7475">
        <w:rPr>
          <w:sz w:val="22"/>
          <w:szCs w:val="22"/>
        </w:rPr>
        <w:tab/>
      </w:r>
      <w:r w:rsidR="005A7475">
        <w:rPr>
          <w:sz w:val="22"/>
          <w:szCs w:val="22"/>
        </w:rPr>
        <w:tab/>
      </w:r>
      <w:r w:rsidR="005A7475">
        <w:rPr>
          <w:sz w:val="22"/>
          <w:szCs w:val="22"/>
        </w:rPr>
        <w:tab/>
      </w:r>
      <w:r w:rsidR="00013C5A">
        <w:rPr>
          <w:sz w:val="22"/>
          <w:szCs w:val="22"/>
        </w:rPr>
        <w:tab/>
      </w:r>
      <w:r w:rsidR="00B078DA" w:rsidRPr="003B69E7">
        <w:rPr>
          <w:sz w:val="22"/>
          <w:szCs w:val="22"/>
        </w:rPr>
        <w:t xml:space="preserve">str. </w:t>
      </w:r>
      <w:r w:rsidR="00130F1E">
        <w:rPr>
          <w:sz w:val="22"/>
          <w:szCs w:val="22"/>
        </w:rPr>
        <w:t>56</w:t>
      </w:r>
    </w:p>
    <w:p w14:paraId="1B015C24" w14:textId="77777777" w:rsidR="00455B07" w:rsidRPr="003B69E7" w:rsidRDefault="00455B07" w:rsidP="00BD0182">
      <w:pPr>
        <w:rPr>
          <w:sz w:val="22"/>
          <w:szCs w:val="22"/>
        </w:rPr>
      </w:pPr>
      <w:r w:rsidRPr="003B69E7">
        <w:rPr>
          <w:sz w:val="22"/>
          <w:szCs w:val="22"/>
        </w:rPr>
        <w:t>2.</w:t>
      </w:r>
      <w:r w:rsidR="004B198A" w:rsidRPr="003B69E7">
        <w:rPr>
          <w:sz w:val="22"/>
          <w:szCs w:val="22"/>
        </w:rPr>
        <w:t xml:space="preserve"> </w:t>
      </w:r>
      <w:r w:rsidRPr="003B69E7">
        <w:rPr>
          <w:sz w:val="22"/>
          <w:szCs w:val="22"/>
        </w:rPr>
        <w:t>1</w:t>
      </w:r>
      <w:r w:rsidR="006C5B29">
        <w:rPr>
          <w:sz w:val="22"/>
          <w:szCs w:val="22"/>
        </w:rPr>
        <w:t>9</w:t>
      </w:r>
      <w:r w:rsidRPr="003B69E7">
        <w:rPr>
          <w:sz w:val="22"/>
          <w:szCs w:val="22"/>
        </w:rPr>
        <w:t xml:space="preserve">. </w:t>
      </w:r>
      <w:ins w:id="9" w:author="Ivancica Sebalj" w:date="2015-02-22T21:41:00Z">
        <w:r w:rsidR="007B726E">
          <w:rPr>
            <w:sz w:val="22"/>
            <w:szCs w:val="22"/>
          </w:rPr>
          <w:t>F</w:t>
        </w:r>
      </w:ins>
      <w:del w:id="10" w:author="Ivancica Sebalj" w:date="2015-02-22T21:41:00Z">
        <w:r w:rsidR="006F2526" w:rsidRPr="003B69E7" w:rsidDel="007B726E">
          <w:rPr>
            <w:sz w:val="22"/>
            <w:szCs w:val="22"/>
          </w:rPr>
          <w:delText>f</w:delText>
        </w:r>
      </w:del>
      <w:r w:rsidR="006F2526" w:rsidRPr="003B69E7">
        <w:rPr>
          <w:sz w:val="22"/>
          <w:szCs w:val="22"/>
        </w:rPr>
        <w:t xml:space="preserve">ilmska </w:t>
      </w:r>
      <w:r w:rsidRPr="003B69E7">
        <w:rPr>
          <w:sz w:val="22"/>
          <w:szCs w:val="22"/>
        </w:rPr>
        <w:t>revija mladeži</w:t>
      </w:r>
      <w:r w:rsidR="00D60C84" w:rsidRPr="003B69E7">
        <w:rPr>
          <w:sz w:val="22"/>
          <w:szCs w:val="22"/>
        </w:rPr>
        <w:t xml:space="preserve"> i </w:t>
      </w:r>
      <w:r w:rsidR="006C5B29">
        <w:rPr>
          <w:sz w:val="22"/>
          <w:szCs w:val="22"/>
        </w:rPr>
        <w:t>7</w:t>
      </w:r>
      <w:r w:rsidR="00D60C84" w:rsidRPr="003B69E7">
        <w:rPr>
          <w:sz w:val="22"/>
          <w:szCs w:val="22"/>
        </w:rPr>
        <w:t>. Four River Film Festival</w:t>
      </w:r>
      <w:r w:rsidRPr="003B69E7">
        <w:rPr>
          <w:sz w:val="22"/>
          <w:szCs w:val="22"/>
        </w:rPr>
        <w:t>, Karlovac</w:t>
      </w:r>
      <w:r w:rsidR="00B078DA" w:rsidRPr="003B69E7">
        <w:rPr>
          <w:sz w:val="22"/>
          <w:szCs w:val="22"/>
        </w:rPr>
        <w:t xml:space="preserve"> </w:t>
      </w:r>
      <w:r w:rsidR="005A7475">
        <w:rPr>
          <w:sz w:val="22"/>
          <w:szCs w:val="22"/>
        </w:rPr>
        <w:tab/>
      </w:r>
      <w:r w:rsidR="005A7475">
        <w:rPr>
          <w:sz w:val="22"/>
          <w:szCs w:val="22"/>
        </w:rPr>
        <w:tab/>
      </w:r>
      <w:r w:rsidR="005A7475">
        <w:rPr>
          <w:sz w:val="22"/>
          <w:szCs w:val="22"/>
        </w:rPr>
        <w:tab/>
      </w:r>
      <w:r w:rsidR="00013C5A">
        <w:rPr>
          <w:sz w:val="22"/>
          <w:szCs w:val="22"/>
        </w:rPr>
        <w:tab/>
      </w:r>
      <w:r w:rsidR="008E0CB1">
        <w:rPr>
          <w:sz w:val="22"/>
          <w:szCs w:val="22"/>
        </w:rPr>
        <w:t xml:space="preserve">str. </w:t>
      </w:r>
      <w:r w:rsidR="00130F1E">
        <w:rPr>
          <w:sz w:val="22"/>
          <w:szCs w:val="22"/>
        </w:rPr>
        <w:t>57</w:t>
      </w:r>
    </w:p>
    <w:p w14:paraId="1E3897F6" w14:textId="77777777" w:rsidR="00455B07" w:rsidRPr="003B69E7" w:rsidRDefault="00251B6A" w:rsidP="00BD0182">
      <w:pPr>
        <w:rPr>
          <w:sz w:val="22"/>
          <w:szCs w:val="22"/>
        </w:rPr>
      </w:pPr>
      <w:r w:rsidRPr="003B69E7">
        <w:rPr>
          <w:sz w:val="22"/>
          <w:szCs w:val="22"/>
        </w:rPr>
        <w:t>3.</w:t>
      </w:r>
      <w:r w:rsidR="004B198A" w:rsidRPr="003B69E7">
        <w:rPr>
          <w:sz w:val="22"/>
          <w:szCs w:val="22"/>
        </w:rPr>
        <w:t xml:space="preserve"> </w:t>
      </w:r>
      <w:r w:rsidR="006C5B29">
        <w:rPr>
          <w:sz w:val="22"/>
          <w:szCs w:val="22"/>
        </w:rPr>
        <w:t>52</w:t>
      </w:r>
      <w:r w:rsidR="00455B07" w:rsidRPr="003B69E7">
        <w:rPr>
          <w:sz w:val="22"/>
          <w:szCs w:val="22"/>
        </w:rPr>
        <w:t xml:space="preserve">. </w:t>
      </w:r>
      <w:ins w:id="11" w:author="Ivancica Sebalj" w:date="2015-02-22T21:41:00Z">
        <w:r w:rsidR="007B726E">
          <w:rPr>
            <w:sz w:val="22"/>
            <w:szCs w:val="22"/>
          </w:rPr>
          <w:t>R</w:t>
        </w:r>
      </w:ins>
      <w:del w:id="12" w:author="Ivancica Sebalj" w:date="2015-02-22T21:41:00Z">
        <w:r w:rsidR="00455B07" w:rsidRPr="003B69E7" w:rsidDel="007B726E">
          <w:rPr>
            <w:sz w:val="22"/>
            <w:szCs w:val="22"/>
          </w:rPr>
          <w:delText>r</w:delText>
        </w:r>
      </w:del>
      <w:r w:rsidR="00455B07" w:rsidRPr="003B69E7">
        <w:rPr>
          <w:sz w:val="22"/>
          <w:szCs w:val="22"/>
        </w:rPr>
        <w:t>evija hrvatskog filmskog i video</w:t>
      </w:r>
      <w:del w:id="13" w:author="Ivancica Sebalj" w:date="2015-02-22T21:41:00Z">
        <w:r w:rsidR="00455B07" w:rsidRPr="003B69E7" w:rsidDel="007B726E">
          <w:rPr>
            <w:sz w:val="22"/>
            <w:szCs w:val="22"/>
          </w:rPr>
          <w:delText xml:space="preserve"> </w:delText>
        </w:r>
      </w:del>
      <w:r w:rsidR="00455B07" w:rsidRPr="003B69E7">
        <w:rPr>
          <w:sz w:val="22"/>
          <w:szCs w:val="22"/>
        </w:rPr>
        <w:t xml:space="preserve">stvaralaštva djece, </w:t>
      </w:r>
      <w:r w:rsidR="00692B15">
        <w:rPr>
          <w:sz w:val="22"/>
          <w:szCs w:val="22"/>
        </w:rPr>
        <w:t>Varaždin, Čakovec, Ludbreg</w:t>
      </w:r>
      <w:r w:rsidR="00BE7339" w:rsidRPr="003B69E7">
        <w:rPr>
          <w:sz w:val="22"/>
          <w:szCs w:val="22"/>
        </w:rPr>
        <w:t xml:space="preserve"> </w:t>
      </w:r>
      <w:r w:rsidR="00B078DA" w:rsidRPr="003B69E7">
        <w:rPr>
          <w:sz w:val="22"/>
          <w:szCs w:val="22"/>
        </w:rPr>
        <w:t xml:space="preserve"> </w:t>
      </w:r>
      <w:r w:rsidR="00692B15">
        <w:rPr>
          <w:sz w:val="22"/>
          <w:szCs w:val="22"/>
        </w:rPr>
        <w:tab/>
      </w:r>
      <w:r w:rsidR="008E0CB1">
        <w:rPr>
          <w:sz w:val="22"/>
          <w:szCs w:val="22"/>
        </w:rPr>
        <w:t xml:space="preserve">str. </w:t>
      </w:r>
      <w:r w:rsidR="00130F1E">
        <w:rPr>
          <w:sz w:val="22"/>
          <w:szCs w:val="22"/>
        </w:rPr>
        <w:t>64</w:t>
      </w:r>
    </w:p>
    <w:p w14:paraId="7C2A8BC2" w14:textId="77777777" w:rsidR="006F2526" w:rsidRPr="003B69E7" w:rsidRDefault="004B198A" w:rsidP="00BD0182">
      <w:pPr>
        <w:rPr>
          <w:sz w:val="22"/>
          <w:szCs w:val="22"/>
        </w:rPr>
      </w:pPr>
      <w:r w:rsidRPr="003B69E7">
        <w:rPr>
          <w:sz w:val="22"/>
          <w:szCs w:val="22"/>
        </w:rPr>
        <w:t>4.</w:t>
      </w:r>
      <w:r w:rsidR="006F2526" w:rsidRPr="003B69E7">
        <w:rPr>
          <w:sz w:val="22"/>
          <w:szCs w:val="22"/>
        </w:rPr>
        <w:t xml:space="preserve"> 4</w:t>
      </w:r>
      <w:r w:rsidR="006C5B29">
        <w:rPr>
          <w:sz w:val="22"/>
          <w:szCs w:val="22"/>
        </w:rPr>
        <w:t>6</w:t>
      </w:r>
      <w:r w:rsidR="006F2526" w:rsidRPr="003B69E7">
        <w:rPr>
          <w:sz w:val="22"/>
          <w:szCs w:val="22"/>
        </w:rPr>
        <w:t xml:space="preserve">. </w:t>
      </w:r>
      <w:ins w:id="14" w:author="Ivancica Sebalj" w:date="2015-02-22T21:41:00Z">
        <w:r w:rsidR="007B726E">
          <w:rPr>
            <w:sz w:val="22"/>
            <w:szCs w:val="22"/>
          </w:rPr>
          <w:t>R</w:t>
        </w:r>
      </w:ins>
      <w:del w:id="15" w:author="Ivancica Sebalj" w:date="2015-02-22T21:41:00Z">
        <w:r w:rsidR="006F2526" w:rsidRPr="003B69E7" w:rsidDel="007B726E">
          <w:rPr>
            <w:sz w:val="22"/>
            <w:szCs w:val="22"/>
          </w:rPr>
          <w:delText>r</w:delText>
        </w:r>
      </w:del>
      <w:r w:rsidR="006F2526" w:rsidRPr="003B69E7">
        <w:rPr>
          <w:sz w:val="22"/>
          <w:szCs w:val="22"/>
        </w:rPr>
        <w:t>evija filmskog i v</w:t>
      </w:r>
      <w:r w:rsidR="00692B15">
        <w:rPr>
          <w:sz w:val="22"/>
          <w:szCs w:val="22"/>
        </w:rPr>
        <w:t>ideo</w:t>
      </w:r>
      <w:del w:id="16" w:author="Ivancica Sebalj" w:date="2015-02-22T21:41:00Z">
        <w:r w:rsidR="00692B15" w:rsidDel="007B726E">
          <w:rPr>
            <w:sz w:val="22"/>
            <w:szCs w:val="22"/>
          </w:rPr>
          <w:delText xml:space="preserve"> </w:delText>
        </w:r>
      </w:del>
      <w:r w:rsidR="00692B15">
        <w:rPr>
          <w:sz w:val="22"/>
          <w:szCs w:val="22"/>
        </w:rPr>
        <w:t>stvaralaštva, Vukovar</w:t>
      </w:r>
      <w:r w:rsidR="005A7475">
        <w:rPr>
          <w:sz w:val="22"/>
          <w:szCs w:val="22"/>
        </w:rPr>
        <w:tab/>
      </w:r>
      <w:r w:rsidR="005A7475">
        <w:rPr>
          <w:sz w:val="22"/>
          <w:szCs w:val="22"/>
        </w:rPr>
        <w:tab/>
      </w:r>
      <w:r w:rsidR="005A7475">
        <w:rPr>
          <w:sz w:val="22"/>
          <w:szCs w:val="22"/>
        </w:rPr>
        <w:tab/>
      </w:r>
      <w:r w:rsidR="005A7475">
        <w:rPr>
          <w:sz w:val="22"/>
          <w:szCs w:val="22"/>
        </w:rPr>
        <w:tab/>
      </w:r>
      <w:r w:rsidR="005A7475">
        <w:rPr>
          <w:sz w:val="22"/>
          <w:szCs w:val="22"/>
        </w:rPr>
        <w:tab/>
      </w:r>
      <w:r w:rsidR="00013C5A">
        <w:rPr>
          <w:sz w:val="22"/>
          <w:szCs w:val="22"/>
        </w:rPr>
        <w:tab/>
      </w:r>
      <w:r w:rsidR="008E0CB1">
        <w:rPr>
          <w:sz w:val="22"/>
          <w:szCs w:val="22"/>
        </w:rPr>
        <w:t xml:space="preserve">str. </w:t>
      </w:r>
      <w:r w:rsidR="00130F1E">
        <w:rPr>
          <w:sz w:val="22"/>
          <w:szCs w:val="22"/>
        </w:rPr>
        <w:t>72</w:t>
      </w:r>
    </w:p>
    <w:p w14:paraId="0740980D" w14:textId="77777777" w:rsidR="00526A15" w:rsidRPr="003B69E7" w:rsidRDefault="00526A15" w:rsidP="00BD0182">
      <w:pPr>
        <w:rPr>
          <w:sz w:val="22"/>
          <w:szCs w:val="22"/>
        </w:rPr>
      </w:pPr>
    </w:p>
    <w:p w14:paraId="5415E6E4" w14:textId="77777777" w:rsidR="00484F91" w:rsidRPr="00484F91" w:rsidRDefault="008816DF" w:rsidP="00BD0182">
      <w:pPr>
        <w:outlineLvl w:val="0"/>
        <w:rPr>
          <w:sz w:val="22"/>
          <w:szCs w:val="22"/>
        </w:rPr>
      </w:pPr>
      <w:r w:rsidRPr="003B69E7">
        <w:rPr>
          <w:b/>
          <w:sz w:val="22"/>
          <w:szCs w:val="22"/>
        </w:rPr>
        <w:t>I</w:t>
      </w:r>
      <w:r w:rsidR="00E54E05" w:rsidRPr="003B69E7">
        <w:rPr>
          <w:b/>
          <w:sz w:val="22"/>
          <w:szCs w:val="22"/>
        </w:rPr>
        <w:t>V</w:t>
      </w:r>
      <w:r w:rsidRPr="003B69E7">
        <w:rPr>
          <w:b/>
          <w:sz w:val="22"/>
          <w:szCs w:val="22"/>
        </w:rPr>
        <w:t>. INFORMATIVNO-NAKLADNIČKA DJELATNOST</w:t>
      </w:r>
      <w:r w:rsidR="00D3251C" w:rsidRPr="003B69E7">
        <w:rPr>
          <w:b/>
          <w:sz w:val="22"/>
          <w:szCs w:val="22"/>
        </w:rPr>
        <w:tab/>
      </w:r>
      <w:r w:rsidR="00D3251C" w:rsidRPr="003B69E7">
        <w:rPr>
          <w:b/>
          <w:sz w:val="22"/>
          <w:szCs w:val="22"/>
        </w:rPr>
        <w:tab/>
      </w:r>
      <w:r w:rsidR="00D3251C" w:rsidRPr="003B69E7">
        <w:rPr>
          <w:b/>
          <w:sz w:val="22"/>
          <w:szCs w:val="22"/>
        </w:rPr>
        <w:tab/>
      </w:r>
      <w:r w:rsidR="00D3251C" w:rsidRPr="003B69E7">
        <w:rPr>
          <w:b/>
          <w:sz w:val="22"/>
          <w:szCs w:val="22"/>
        </w:rPr>
        <w:tab/>
      </w:r>
      <w:r w:rsidR="00013C5A">
        <w:rPr>
          <w:b/>
          <w:sz w:val="22"/>
          <w:szCs w:val="22"/>
        </w:rPr>
        <w:tab/>
      </w:r>
      <w:r w:rsidR="008E0CB1">
        <w:rPr>
          <w:sz w:val="22"/>
          <w:szCs w:val="22"/>
        </w:rPr>
        <w:t xml:space="preserve">str. </w:t>
      </w:r>
      <w:r w:rsidR="00130F1E">
        <w:rPr>
          <w:sz w:val="22"/>
          <w:szCs w:val="22"/>
        </w:rPr>
        <w:t>75</w:t>
      </w:r>
    </w:p>
    <w:p w14:paraId="67478D32" w14:textId="77777777" w:rsidR="00E46C23" w:rsidRPr="003B69E7" w:rsidRDefault="005E5E03" w:rsidP="00BD0182">
      <w:pPr>
        <w:rPr>
          <w:b/>
          <w:sz w:val="22"/>
          <w:szCs w:val="22"/>
        </w:rPr>
      </w:pPr>
      <w:r w:rsidRPr="003B69E7">
        <w:rPr>
          <w:b/>
          <w:sz w:val="22"/>
          <w:szCs w:val="22"/>
        </w:rPr>
        <w:t>I</w:t>
      </w:r>
      <w:r w:rsidR="00E46C23" w:rsidRPr="003B69E7">
        <w:rPr>
          <w:b/>
          <w:sz w:val="22"/>
          <w:szCs w:val="22"/>
        </w:rPr>
        <w:t>. KNJIGE</w:t>
      </w:r>
      <w:r w:rsidR="00B078DA" w:rsidRPr="003B69E7">
        <w:rPr>
          <w:b/>
          <w:sz w:val="22"/>
          <w:szCs w:val="22"/>
        </w:rPr>
        <w:t xml:space="preserve"> </w:t>
      </w:r>
      <w:r w:rsidR="00CB3000" w:rsidRPr="003B69E7">
        <w:rPr>
          <w:sz w:val="22"/>
          <w:szCs w:val="22"/>
        </w:rPr>
        <w:t xml:space="preserve"> </w:t>
      </w:r>
      <w:r w:rsidR="00CB3000" w:rsidRPr="003B69E7">
        <w:rPr>
          <w:sz w:val="22"/>
          <w:szCs w:val="22"/>
        </w:rPr>
        <w:tab/>
      </w:r>
      <w:r w:rsidR="00CB3000" w:rsidRPr="003B69E7">
        <w:rPr>
          <w:sz w:val="22"/>
          <w:szCs w:val="22"/>
        </w:rPr>
        <w:tab/>
      </w:r>
      <w:r w:rsidR="00CB3000" w:rsidRPr="003B69E7">
        <w:rPr>
          <w:sz w:val="22"/>
          <w:szCs w:val="22"/>
        </w:rPr>
        <w:tab/>
      </w:r>
      <w:r w:rsidR="00CB3000" w:rsidRPr="003B69E7">
        <w:rPr>
          <w:sz w:val="22"/>
          <w:szCs w:val="22"/>
        </w:rPr>
        <w:tab/>
      </w:r>
      <w:r w:rsidR="00CB3000" w:rsidRPr="003B69E7">
        <w:rPr>
          <w:sz w:val="22"/>
          <w:szCs w:val="22"/>
        </w:rPr>
        <w:tab/>
      </w:r>
      <w:r w:rsidR="00CB3000" w:rsidRPr="003B69E7">
        <w:rPr>
          <w:sz w:val="22"/>
          <w:szCs w:val="22"/>
        </w:rPr>
        <w:tab/>
      </w:r>
      <w:r w:rsidR="00CB3000" w:rsidRPr="003B69E7">
        <w:rPr>
          <w:sz w:val="22"/>
          <w:szCs w:val="22"/>
        </w:rPr>
        <w:tab/>
      </w:r>
      <w:r w:rsidR="00CB3000" w:rsidRPr="003B69E7">
        <w:rPr>
          <w:sz w:val="22"/>
          <w:szCs w:val="22"/>
        </w:rPr>
        <w:tab/>
      </w:r>
      <w:r w:rsidR="00CB3000" w:rsidRPr="003B69E7">
        <w:rPr>
          <w:sz w:val="22"/>
          <w:szCs w:val="22"/>
        </w:rPr>
        <w:tab/>
      </w:r>
      <w:r w:rsidR="00CB3000" w:rsidRPr="003B69E7">
        <w:rPr>
          <w:sz w:val="22"/>
          <w:szCs w:val="22"/>
        </w:rPr>
        <w:tab/>
      </w:r>
      <w:r w:rsidR="00CB3000" w:rsidRPr="003B69E7">
        <w:rPr>
          <w:sz w:val="22"/>
          <w:szCs w:val="22"/>
        </w:rPr>
        <w:tab/>
      </w:r>
    </w:p>
    <w:p w14:paraId="3F00A53C" w14:textId="77777777" w:rsidR="0029555C" w:rsidRDefault="0029555C" w:rsidP="0029555C">
      <w:pPr>
        <w:ind w:firstLine="708"/>
        <w:rPr>
          <w:sz w:val="22"/>
          <w:szCs w:val="22"/>
        </w:rPr>
      </w:pPr>
      <w:r w:rsidRPr="00C64EE4">
        <w:rPr>
          <w:sz w:val="22"/>
          <w:szCs w:val="22"/>
        </w:rPr>
        <w:t xml:space="preserve">1. Midhat Ajanović, </w:t>
      </w:r>
      <w:r w:rsidRPr="00C64EE4">
        <w:rPr>
          <w:i/>
          <w:sz w:val="22"/>
          <w:szCs w:val="22"/>
        </w:rPr>
        <w:t>Nedeljko Dragić: Čovjek i linija / The Man and the Line</w:t>
      </w:r>
    </w:p>
    <w:p w14:paraId="16CFC21F" w14:textId="77777777" w:rsidR="0029555C" w:rsidRPr="00C64EE4" w:rsidRDefault="0029555C" w:rsidP="0029555C">
      <w:pPr>
        <w:ind w:firstLine="708"/>
        <w:rPr>
          <w:sz w:val="22"/>
          <w:szCs w:val="22"/>
        </w:rPr>
      </w:pPr>
      <w:r w:rsidRPr="00C64EE4">
        <w:rPr>
          <w:sz w:val="22"/>
          <w:szCs w:val="22"/>
        </w:rPr>
        <w:t xml:space="preserve">2. </w:t>
      </w:r>
      <w:r>
        <w:rPr>
          <w:sz w:val="22"/>
          <w:szCs w:val="22"/>
        </w:rPr>
        <w:t xml:space="preserve">Dragan </w:t>
      </w:r>
      <w:r w:rsidRPr="00C64EE4">
        <w:rPr>
          <w:sz w:val="22"/>
          <w:szCs w:val="22"/>
        </w:rPr>
        <w:t xml:space="preserve">Jurak, </w:t>
      </w:r>
      <w:r w:rsidRPr="00C64EE4">
        <w:rPr>
          <w:i/>
          <w:sz w:val="22"/>
          <w:szCs w:val="22"/>
        </w:rPr>
        <w:t>U zaklon! – Ideološka čitanka suvremenog filma</w:t>
      </w:r>
    </w:p>
    <w:p w14:paraId="3B56D223" w14:textId="77777777" w:rsidR="0029555C" w:rsidRPr="00C64EE4" w:rsidRDefault="0029555C" w:rsidP="0029555C">
      <w:pPr>
        <w:ind w:firstLine="708"/>
        <w:rPr>
          <w:sz w:val="22"/>
          <w:szCs w:val="22"/>
        </w:rPr>
      </w:pPr>
      <w:r w:rsidRPr="00C64EE4">
        <w:rPr>
          <w:sz w:val="22"/>
          <w:szCs w:val="22"/>
        </w:rPr>
        <w:t>3. ur.: Diana Nenadić, Nenad Polimac</w:t>
      </w:r>
      <w:r>
        <w:rPr>
          <w:sz w:val="22"/>
          <w:szCs w:val="22"/>
        </w:rPr>
        <w:t xml:space="preserve">: </w:t>
      </w:r>
      <w:r w:rsidRPr="00C64EE4">
        <w:rPr>
          <w:i/>
          <w:sz w:val="22"/>
          <w:szCs w:val="22"/>
        </w:rPr>
        <w:t>Monografija Berković</w:t>
      </w:r>
      <w:r w:rsidRPr="00C64EE4">
        <w:rPr>
          <w:sz w:val="22"/>
          <w:szCs w:val="22"/>
        </w:rPr>
        <w:t>, (u pripremi)</w:t>
      </w:r>
    </w:p>
    <w:p w14:paraId="0CC86F5F" w14:textId="77777777" w:rsidR="0029555C" w:rsidRPr="00C64EE4" w:rsidRDefault="0029555C" w:rsidP="0029555C">
      <w:pPr>
        <w:ind w:firstLine="708"/>
        <w:rPr>
          <w:sz w:val="22"/>
          <w:szCs w:val="22"/>
        </w:rPr>
      </w:pPr>
      <w:r w:rsidRPr="00C64EE4">
        <w:rPr>
          <w:sz w:val="22"/>
          <w:szCs w:val="22"/>
        </w:rPr>
        <w:t xml:space="preserve">4. Zdravko Mustać: </w:t>
      </w:r>
      <w:r w:rsidRPr="00C64EE4">
        <w:rPr>
          <w:i/>
          <w:sz w:val="22"/>
          <w:szCs w:val="22"/>
        </w:rPr>
        <w:t xml:space="preserve">101 uvod u hrvatski eksperimentalni film i video </w:t>
      </w:r>
      <w:r w:rsidRPr="00C64EE4">
        <w:rPr>
          <w:sz w:val="22"/>
          <w:szCs w:val="22"/>
        </w:rPr>
        <w:t>(u pripremi)</w:t>
      </w:r>
    </w:p>
    <w:p w14:paraId="00653D26" w14:textId="77777777" w:rsidR="00586243" w:rsidRPr="00484F91" w:rsidRDefault="0029555C" w:rsidP="0029555C">
      <w:pPr>
        <w:ind w:firstLine="708"/>
        <w:rPr>
          <w:sz w:val="22"/>
          <w:szCs w:val="22"/>
        </w:rPr>
      </w:pPr>
      <w:r w:rsidRPr="00C64EE4">
        <w:rPr>
          <w:sz w:val="22"/>
          <w:szCs w:val="22"/>
        </w:rPr>
        <w:t xml:space="preserve">5. Petar Krelja, </w:t>
      </w:r>
      <w:r w:rsidRPr="00C64EE4">
        <w:rPr>
          <w:i/>
          <w:sz w:val="22"/>
          <w:szCs w:val="22"/>
        </w:rPr>
        <w:t>Oči Mildred Pierce: ogledi iz kino-nostalgije</w:t>
      </w:r>
      <w:r w:rsidRPr="00C64EE4">
        <w:rPr>
          <w:sz w:val="22"/>
          <w:szCs w:val="22"/>
        </w:rPr>
        <w:t xml:space="preserve"> (u pripremi)</w:t>
      </w:r>
    </w:p>
    <w:p w14:paraId="46E77FAB" w14:textId="77777777" w:rsidR="00E46C23" w:rsidRPr="003B69E7" w:rsidRDefault="00E46C23" w:rsidP="00BD0182">
      <w:pPr>
        <w:rPr>
          <w:sz w:val="22"/>
          <w:szCs w:val="22"/>
        </w:rPr>
      </w:pPr>
      <w:r w:rsidRPr="003B69E7">
        <w:rPr>
          <w:b/>
          <w:sz w:val="22"/>
          <w:szCs w:val="22"/>
        </w:rPr>
        <w:t>II.   ČASOPISI</w:t>
      </w:r>
      <w:r w:rsidR="00B078DA" w:rsidRPr="003B69E7">
        <w:rPr>
          <w:sz w:val="22"/>
          <w:szCs w:val="22"/>
        </w:rPr>
        <w:t xml:space="preserve"> </w:t>
      </w:r>
      <w:r w:rsidR="00013C5A">
        <w:rPr>
          <w:sz w:val="22"/>
          <w:szCs w:val="22"/>
        </w:rPr>
        <w:tab/>
      </w:r>
      <w:r w:rsidR="00013C5A">
        <w:rPr>
          <w:sz w:val="22"/>
          <w:szCs w:val="22"/>
        </w:rPr>
        <w:tab/>
      </w:r>
      <w:r w:rsidR="00013C5A">
        <w:rPr>
          <w:sz w:val="22"/>
          <w:szCs w:val="22"/>
        </w:rPr>
        <w:tab/>
      </w:r>
      <w:r w:rsidR="00013C5A">
        <w:rPr>
          <w:sz w:val="22"/>
          <w:szCs w:val="22"/>
        </w:rPr>
        <w:tab/>
      </w:r>
      <w:r w:rsidR="00013C5A">
        <w:rPr>
          <w:sz w:val="22"/>
          <w:szCs w:val="22"/>
        </w:rPr>
        <w:tab/>
      </w:r>
      <w:r w:rsidR="00013C5A">
        <w:rPr>
          <w:sz w:val="22"/>
          <w:szCs w:val="22"/>
        </w:rPr>
        <w:tab/>
      </w:r>
      <w:r w:rsidR="00013C5A">
        <w:rPr>
          <w:sz w:val="22"/>
          <w:szCs w:val="22"/>
        </w:rPr>
        <w:tab/>
      </w:r>
      <w:r w:rsidR="00013C5A">
        <w:rPr>
          <w:sz w:val="22"/>
          <w:szCs w:val="22"/>
        </w:rPr>
        <w:tab/>
      </w:r>
      <w:r w:rsidR="00013C5A">
        <w:rPr>
          <w:sz w:val="22"/>
          <w:szCs w:val="22"/>
        </w:rPr>
        <w:tab/>
        <w:t xml:space="preserve">         </w:t>
      </w:r>
      <w:r w:rsidR="00013C5A">
        <w:rPr>
          <w:sz w:val="22"/>
          <w:szCs w:val="22"/>
        </w:rPr>
        <w:tab/>
      </w:r>
      <w:r w:rsidR="008E0CB1">
        <w:rPr>
          <w:sz w:val="22"/>
          <w:szCs w:val="22"/>
        </w:rPr>
        <w:t xml:space="preserve">str. </w:t>
      </w:r>
      <w:r w:rsidR="00130F1E">
        <w:rPr>
          <w:sz w:val="22"/>
          <w:szCs w:val="22"/>
        </w:rPr>
        <w:t>79</w:t>
      </w:r>
    </w:p>
    <w:p w14:paraId="3A19AB0C" w14:textId="77777777" w:rsidR="004F04F9" w:rsidRPr="003B69E7" w:rsidRDefault="00E46C23" w:rsidP="004F04F9">
      <w:pPr>
        <w:ind w:left="360" w:firstLine="348"/>
        <w:rPr>
          <w:sz w:val="22"/>
          <w:szCs w:val="22"/>
        </w:rPr>
      </w:pPr>
      <w:r w:rsidRPr="003B69E7">
        <w:rPr>
          <w:sz w:val="22"/>
          <w:szCs w:val="22"/>
        </w:rPr>
        <w:t>1.</w:t>
      </w:r>
      <w:r w:rsidRPr="003B69E7">
        <w:rPr>
          <w:i/>
          <w:sz w:val="22"/>
          <w:szCs w:val="22"/>
        </w:rPr>
        <w:t xml:space="preserve"> </w:t>
      </w:r>
      <w:r w:rsidR="004F04F9" w:rsidRPr="003B69E7">
        <w:rPr>
          <w:i/>
          <w:sz w:val="22"/>
          <w:szCs w:val="22"/>
        </w:rPr>
        <w:t xml:space="preserve">Zapis, </w:t>
      </w:r>
      <w:r w:rsidR="008E0CB1">
        <w:rPr>
          <w:sz w:val="22"/>
          <w:szCs w:val="22"/>
        </w:rPr>
        <w:t xml:space="preserve">br. 77, br. 78 </w:t>
      </w:r>
      <w:r w:rsidR="004F04F9" w:rsidRPr="003B69E7">
        <w:rPr>
          <w:sz w:val="22"/>
          <w:szCs w:val="22"/>
        </w:rPr>
        <w:t>(</w:t>
      </w:r>
      <w:r w:rsidR="00A51743" w:rsidRPr="00A51743">
        <w:rPr>
          <w:i/>
          <w:sz w:val="22"/>
          <w:szCs w:val="22"/>
          <w:rPrChange w:id="17" w:author="Ivancica Sebalj" w:date="2015-02-22T21:41:00Z">
            <w:rPr>
              <w:sz w:val="22"/>
              <w:szCs w:val="22"/>
            </w:rPr>
          </w:rPrChange>
        </w:rPr>
        <w:t>online</w:t>
      </w:r>
      <w:r w:rsidR="004F04F9" w:rsidRPr="003B69E7">
        <w:rPr>
          <w:sz w:val="22"/>
          <w:szCs w:val="22"/>
        </w:rPr>
        <w:t xml:space="preserve"> izdanja)</w:t>
      </w:r>
      <w:r w:rsidR="00484F91">
        <w:rPr>
          <w:sz w:val="22"/>
          <w:szCs w:val="22"/>
        </w:rPr>
        <w:tab/>
      </w:r>
      <w:r w:rsidR="00484F91">
        <w:rPr>
          <w:sz w:val="22"/>
          <w:szCs w:val="22"/>
        </w:rPr>
        <w:tab/>
      </w:r>
      <w:r w:rsidR="00484F91">
        <w:rPr>
          <w:sz w:val="22"/>
          <w:szCs w:val="22"/>
        </w:rPr>
        <w:tab/>
      </w:r>
      <w:r w:rsidR="00484F91">
        <w:rPr>
          <w:sz w:val="22"/>
          <w:szCs w:val="22"/>
        </w:rPr>
        <w:tab/>
      </w:r>
      <w:r w:rsidR="00484F91">
        <w:rPr>
          <w:sz w:val="22"/>
          <w:szCs w:val="22"/>
        </w:rPr>
        <w:tab/>
      </w:r>
    </w:p>
    <w:p w14:paraId="05C3D11E" w14:textId="77777777" w:rsidR="00E46C23" w:rsidRPr="003B69E7" w:rsidRDefault="004F04F9" w:rsidP="004F04F9">
      <w:pPr>
        <w:ind w:left="708"/>
        <w:rPr>
          <w:sz w:val="22"/>
          <w:szCs w:val="22"/>
        </w:rPr>
      </w:pPr>
      <w:r w:rsidRPr="003B69E7">
        <w:rPr>
          <w:i/>
          <w:sz w:val="22"/>
          <w:szCs w:val="22"/>
        </w:rPr>
        <w:t xml:space="preserve">2. </w:t>
      </w:r>
      <w:r w:rsidR="00E46C23" w:rsidRPr="003B69E7">
        <w:rPr>
          <w:i/>
          <w:sz w:val="22"/>
          <w:szCs w:val="22"/>
        </w:rPr>
        <w:t xml:space="preserve">Hrvatski filmski ljetopis </w:t>
      </w:r>
      <w:r w:rsidR="009A4AAF">
        <w:rPr>
          <w:sz w:val="22"/>
          <w:szCs w:val="22"/>
        </w:rPr>
        <w:t xml:space="preserve">(br. 76/2013, </w:t>
      </w:r>
      <w:r w:rsidR="008E0CB1">
        <w:rPr>
          <w:sz w:val="22"/>
          <w:szCs w:val="22"/>
        </w:rPr>
        <w:t xml:space="preserve">77-78/2014) </w:t>
      </w:r>
      <w:r w:rsidR="008E0CB1">
        <w:rPr>
          <w:sz w:val="22"/>
          <w:szCs w:val="22"/>
        </w:rPr>
        <w:tab/>
      </w:r>
      <w:r w:rsidR="008E0CB1">
        <w:rPr>
          <w:sz w:val="22"/>
          <w:szCs w:val="22"/>
        </w:rPr>
        <w:tab/>
      </w:r>
      <w:r w:rsidR="008E0CB1">
        <w:rPr>
          <w:sz w:val="22"/>
          <w:szCs w:val="22"/>
        </w:rPr>
        <w:tab/>
      </w:r>
      <w:r w:rsidR="008E0CB1">
        <w:rPr>
          <w:sz w:val="22"/>
          <w:szCs w:val="22"/>
        </w:rPr>
        <w:tab/>
      </w:r>
      <w:r w:rsidR="00013C5A">
        <w:rPr>
          <w:sz w:val="22"/>
          <w:szCs w:val="22"/>
        </w:rPr>
        <w:t xml:space="preserve">          </w:t>
      </w:r>
      <w:r w:rsidR="00013C5A">
        <w:rPr>
          <w:sz w:val="22"/>
          <w:szCs w:val="22"/>
        </w:rPr>
        <w:tab/>
      </w:r>
      <w:r w:rsidR="008E0CB1">
        <w:rPr>
          <w:sz w:val="22"/>
          <w:szCs w:val="22"/>
        </w:rPr>
        <w:t>str.</w:t>
      </w:r>
      <w:r w:rsidR="00130F1E">
        <w:rPr>
          <w:sz w:val="22"/>
          <w:szCs w:val="22"/>
        </w:rPr>
        <w:t xml:space="preserve"> 81</w:t>
      </w:r>
    </w:p>
    <w:p w14:paraId="443A12A3" w14:textId="77777777" w:rsidR="0074423D" w:rsidRPr="003B69E7" w:rsidRDefault="00E46C23" w:rsidP="0074423D">
      <w:pPr>
        <w:rPr>
          <w:sz w:val="22"/>
          <w:szCs w:val="22"/>
        </w:rPr>
      </w:pPr>
      <w:r w:rsidRPr="003B69E7">
        <w:rPr>
          <w:b/>
          <w:sz w:val="22"/>
          <w:szCs w:val="22"/>
        </w:rPr>
        <w:t>III.  KATALOZI</w:t>
      </w:r>
      <w:r w:rsidR="00526A15" w:rsidRPr="003B69E7">
        <w:rPr>
          <w:sz w:val="22"/>
          <w:szCs w:val="22"/>
        </w:rPr>
        <w:t xml:space="preserve"> </w:t>
      </w:r>
      <w:r w:rsidR="009A4AAF">
        <w:rPr>
          <w:sz w:val="22"/>
          <w:szCs w:val="22"/>
        </w:rPr>
        <w:tab/>
      </w:r>
      <w:r w:rsidR="009A4AAF">
        <w:rPr>
          <w:sz w:val="22"/>
          <w:szCs w:val="22"/>
        </w:rPr>
        <w:tab/>
      </w:r>
      <w:r w:rsidR="009A4AAF">
        <w:rPr>
          <w:sz w:val="22"/>
          <w:szCs w:val="22"/>
        </w:rPr>
        <w:tab/>
      </w:r>
      <w:r w:rsidR="009A4AAF">
        <w:rPr>
          <w:sz w:val="22"/>
          <w:szCs w:val="22"/>
        </w:rPr>
        <w:tab/>
      </w:r>
      <w:r w:rsidR="009A4AAF">
        <w:rPr>
          <w:sz w:val="22"/>
          <w:szCs w:val="22"/>
        </w:rPr>
        <w:tab/>
      </w:r>
      <w:r w:rsidR="009A4AAF">
        <w:rPr>
          <w:sz w:val="22"/>
          <w:szCs w:val="22"/>
        </w:rPr>
        <w:tab/>
      </w:r>
      <w:r w:rsidR="009A4AAF">
        <w:rPr>
          <w:sz w:val="22"/>
          <w:szCs w:val="22"/>
        </w:rPr>
        <w:tab/>
      </w:r>
      <w:r w:rsidR="009A4AAF">
        <w:rPr>
          <w:sz w:val="22"/>
          <w:szCs w:val="22"/>
        </w:rPr>
        <w:tab/>
      </w:r>
      <w:r w:rsidR="009A4AAF">
        <w:rPr>
          <w:sz w:val="22"/>
          <w:szCs w:val="22"/>
        </w:rPr>
        <w:tab/>
      </w:r>
      <w:r w:rsidR="00013C5A">
        <w:rPr>
          <w:sz w:val="22"/>
          <w:szCs w:val="22"/>
        </w:rPr>
        <w:t xml:space="preserve">         </w:t>
      </w:r>
      <w:r w:rsidR="00013C5A">
        <w:rPr>
          <w:sz w:val="22"/>
          <w:szCs w:val="22"/>
        </w:rPr>
        <w:tab/>
      </w:r>
      <w:r w:rsidR="009A4AAF">
        <w:rPr>
          <w:sz w:val="22"/>
          <w:szCs w:val="22"/>
        </w:rPr>
        <w:t xml:space="preserve">str. </w:t>
      </w:r>
      <w:r w:rsidR="00130F1E">
        <w:rPr>
          <w:sz w:val="22"/>
          <w:szCs w:val="22"/>
        </w:rPr>
        <w:t>89</w:t>
      </w:r>
    </w:p>
    <w:p w14:paraId="02E9CD89" w14:textId="77777777" w:rsidR="00E46C23" w:rsidRPr="003B69E7" w:rsidRDefault="00E46C23" w:rsidP="0074423D">
      <w:pPr>
        <w:ind w:firstLine="708"/>
        <w:rPr>
          <w:sz w:val="22"/>
          <w:szCs w:val="22"/>
        </w:rPr>
      </w:pPr>
      <w:r w:rsidRPr="003B69E7">
        <w:rPr>
          <w:sz w:val="22"/>
          <w:szCs w:val="22"/>
        </w:rPr>
        <w:t xml:space="preserve">1. </w:t>
      </w:r>
      <w:r w:rsidR="009A4AAF">
        <w:rPr>
          <w:i/>
          <w:sz w:val="22"/>
          <w:szCs w:val="22"/>
        </w:rPr>
        <w:t>19</w:t>
      </w:r>
      <w:r w:rsidRPr="003B69E7">
        <w:rPr>
          <w:i/>
          <w:sz w:val="22"/>
          <w:szCs w:val="22"/>
        </w:rPr>
        <w:t xml:space="preserve">. </w:t>
      </w:r>
      <w:ins w:id="18" w:author="Ivancica Sebalj" w:date="2015-02-22T21:42:00Z">
        <w:r w:rsidR="007B726E">
          <w:rPr>
            <w:i/>
            <w:sz w:val="22"/>
            <w:szCs w:val="22"/>
          </w:rPr>
          <w:t>F</w:t>
        </w:r>
      </w:ins>
      <w:del w:id="19" w:author="Ivancica Sebalj" w:date="2015-02-22T21:42:00Z">
        <w:r w:rsidRPr="003B69E7" w:rsidDel="007B726E">
          <w:rPr>
            <w:i/>
            <w:sz w:val="22"/>
            <w:szCs w:val="22"/>
          </w:rPr>
          <w:delText>f</w:delText>
        </w:r>
      </w:del>
      <w:r w:rsidRPr="003B69E7">
        <w:rPr>
          <w:i/>
          <w:sz w:val="22"/>
          <w:szCs w:val="22"/>
        </w:rPr>
        <w:t>ilmska revija mladeži &amp;</w:t>
      </w:r>
      <w:r w:rsidR="009A4AAF">
        <w:rPr>
          <w:i/>
          <w:sz w:val="22"/>
          <w:szCs w:val="22"/>
        </w:rPr>
        <w:t xml:space="preserve"> 7</w:t>
      </w:r>
      <w:ins w:id="20" w:author="Ivancica Sebalj" w:date="2015-02-22T21:42:00Z">
        <w:r w:rsidR="007B726E">
          <w:rPr>
            <w:i/>
            <w:sz w:val="22"/>
            <w:szCs w:val="22"/>
          </w:rPr>
          <w:t>.</w:t>
        </w:r>
      </w:ins>
      <w:del w:id="21" w:author="Ivancica Sebalj" w:date="2015-02-22T21:42:00Z">
        <w:r w:rsidRPr="003B69E7" w:rsidDel="007B726E">
          <w:rPr>
            <w:i/>
            <w:sz w:val="22"/>
            <w:szCs w:val="22"/>
          </w:rPr>
          <w:delText>th</w:delText>
        </w:r>
      </w:del>
      <w:r w:rsidRPr="003B69E7">
        <w:rPr>
          <w:i/>
          <w:sz w:val="22"/>
          <w:szCs w:val="22"/>
        </w:rPr>
        <w:t xml:space="preserve"> Four River Film Festival,</w:t>
      </w:r>
      <w:r w:rsidR="004B198A" w:rsidRPr="003B69E7">
        <w:rPr>
          <w:sz w:val="22"/>
          <w:szCs w:val="22"/>
        </w:rPr>
        <w:t xml:space="preserve"> Karlovac </w:t>
      </w:r>
    </w:p>
    <w:p w14:paraId="5E7EBDD6" w14:textId="77777777" w:rsidR="009A4AAF" w:rsidRDefault="00E46C23" w:rsidP="00A74B55">
      <w:pPr>
        <w:ind w:firstLine="708"/>
        <w:rPr>
          <w:sz w:val="22"/>
          <w:szCs w:val="22"/>
        </w:rPr>
      </w:pPr>
      <w:r w:rsidRPr="003B69E7">
        <w:rPr>
          <w:sz w:val="22"/>
          <w:szCs w:val="22"/>
        </w:rPr>
        <w:t xml:space="preserve">2. </w:t>
      </w:r>
      <w:r w:rsidR="009A4AAF">
        <w:rPr>
          <w:i/>
          <w:sz w:val="22"/>
          <w:szCs w:val="22"/>
        </w:rPr>
        <w:t>52</w:t>
      </w:r>
      <w:r w:rsidRPr="003B69E7">
        <w:rPr>
          <w:i/>
          <w:sz w:val="22"/>
          <w:szCs w:val="22"/>
        </w:rPr>
        <w:t xml:space="preserve">. </w:t>
      </w:r>
      <w:ins w:id="22" w:author="Ivancica Sebalj" w:date="2015-02-22T21:42:00Z">
        <w:r w:rsidR="007B726E">
          <w:rPr>
            <w:i/>
            <w:sz w:val="22"/>
            <w:szCs w:val="22"/>
          </w:rPr>
          <w:t>R</w:t>
        </w:r>
      </w:ins>
      <w:del w:id="23" w:author="Ivancica Sebalj" w:date="2015-02-22T21:42:00Z">
        <w:r w:rsidRPr="003B69E7" w:rsidDel="007B726E">
          <w:rPr>
            <w:i/>
            <w:sz w:val="22"/>
            <w:szCs w:val="22"/>
          </w:rPr>
          <w:delText>r</w:delText>
        </w:r>
      </w:del>
      <w:r w:rsidRPr="003B69E7">
        <w:rPr>
          <w:i/>
          <w:sz w:val="22"/>
          <w:szCs w:val="22"/>
        </w:rPr>
        <w:t>evija hrvatskog filmskog i videostvaralaštva djece</w:t>
      </w:r>
    </w:p>
    <w:p w14:paraId="3F459602" w14:textId="77777777" w:rsidR="00E46C23" w:rsidRPr="003B69E7" w:rsidRDefault="009A4AAF" w:rsidP="009A4AAF">
      <w:pPr>
        <w:ind w:firstLine="708"/>
        <w:rPr>
          <w:sz w:val="22"/>
          <w:szCs w:val="22"/>
        </w:rPr>
      </w:pPr>
      <w:r>
        <w:rPr>
          <w:sz w:val="22"/>
          <w:szCs w:val="22"/>
        </w:rPr>
        <w:t xml:space="preserve">     Varaždin, Čakovec, Ludbreg </w:t>
      </w:r>
      <w:r>
        <w:rPr>
          <w:sz w:val="22"/>
          <w:szCs w:val="22"/>
        </w:rPr>
        <w:tab/>
      </w:r>
      <w:r>
        <w:rPr>
          <w:sz w:val="22"/>
          <w:szCs w:val="22"/>
        </w:rPr>
        <w:tab/>
      </w:r>
      <w:r>
        <w:rPr>
          <w:sz w:val="22"/>
          <w:szCs w:val="22"/>
        </w:rPr>
        <w:tab/>
      </w:r>
      <w:r>
        <w:rPr>
          <w:sz w:val="22"/>
          <w:szCs w:val="22"/>
        </w:rPr>
        <w:tab/>
      </w:r>
      <w:r>
        <w:rPr>
          <w:sz w:val="22"/>
          <w:szCs w:val="22"/>
        </w:rPr>
        <w:tab/>
      </w:r>
      <w:r>
        <w:rPr>
          <w:sz w:val="22"/>
          <w:szCs w:val="22"/>
        </w:rPr>
        <w:tab/>
      </w:r>
    </w:p>
    <w:p w14:paraId="6B989E58" w14:textId="6F824D59" w:rsidR="004B198A" w:rsidRDefault="00E46C23" w:rsidP="00A74B55">
      <w:pPr>
        <w:ind w:firstLine="708"/>
        <w:rPr>
          <w:sz w:val="22"/>
          <w:szCs w:val="22"/>
        </w:rPr>
      </w:pPr>
      <w:r w:rsidRPr="003B69E7">
        <w:rPr>
          <w:sz w:val="22"/>
          <w:szCs w:val="22"/>
        </w:rPr>
        <w:t xml:space="preserve">3. </w:t>
      </w:r>
      <w:r w:rsidR="009A4AAF">
        <w:rPr>
          <w:i/>
          <w:sz w:val="22"/>
          <w:szCs w:val="22"/>
        </w:rPr>
        <w:t>46</w:t>
      </w:r>
      <w:r w:rsidRPr="003B69E7">
        <w:rPr>
          <w:i/>
          <w:sz w:val="22"/>
          <w:szCs w:val="22"/>
        </w:rPr>
        <w:t xml:space="preserve">. </w:t>
      </w:r>
      <w:ins w:id="24" w:author="Ivancica Sebalj" w:date="2015-02-22T21:42:00Z">
        <w:r w:rsidR="007B726E">
          <w:rPr>
            <w:i/>
            <w:sz w:val="22"/>
            <w:szCs w:val="22"/>
          </w:rPr>
          <w:t>R</w:t>
        </w:r>
      </w:ins>
      <w:del w:id="25" w:author="Ivancica Sebalj" w:date="2015-02-22T21:42:00Z">
        <w:r w:rsidRPr="003B69E7" w:rsidDel="007B726E">
          <w:rPr>
            <w:i/>
            <w:sz w:val="22"/>
            <w:szCs w:val="22"/>
          </w:rPr>
          <w:delText>r</w:delText>
        </w:r>
      </w:del>
      <w:r w:rsidRPr="003B69E7">
        <w:rPr>
          <w:i/>
          <w:sz w:val="22"/>
          <w:szCs w:val="22"/>
        </w:rPr>
        <w:t>evija hrvatskog filmskog i vi</w:t>
      </w:r>
      <w:del w:id="26" w:author="Ivancica Sebalj" w:date="2015-02-25T00:13:00Z">
        <w:r w:rsidRPr="003B69E7" w:rsidDel="00410481">
          <w:rPr>
            <w:i/>
            <w:sz w:val="22"/>
            <w:szCs w:val="22"/>
          </w:rPr>
          <w:delText>e</w:delText>
        </w:r>
      </w:del>
      <w:r w:rsidRPr="003B69E7">
        <w:rPr>
          <w:i/>
          <w:sz w:val="22"/>
          <w:szCs w:val="22"/>
        </w:rPr>
        <w:t>d</w:t>
      </w:r>
      <w:ins w:id="27" w:author="Ivancica Sebalj" w:date="2015-02-25T00:13:00Z">
        <w:r w:rsidR="00410481">
          <w:rPr>
            <w:i/>
            <w:sz w:val="22"/>
            <w:szCs w:val="22"/>
          </w:rPr>
          <w:t>e</w:t>
        </w:r>
      </w:ins>
      <w:r w:rsidRPr="003B69E7">
        <w:rPr>
          <w:i/>
          <w:sz w:val="22"/>
          <w:szCs w:val="22"/>
        </w:rPr>
        <w:t>ostvaralaštva</w:t>
      </w:r>
      <w:r w:rsidR="009A4AAF">
        <w:rPr>
          <w:sz w:val="22"/>
          <w:szCs w:val="22"/>
        </w:rPr>
        <w:t xml:space="preserve">, Vukovar </w:t>
      </w:r>
      <w:r w:rsidR="009A4AAF">
        <w:rPr>
          <w:sz w:val="22"/>
          <w:szCs w:val="22"/>
        </w:rPr>
        <w:tab/>
      </w:r>
      <w:r w:rsidR="009A4AAF">
        <w:rPr>
          <w:sz w:val="22"/>
          <w:szCs w:val="22"/>
        </w:rPr>
        <w:tab/>
      </w:r>
      <w:r w:rsidR="009A4AAF">
        <w:rPr>
          <w:sz w:val="22"/>
          <w:szCs w:val="22"/>
        </w:rPr>
        <w:tab/>
      </w:r>
    </w:p>
    <w:p w14:paraId="58FF8B15" w14:textId="77777777" w:rsidR="00E46C23" w:rsidRPr="003B69E7" w:rsidRDefault="00E46C23" w:rsidP="00BD0182">
      <w:pPr>
        <w:rPr>
          <w:sz w:val="22"/>
          <w:szCs w:val="22"/>
        </w:rPr>
      </w:pPr>
      <w:r w:rsidRPr="003B69E7">
        <w:rPr>
          <w:b/>
          <w:sz w:val="22"/>
          <w:szCs w:val="22"/>
        </w:rPr>
        <w:t>IV. DVD-IZDANJA</w:t>
      </w:r>
      <w:r w:rsidR="00526A15" w:rsidRPr="003B69E7">
        <w:rPr>
          <w:sz w:val="22"/>
          <w:szCs w:val="22"/>
        </w:rPr>
        <w:t xml:space="preserve"> </w:t>
      </w:r>
      <w:r w:rsidR="009A4AAF">
        <w:rPr>
          <w:sz w:val="22"/>
          <w:szCs w:val="22"/>
        </w:rPr>
        <w:tab/>
      </w:r>
      <w:r w:rsidR="009A4AAF">
        <w:rPr>
          <w:sz w:val="22"/>
          <w:szCs w:val="22"/>
        </w:rPr>
        <w:tab/>
      </w:r>
      <w:r w:rsidR="009A4AAF">
        <w:rPr>
          <w:sz w:val="22"/>
          <w:szCs w:val="22"/>
        </w:rPr>
        <w:tab/>
      </w:r>
      <w:r w:rsidR="009A4AAF">
        <w:rPr>
          <w:sz w:val="22"/>
          <w:szCs w:val="22"/>
        </w:rPr>
        <w:tab/>
      </w:r>
      <w:r w:rsidR="009A4AAF">
        <w:rPr>
          <w:sz w:val="22"/>
          <w:szCs w:val="22"/>
        </w:rPr>
        <w:tab/>
      </w:r>
      <w:r w:rsidR="009A4AAF">
        <w:rPr>
          <w:sz w:val="22"/>
          <w:szCs w:val="22"/>
        </w:rPr>
        <w:tab/>
      </w:r>
      <w:r w:rsidR="009A4AAF">
        <w:rPr>
          <w:sz w:val="22"/>
          <w:szCs w:val="22"/>
        </w:rPr>
        <w:tab/>
      </w:r>
      <w:r w:rsidR="009A4AAF">
        <w:rPr>
          <w:sz w:val="22"/>
          <w:szCs w:val="22"/>
        </w:rPr>
        <w:tab/>
      </w:r>
      <w:r w:rsidR="009A4AAF">
        <w:rPr>
          <w:sz w:val="22"/>
          <w:szCs w:val="22"/>
        </w:rPr>
        <w:tab/>
        <w:t xml:space="preserve">          </w:t>
      </w:r>
      <w:r w:rsidR="00DC6E01">
        <w:rPr>
          <w:sz w:val="22"/>
          <w:szCs w:val="22"/>
        </w:rPr>
        <w:tab/>
      </w:r>
      <w:r w:rsidR="009A4AAF">
        <w:rPr>
          <w:sz w:val="22"/>
          <w:szCs w:val="22"/>
        </w:rPr>
        <w:t xml:space="preserve">str. </w:t>
      </w:r>
      <w:r w:rsidR="006001A6">
        <w:rPr>
          <w:sz w:val="22"/>
          <w:szCs w:val="22"/>
        </w:rPr>
        <w:t>90</w:t>
      </w:r>
    </w:p>
    <w:p w14:paraId="5E877ADF" w14:textId="77777777" w:rsidR="003D1289" w:rsidRPr="00C64EE4" w:rsidRDefault="003D1289" w:rsidP="003D1289">
      <w:pPr>
        <w:pStyle w:val="Normal1"/>
        <w:ind w:right="170" w:firstLine="708"/>
        <w:rPr>
          <w:sz w:val="22"/>
          <w:szCs w:val="22"/>
        </w:rPr>
      </w:pPr>
      <w:r w:rsidRPr="00C64EE4">
        <w:rPr>
          <w:sz w:val="22"/>
          <w:szCs w:val="22"/>
        </w:rPr>
        <w:t xml:space="preserve">1. DVD # 12 </w:t>
      </w:r>
      <w:r>
        <w:rPr>
          <w:sz w:val="22"/>
          <w:szCs w:val="22"/>
        </w:rPr>
        <w:tab/>
      </w:r>
      <w:r w:rsidRPr="00C64EE4">
        <w:rPr>
          <w:sz w:val="22"/>
          <w:szCs w:val="22"/>
        </w:rPr>
        <w:t xml:space="preserve">Fadil Hadžić, </w:t>
      </w:r>
      <w:r w:rsidRPr="00C64EE4">
        <w:rPr>
          <w:i/>
          <w:sz w:val="22"/>
          <w:szCs w:val="22"/>
        </w:rPr>
        <w:t>Lov na jelene</w:t>
      </w:r>
      <w:r w:rsidRPr="00C64EE4">
        <w:rPr>
          <w:sz w:val="22"/>
          <w:szCs w:val="22"/>
        </w:rPr>
        <w:t xml:space="preserve"> </w:t>
      </w:r>
    </w:p>
    <w:p w14:paraId="0E81997A" w14:textId="77777777" w:rsidR="003D1289" w:rsidRPr="00C64EE4" w:rsidRDefault="003D1289" w:rsidP="003D1289">
      <w:pPr>
        <w:ind w:firstLine="708"/>
        <w:rPr>
          <w:sz w:val="22"/>
          <w:szCs w:val="22"/>
        </w:rPr>
      </w:pPr>
      <w:r w:rsidRPr="00C64EE4">
        <w:rPr>
          <w:sz w:val="22"/>
          <w:szCs w:val="22"/>
        </w:rPr>
        <w:t xml:space="preserve">2. DVD # 13 </w:t>
      </w:r>
      <w:r>
        <w:rPr>
          <w:sz w:val="22"/>
          <w:szCs w:val="22"/>
        </w:rPr>
        <w:tab/>
      </w:r>
      <w:r w:rsidRPr="00C64EE4">
        <w:rPr>
          <w:sz w:val="22"/>
          <w:szCs w:val="22"/>
        </w:rPr>
        <w:t xml:space="preserve">Splitska škola filma </w:t>
      </w:r>
    </w:p>
    <w:p w14:paraId="1CE99658" w14:textId="77777777" w:rsidR="003D1289" w:rsidRPr="00C64EE4" w:rsidRDefault="003D1289" w:rsidP="003D1289">
      <w:pPr>
        <w:ind w:firstLine="708"/>
        <w:rPr>
          <w:sz w:val="22"/>
          <w:szCs w:val="22"/>
        </w:rPr>
      </w:pPr>
      <w:r w:rsidRPr="00C64EE4">
        <w:rPr>
          <w:sz w:val="22"/>
          <w:szCs w:val="22"/>
        </w:rPr>
        <w:t xml:space="preserve">3. DVD # 13/2 </w:t>
      </w:r>
      <w:r>
        <w:rPr>
          <w:sz w:val="22"/>
          <w:szCs w:val="22"/>
        </w:rPr>
        <w:tab/>
      </w:r>
      <w:r w:rsidRPr="00C64EE4">
        <w:rPr>
          <w:i/>
          <w:sz w:val="22"/>
          <w:szCs w:val="22"/>
        </w:rPr>
        <w:t xml:space="preserve">Glenn Miller </w:t>
      </w:r>
      <w:r w:rsidRPr="00C64EE4">
        <w:rPr>
          <w:sz w:val="22"/>
          <w:szCs w:val="22"/>
        </w:rPr>
        <w:t>Tomislava Gotovca (u pripremi)</w:t>
      </w:r>
    </w:p>
    <w:p w14:paraId="48396A36" w14:textId="77777777" w:rsidR="003D1289" w:rsidRPr="00C64EE4" w:rsidRDefault="003D1289" w:rsidP="003D1289">
      <w:pPr>
        <w:ind w:right="170" w:firstLine="708"/>
        <w:rPr>
          <w:sz w:val="22"/>
          <w:szCs w:val="22"/>
        </w:rPr>
      </w:pPr>
      <w:r w:rsidRPr="00C64EE4">
        <w:rPr>
          <w:sz w:val="22"/>
          <w:szCs w:val="22"/>
        </w:rPr>
        <w:t>4</w:t>
      </w:r>
      <w:r>
        <w:rPr>
          <w:sz w:val="22"/>
          <w:szCs w:val="22"/>
        </w:rPr>
        <w:t xml:space="preserve">. DVD # 14 </w:t>
      </w:r>
      <w:r>
        <w:rPr>
          <w:sz w:val="22"/>
          <w:szCs w:val="22"/>
        </w:rPr>
        <w:tab/>
      </w:r>
      <w:r w:rsidRPr="00C64EE4">
        <w:rPr>
          <w:sz w:val="22"/>
          <w:szCs w:val="22"/>
        </w:rPr>
        <w:t>Filmovi Vladimira Peteka</w:t>
      </w:r>
      <w:r>
        <w:rPr>
          <w:sz w:val="22"/>
          <w:szCs w:val="22"/>
        </w:rPr>
        <w:t xml:space="preserve"> (u pripremi)</w:t>
      </w:r>
    </w:p>
    <w:p w14:paraId="5DAC74F4" w14:textId="77777777" w:rsidR="00526A15" w:rsidRPr="003B69E7" w:rsidRDefault="00526A15" w:rsidP="00BD0182">
      <w:pPr>
        <w:rPr>
          <w:sz w:val="22"/>
          <w:szCs w:val="22"/>
        </w:rPr>
      </w:pPr>
    </w:p>
    <w:p w14:paraId="3C0F9E97" w14:textId="77777777" w:rsidR="008816DF" w:rsidRPr="003B69E7" w:rsidRDefault="00EA4D69" w:rsidP="00BD0182">
      <w:pPr>
        <w:rPr>
          <w:b/>
          <w:sz w:val="22"/>
          <w:szCs w:val="22"/>
        </w:rPr>
      </w:pPr>
      <w:r>
        <w:rPr>
          <w:b/>
          <w:sz w:val="22"/>
          <w:szCs w:val="22"/>
        </w:rPr>
        <w:t>V</w:t>
      </w:r>
      <w:r w:rsidR="008816DF" w:rsidRPr="003B69E7">
        <w:rPr>
          <w:b/>
          <w:sz w:val="22"/>
          <w:szCs w:val="22"/>
        </w:rPr>
        <w:t>. FILMSKI PROGRAM U KINU TUŠKANAC</w:t>
      </w:r>
    </w:p>
    <w:p w14:paraId="3E43DA8D" w14:textId="77777777" w:rsidR="00130F1E" w:rsidRDefault="00DC5283" w:rsidP="00BD0182">
      <w:pPr>
        <w:rPr>
          <w:sz w:val="22"/>
          <w:szCs w:val="22"/>
        </w:rPr>
      </w:pPr>
      <w:r w:rsidRPr="003B69E7">
        <w:rPr>
          <w:sz w:val="22"/>
          <w:szCs w:val="22"/>
        </w:rPr>
        <w:t>1</w:t>
      </w:r>
      <w:r w:rsidR="00385C28" w:rsidRPr="003B69E7">
        <w:rPr>
          <w:sz w:val="22"/>
          <w:szCs w:val="22"/>
        </w:rPr>
        <w:t>.</w:t>
      </w:r>
      <w:r w:rsidR="005E5E03" w:rsidRPr="003B69E7">
        <w:rPr>
          <w:sz w:val="22"/>
          <w:szCs w:val="22"/>
        </w:rPr>
        <w:t xml:space="preserve"> </w:t>
      </w:r>
      <w:r w:rsidRPr="003B69E7">
        <w:rPr>
          <w:sz w:val="22"/>
          <w:szCs w:val="22"/>
        </w:rPr>
        <w:t>Filmski programi</w:t>
      </w:r>
      <w:r w:rsidR="00B078DA" w:rsidRPr="003B69E7">
        <w:rPr>
          <w:sz w:val="22"/>
          <w:szCs w:val="22"/>
        </w:rPr>
        <w:t xml:space="preserve"> </w:t>
      </w:r>
      <w:r w:rsidR="00DC6E01">
        <w:rPr>
          <w:sz w:val="22"/>
          <w:szCs w:val="22"/>
        </w:rPr>
        <w:tab/>
      </w:r>
      <w:r w:rsidR="00DC6E01">
        <w:rPr>
          <w:sz w:val="22"/>
          <w:szCs w:val="22"/>
        </w:rPr>
        <w:tab/>
      </w:r>
      <w:r w:rsidR="00DC6E01">
        <w:rPr>
          <w:sz w:val="22"/>
          <w:szCs w:val="22"/>
        </w:rPr>
        <w:tab/>
      </w:r>
      <w:r w:rsidR="00DC6E01">
        <w:rPr>
          <w:sz w:val="22"/>
          <w:szCs w:val="22"/>
        </w:rPr>
        <w:tab/>
      </w:r>
      <w:r w:rsidR="00DC6E01">
        <w:rPr>
          <w:sz w:val="22"/>
          <w:szCs w:val="22"/>
        </w:rPr>
        <w:tab/>
      </w:r>
      <w:r w:rsidR="00DC6E01">
        <w:rPr>
          <w:sz w:val="22"/>
          <w:szCs w:val="22"/>
        </w:rPr>
        <w:tab/>
      </w:r>
      <w:r w:rsidR="00DC6E01">
        <w:rPr>
          <w:sz w:val="22"/>
          <w:szCs w:val="22"/>
        </w:rPr>
        <w:tab/>
      </w:r>
      <w:r w:rsidR="00DC6E01">
        <w:rPr>
          <w:sz w:val="22"/>
          <w:szCs w:val="22"/>
        </w:rPr>
        <w:tab/>
      </w:r>
      <w:r w:rsidR="00DC6E01">
        <w:rPr>
          <w:sz w:val="22"/>
          <w:szCs w:val="22"/>
        </w:rPr>
        <w:tab/>
        <w:t xml:space="preserve">        </w:t>
      </w:r>
      <w:r w:rsidR="006001A6">
        <w:rPr>
          <w:sz w:val="22"/>
          <w:szCs w:val="22"/>
        </w:rPr>
        <w:tab/>
      </w:r>
      <w:r w:rsidR="003B69E7">
        <w:rPr>
          <w:sz w:val="22"/>
          <w:szCs w:val="22"/>
        </w:rPr>
        <w:t>str.</w:t>
      </w:r>
      <w:r w:rsidR="00F61EB1">
        <w:rPr>
          <w:sz w:val="22"/>
          <w:szCs w:val="22"/>
        </w:rPr>
        <w:t xml:space="preserve"> </w:t>
      </w:r>
      <w:r w:rsidR="006001A6">
        <w:rPr>
          <w:sz w:val="22"/>
          <w:szCs w:val="22"/>
        </w:rPr>
        <w:t>93</w:t>
      </w:r>
    </w:p>
    <w:p w14:paraId="4C2428F1" w14:textId="77777777" w:rsidR="005D6966" w:rsidRPr="003B69E7" w:rsidRDefault="00130F1E" w:rsidP="00BD0182">
      <w:pPr>
        <w:rPr>
          <w:b/>
          <w:sz w:val="22"/>
          <w:szCs w:val="22"/>
        </w:rPr>
      </w:pPr>
      <w:r>
        <w:rPr>
          <w:sz w:val="22"/>
          <w:szCs w:val="22"/>
        </w:rPr>
        <w:t xml:space="preserve">2. </w:t>
      </w:r>
      <w:r w:rsidR="00721629" w:rsidRPr="003B69E7">
        <w:rPr>
          <w:sz w:val="22"/>
          <w:szCs w:val="22"/>
        </w:rPr>
        <w:t>Kratki</w:t>
      </w:r>
      <w:r w:rsidR="007A405B" w:rsidRPr="003B69E7">
        <w:rPr>
          <w:sz w:val="22"/>
          <w:szCs w:val="22"/>
        </w:rPr>
        <w:t xml:space="preserve"> utorak</w:t>
      </w:r>
      <w:r w:rsidR="000E7D00" w:rsidRPr="003B69E7">
        <w:rPr>
          <w:sz w:val="22"/>
          <w:szCs w:val="22"/>
        </w:rPr>
        <w:t xml:space="preserve"> (filmski program autorskog umjetničkog videa u kinu Tuškanac)</w:t>
      </w:r>
      <w:r w:rsidR="00B078DA" w:rsidRPr="003B69E7">
        <w:rPr>
          <w:sz w:val="22"/>
          <w:szCs w:val="22"/>
        </w:rPr>
        <w:t xml:space="preserve"> </w:t>
      </w:r>
      <w:r w:rsidR="005A7475">
        <w:rPr>
          <w:sz w:val="22"/>
          <w:szCs w:val="22"/>
        </w:rPr>
        <w:tab/>
        <w:t xml:space="preserve">        </w:t>
      </w:r>
      <w:r w:rsidR="006001A6">
        <w:rPr>
          <w:sz w:val="22"/>
          <w:szCs w:val="22"/>
        </w:rPr>
        <w:t xml:space="preserve">   </w:t>
      </w:r>
      <w:r>
        <w:rPr>
          <w:sz w:val="22"/>
          <w:szCs w:val="22"/>
        </w:rPr>
        <w:t xml:space="preserve">str. </w:t>
      </w:r>
      <w:r w:rsidR="006001A6">
        <w:rPr>
          <w:sz w:val="22"/>
          <w:szCs w:val="22"/>
        </w:rPr>
        <w:t>129</w:t>
      </w:r>
    </w:p>
    <w:p w14:paraId="22437799" w14:textId="77777777" w:rsidR="007A405B" w:rsidRPr="003B69E7" w:rsidRDefault="00724672" w:rsidP="00BD0182">
      <w:pPr>
        <w:rPr>
          <w:b/>
          <w:sz w:val="22"/>
          <w:szCs w:val="22"/>
        </w:rPr>
      </w:pPr>
      <w:r w:rsidRPr="003B69E7">
        <w:rPr>
          <w:sz w:val="22"/>
          <w:szCs w:val="22"/>
        </w:rPr>
        <w:tab/>
      </w:r>
    </w:p>
    <w:p w14:paraId="114FFE74" w14:textId="77777777" w:rsidR="001D1BCD" w:rsidRPr="003B69E7" w:rsidRDefault="001D1BCD" w:rsidP="001D1BCD">
      <w:pPr>
        <w:outlineLvl w:val="0"/>
        <w:rPr>
          <w:b/>
          <w:sz w:val="22"/>
          <w:szCs w:val="22"/>
        </w:rPr>
      </w:pPr>
      <w:r w:rsidRPr="003B69E7">
        <w:rPr>
          <w:b/>
          <w:sz w:val="22"/>
          <w:szCs w:val="22"/>
        </w:rPr>
        <w:t>VI. MEĐUNARODNA SURADNJA</w:t>
      </w:r>
      <w:r w:rsidRPr="003B69E7">
        <w:rPr>
          <w:b/>
          <w:sz w:val="22"/>
          <w:szCs w:val="22"/>
        </w:rPr>
        <w:tab/>
      </w:r>
      <w:r w:rsidRPr="003B69E7">
        <w:rPr>
          <w:b/>
          <w:sz w:val="22"/>
          <w:szCs w:val="22"/>
        </w:rPr>
        <w:tab/>
      </w:r>
      <w:r w:rsidRPr="003B69E7">
        <w:rPr>
          <w:b/>
          <w:sz w:val="22"/>
          <w:szCs w:val="22"/>
        </w:rPr>
        <w:tab/>
      </w:r>
      <w:r w:rsidRPr="003B69E7">
        <w:rPr>
          <w:b/>
          <w:sz w:val="22"/>
          <w:szCs w:val="22"/>
        </w:rPr>
        <w:tab/>
      </w:r>
      <w:r w:rsidRPr="003B69E7">
        <w:rPr>
          <w:b/>
          <w:sz w:val="22"/>
          <w:szCs w:val="22"/>
        </w:rPr>
        <w:tab/>
      </w:r>
      <w:r w:rsidRPr="003B69E7">
        <w:rPr>
          <w:b/>
          <w:sz w:val="22"/>
          <w:szCs w:val="22"/>
        </w:rPr>
        <w:tab/>
      </w:r>
      <w:r w:rsidRPr="003B69E7">
        <w:rPr>
          <w:b/>
          <w:sz w:val="22"/>
          <w:szCs w:val="22"/>
        </w:rPr>
        <w:tab/>
      </w:r>
      <w:r w:rsidRPr="003B69E7">
        <w:rPr>
          <w:b/>
          <w:sz w:val="22"/>
          <w:szCs w:val="22"/>
        </w:rPr>
        <w:tab/>
      </w:r>
    </w:p>
    <w:p w14:paraId="44E161C3" w14:textId="77777777" w:rsidR="006A2FDD" w:rsidRPr="003B69E7" w:rsidRDefault="006A2FDD" w:rsidP="006A2FDD">
      <w:pPr>
        <w:rPr>
          <w:sz w:val="22"/>
          <w:szCs w:val="22"/>
        </w:rPr>
      </w:pPr>
      <w:r>
        <w:rPr>
          <w:sz w:val="22"/>
          <w:szCs w:val="22"/>
        </w:rPr>
        <w:t xml:space="preserve">1. </w:t>
      </w:r>
      <w:r w:rsidRPr="003B69E7">
        <w:rPr>
          <w:sz w:val="22"/>
          <w:szCs w:val="22"/>
        </w:rPr>
        <w:t>UNICA 201</w:t>
      </w:r>
      <w:r>
        <w:rPr>
          <w:sz w:val="22"/>
          <w:szCs w:val="22"/>
        </w:rPr>
        <w:t>4</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r w:rsidR="006001A6">
        <w:rPr>
          <w:sz w:val="22"/>
          <w:szCs w:val="22"/>
        </w:rPr>
        <w:t xml:space="preserve">  </w:t>
      </w:r>
      <w:r>
        <w:rPr>
          <w:sz w:val="22"/>
          <w:szCs w:val="22"/>
        </w:rPr>
        <w:t xml:space="preserve">str. </w:t>
      </w:r>
      <w:r w:rsidR="006001A6">
        <w:rPr>
          <w:sz w:val="22"/>
          <w:szCs w:val="22"/>
        </w:rPr>
        <w:t>133</w:t>
      </w:r>
    </w:p>
    <w:p w14:paraId="15704378" w14:textId="77777777" w:rsidR="006A2FDD" w:rsidRPr="003B69E7" w:rsidRDefault="006A2FDD" w:rsidP="006A2FDD">
      <w:pPr>
        <w:rPr>
          <w:bCs/>
          <w:iCs/>
          <w:sz w:val="22"/>
          <w:szCs w:val="22"/>
        </w:rPr>
      </w:pPr>
      <w:r>
        <w:rPr>
          <w:sz w:val="22"/>
          <w:szCs w:val="22"/>
        </w:rPr>
        <w:t xml:space="preserve">2. Suradnja s bečkim muzejom Treći čovjek </w:t>
      </w:r>
      <w:r w:rsidRPr="001A64CD">
        <w:rPr>
          <w:bCs/>
          <w:i/>
          <w:iCs/>
          <w:sz w:val="22"/>
          <w:szCs w:val="22"/>
        </w:rPr>
        <w:t>Treći čovjek u posjeti Trećoj ženi</w:t>
      </w:r>
      <w:r>
        <w:rPr>
          <w:bCs/>
          <w:iCs/>
          <w:sz w:val="22"/>
          <w:szCs w:val="22"/>
        </w:rPr>
        <w:t xml:space="preserve"> </w:t>
      </w:r>
      <w:r>
        <w:rPr>
          <w:bCs/>
          <w:iCs/>
          <w:sz w:val="22"/>
          <w:szCs w:val="22"/>
        </w:rPr>
        <w:tab/>
      </w:r>
      <w:r>
        <w:rPr>
          <w:bCs/>
          <w:iCs/>
          <w:sz w:val="22"/>
          <w:szCs w:val="22"/>
        </w:rPr>
        <w:tab/>
        <w:t xml:space="preserve">         </w:t>
      </w:r>
      <w:r w:rsidR="006001A6">
        <w:rPr>
          <w:bCs/>
          <w:iCs/>
          <w:sz w:val="22"/>
          <w:szCs w:val="22"/>
        </w:rPr>
        <w:t xml:space="preserve">  </w:t>
      </w:r>
      <w:r w:rsidRPr="003B69E7">
        <w:rPr>
          <w:bCs/>
          <w:iCs/>
          <w:sz w:val="22"/>
          <w:szCs w:val="22"/>
        </w:rPr>
        <w:t xml:space="preserve">str. </w:t>
      </w:r>
      <w:r w:rsidR="006001A6">
        <w:rPr>
          <w:bCs/>
          <w:iCs/>
          <w:sz w:val="22"/>
          <w:szCs w:val="22"/>
        </w:rPr>
        <w:t>135</w:t>
      </w:r>
    </w:p>
    <w:p w14:paraId="0ED90CF7" w14:textId="77777777" w:rsidR="00592A11" w:rsidRDefault="00592A11" w:rsidP="006A2FDD">
      <w:pPr>
        <w:rPr>
          <w:bCs/>
          <w:iCs/>
          <w:sz w:val="22"/>
          <w:szCs w:val="22"/>
        </w:rPr>
      </w:pPr>
      <w:r>
        <w:rPr>
          <w:bCs/>
          <w:iCs/>
          <w:sz w:val="22"/>
          <w:szCs w:val="22"/>
        </w:rPr>
        <w:t>3.</w:t>
      </w:r>
      <w:r w:rsidR="008B09B7">
        <w:rPr>
          <w:bCs/>
          <w:iCs/>
          <w:sz w:val="22"/>
          <w:szCs w:val="22"/>
        </w:rPr>
        <w:t xml:space="preserve"> Gostovanje članova ŠAF Čakovec u San Franciscu </w:t>
      </w:r>
      <w:r w:rsidR="00201C01">
        <w:rPr>
          <w:bCs/>
          <w:iCs/>
          <w:sz w:val="22"/>
          <w:szCs w:val="22"/>
        </w:rPr>
        <w:tab/>
      </w:r>
      <w:r w:rsidR="00201C01">
        <w:rPr>
          <w:bCs/>
          <w:iCs/>
          <w:sz w:val="22"/>
          <w:szCs w:val="22"/>
        </w:rPr>
        <w:tab/>
      </w:r>
      <w:r w:rsidR="00201C01">
        <w:rPr>
          <w:bCs/>
          <w:iCs/>
          <w:sz w:val="22"/>
          <w:szCs w:val="22"/>
        </w:rPr>
        <w:tab/>
      </w:r>
      <w:r w:rsidR="00201C01">
        <w:rPr>
          <w:bCs/>
          <w:iCs/>
          <w:sz w:val="22"/>
          <w:szCs w:val="22"/>
        </w:rPr>
        <w:tab/>
      </w:r>
      <w:r w:rsidR="00201C01">
        <w:rPr>
          <w:bCs/>
          <w:iCs/>
          <w:sz w:val="22"/>
          <w:szCs w:val="22"/>
        </w:rPr>
        <w:tab/>
        <w:t xml:space="preserve">           str. 138</w:t>
      </w:r>
    </w:p>
    <w:p w14:paraId="37D32650" w14:textId="77777777" w:rsidR="00592A11" w:rsidRDefault="00592A11" w:rsidP="006A2FDD">
      <w:pPr>
        <w:rPr>
          <w:bCs/>
          <w:iCs/>
          <w:sz w:val="22"/>
          <w:szCs w:val="22"/>
        </w:rPr>
      </w:pPr>
    </w:p>
    <w:p w14:paraId="3A71A8F3" w14:textId="77777777" w:rsidR="006A2FDD" w:rsidRDefault="00592A11" w:rsidP="006A2FDD">
      <w:pPr>
        <w:rPr>
          <w:bCs/>
          <w:iCs/>
          <w:sz w:val="22"/>
          <w:szCs w:val="22"/>
        </w:rPr>
      </w:pPr>
      <w:r>
        <w:rPr>
          <w:bCs/>
          <w:iCs/>
          <w:sz w:val="22"/>
          <w:szCs w:val="22"/>
        </w:rPr>
        <w:lastRenderedPageBreak/>
        <w:t>4</w:t>
      </w:r>
      <w:r w:rsidR="006A2FDD">
        <w:rPr>
          <w:bCs/>
          <w:iCs/>
          <w:sz w:val="22"/>
          <w:szCs w:val="22"/>
        </w:rPr>
        <w:t xml:space="preserve">. </w:t>
      </w:r>
      <w:r w:rsidR="006A2FDD" w:rsidRPr="00EF4AF8">
        <w:rPr>
          <w:rStyle w:val="Istaknuto"/>
          <w:bCs/>
          <w:i w:val="0"/>
          <w:sz w:val="22"/>
          <w:szCs w:val="22"/>
        </w:rPr>
        <w:t>Sudjelovanje na Youth World Cinema Allience</w:t>
      </w:r>
      <w:r w:rsidR="00201C01">
        <w:rPr>
          <w:rStyle w:val="Istaknuto"/>
          <w:bCs/>
          <w:i w:val="0"/>
          <w:sz w:val="22"/>
          <w:szCs w:val="22"/>
        </w:rPr>
        <w:tab/>
      </w:r>
      <w:r w:rsidR="00201C01">
        <w:rPr>
          <w:rStyle w:val="Istaknuto"/>
          <w:bCs/>
          <w:i w:val="0"/>
          <w:sz w:val="22"/>
          <w:szCs w:val="22"/>
        </w:rPr>
        <w:tab/>
      </w:r>
      <w:r w:rsidR="00201C01">
        <w:rPr>
          <w:rStyle w:val="Istaknuto"/>
          <w:bCs/>
          <w:i w:val="0"/>
          <w:sz w:val="22"/>
          <w:szCs w:val="22"/>
        </w:rPr>
        <w:tab/>
      </w:r>
      <w:r w:rsidR="00201C01">
        <w:rPr>
          <w:rStyle w:val="Istaknuto"/>
          <w:bCs/>
          <w:i w:val="0"/>
          <w:sz w:val="22"/>
          <w:szCs w:val="22"/>
        </w:rPr>
        <w:tab/>
      </w:r>
      <w:r w:rsidR="00201C01">
        <w:rPr>
          <w:rStyle w:val="Istaknuto"/>
          <w:bCs/>
          <w:i w:val="0"/>
          <w:sz w:val="22"/>
          <w:szCs w:val="22"/>
        </w:rPr>
        <w:tab/>
        <w:t xml:space="preserve">         str. </w:t>
      </w:r>
      <w:r w:rsidR="009E000A">
        <w:rPr>
          <w:rStyle w:val="Istaknuto"/>
          <w:bCs/>
          <w:i w:val="0"/>
          <w:sz w:val="22"/>
          <w:szCs w:val="22"/>
        </w:rPr>
        <w:t>140</w:t>
      </w:r>
    </w:p>
    <w:p w14:paraId="356B3C9B" w14:textId="77777777" w:rsidR="006A2FDD" w:rsidRPr="003B69E7" w:rsidRDefault="00592A11" w:rsidP="006A2FDD">
      <w:pPr>
        <w:rPr>
          <w:bCs/>
          <w:iCs/>
          <w:sz w:val="22"/>
          <w:szCs w:val="22"/>
        </w:rPr>
      </w:pPr>
      <w:r>
        <w:rPr>
          <w:bCs/>
          <w:iCs/>
          <w:sz w:val="22"/>
          <w:szCs w:val="22"/>
        </w:rPr>
        <w:t>5</w:t>
      </w:r>
      <w:r w:rsidR="006A2FDD">
        <w:rPr>
          <w:bCs/>
          <w:iCs/>
          <w:sz w:val="22"/>
          <w:szCs w:val="22"/>
        </w:rPr>
        <w:t>. Svjetski s</w:t>
      </w:r>
      <w:del w:id="28" w:author="Ivancica Sebalj" w:date="2015-02-22T21:43:00Z">
        <w:r w:rsidR="006A2FDD" w:rsidDel="007B726E">
          <w:rPr>
            <w:bCs/>
            <w:iCs/>
            <w:sz w:val="22"/>
            <w:szCs w:val="22"/>
          </w:rPr>
          <w:delText>um</w:delText>
        </w:r>
      </w:del>
      <w:ins w:id="29" w:author="Ivancica Sebalj" w:date="2015-02-22T21:43:00Z">
        <w:r w:rsidR="007B726E">
          <w:rPr>
            <w:bCs/>
            <w:iCs/>
            <w:sz w:val="22"/>
            <w:szCs w:val="22"/>
          </w:rPr>
          <w:t>a</w:t>
        </w:r>
      </w:ins>
      <w:r w:rsidR="006A2FDD">
        <w:rPr>
          <w:bCs/>
          <w:iCs/>
          <w:sz w:val="22"/>
          <w:szCs w:val="22"/>
        </w:rPr>
        <w:t xml:space="preserve">mit medija za mlade – International Youth Media Summit  </w:t>
      </w:r>
      <w:r w:rsidR="006A2FDD">
        <w:rPr>
          <w:bCs/>
          <w:iCs/>
          <w:sz w:val="22"/>
          <w:szCs w:val="22"/>
        </w:rPr>
        <w:tab/>
      </w:r>
      <w:r w:rsidR="006A2FDD">
        <w:rPr>
          <w:bCs/>
          <w:iCs/>
          <w:sz w:val="22"/>
          <w:szCs w:val="22"/>
        </w:rPr>
        <w:tab/>
      </w:r>
      <w:r w:rsidR="006A2FDD" w:rsidRPr="003B69E7">
        <w:rPr>
          <w:bCs/>
          <w:iCs/>
          <w:sz w:val="22"/>
          <w:szCs w:val="22"/>
        </w:rPr>
        <w:t xml:space="preserve"> </w:t>
      </w:r>
      <w:r w:rsidR="006A2FDD">
        <w:rPr>
          <w:bCs/>
          <w:iCs/>
          <w:sz w:val="22"/>
          <w:szCs w:val="22"/>
        </w:rPr>
        <w:t xml:space="preserve">        str. </w:t>
      </w:r>
      <w:r w:rsidR="00201C01">
        <w:rPr>
          <w:bCs/>
          <w:iCs/>
          <w:sz w:val="22"/>
          <w:szCs w:val="22"/>
        </w:rPr>
        <w:t>142</w:t>
      </w:r>
    </w:p>
    <w:p w14:paraId="6E00E757" w14:textId="77777777" w:rsidR="006A2FDD" w:rsidRDefault="00592A11" w:rsidP="006A2FDD">
      <w:pPr>
        <w:rPr>
          <w:sz w:val="22"/>
          <w:szCs w:val="22"/>
        </w:rPr>
      </w:pPr>
      <w:r>
        <w:rPr>
          <w:sz w:val="22"/>
          <w:szCs w:val="22"/>
        </w:rPr>
        <w:t>6</w:t>
      </w:r>
      <w:r w:rsidR="006A2FDD">
        <w:rPr>
          <w:sz w:val="22"/>
          <w:szCs w:val="22"/>
        </w:rPr>
        <w:t xml:space="preserve">. Europska </w:t>
      </w:r>
      <w:r w:rsidR="006A2FDD" w:rsidRPr="003B69E7">
        <w:rPr>
          <w:sz w:val="22"/>
          <w:szCs w:val="22"/>
        </w:rPr>
        <w:t>mreža mlad</w:t>
      </w:r>
      <w:r w:rsidR="006A2FDD">
        <w:rPr>
          <w:sz w:val="22"/>
          <w:szCs w:val="22"/>
        </w:rPr>
        <w:t xml:space="preserve">ih – Youth Cinema Network </w:t>
      </w:r>
      <w:r w:rsidR="006A2FDD">
        <w:rPr>
          <w:sz w:val="22"/>
          <w:szCs w:val="22"/>
        </w:rPr>
        <w:tab/>
      </w:r>
      <w:r w:rsidR="006A2FDD">
        <w:rPr>
          <w:sz w:val="22"/>
          <w:szCs w:val="22"/>
        </w:rPr>
        <w:tab/>
      </w:r>
      <w:r w:rsidR="006A2FDD">
        <w:rPr>
          <w:sz w:val="22"/>
          <w:szCs w:val="22"/>
        </w:rPr>
        <w:tab/>
      </w:r>
      <w:r w:rsidR="006A2FDD">
        <w:rPr>
          <w:sz w:val="22"/>
          <w:szCs w:val="22"/>
        </w:rPr>
        <w:tab/>
        <w:t xml:space="preserve">          </w:t>
      </w:r>
      <w:r w:rsidR="006A2FDD">
        <w:rPr>
          <w:sz w:val="22"/>
          <w:szCs w:val="22"/>
        </w:rPr>
        <w:tab/>
        <w:t xml:space="preserve">         </w:t>
      </w:r>
      <w:r w:rsidR="006A2FDD" w:rsidRPr="003B69E7">
        <w:rPr>
          <w:sz w:val="22"/>
          <w:szCs w:val="22"/>
        </w:rPr>
        <w:t>str.</w:t>
      </w:r>
      <w:r w:rsidR="00201C01">
        <w:rPr>
          <w:sz w:val="22"/>
          <w:szCs w:val="22"/>
        </w:rPr>
        <w:t xml:space="preserve"> 144</w:t>
      </w:r>
    </w:p>
    <w:p w14:paraId="33B7D710" w14:textId="77777777" w:rsidR="006A2FDD" w:rsidRPr="009B0380" w:rsidRDefault="00592A11" w:rsidP="006A2FDD">
      <w:pPr>
        <w:rPr>
          <w:sz w:val="22"/>
          <w:szCs w:val="22"/>
        </w:rPr>
      </w:pPr>
      <w:r>
        <w:rPr>
          <w:sz w:val="22"/>
          <w:szCs w:val="22"/>
        </w:rPr>
        <w:t>7</w:t>
      </w:r>
      <w:r w:rsidR="006A2FDD">
        <w:rPr>
          <w:sz w:val="22"/>
          <w:szCs w:val="22"/>
        </w:rPr>
        <w:t xml:space="preserve">. </w:t>
      </w:r>
      <w:r w:rsidR="006A2FDD" w:rsidRPr="009B0380">
        <w:rPr>
          <w:sz w:val="22"/>
          <w:szCs w:val="22"/>
        </w:rPr>
        <w:t>Sudjelovanje</w:t>
      </w:r>
      <w:r w:rsidR="006A2FDD">
        <w:rPr>
          <w:sz w:val="22"/>
          <w:szCs w:val="22"/>
        </w:rPr>
        <w:t xml:space="preserve"> </w:t>
      </w:r>
      <w:r w:rsidR="006A2FDD" w:rsidRPr="009B0380">
        <w:rPr>
          <w:sz w:val="22"/>
          <w:szCs w:val="22"/>
        </w:rPr>
        <w:t>na 44. međunarodnom festivalu Giffoni Experience</w:t>
      </w:r>
      <w:r w:rsidR="00B8391B">
        <w:rPr>
          <w:sz w:val="22"/>
          <w:szCs w:val="22"/>
        </w:rPr>
        <w:tab/>
      </w:r>
      <w:r w:rsidR="00B8391B">
        <w:rPr>
          <w:sz w:val="22"/>
          <w:szCs w:val="22"/>
        </w:rPr>
        <w:tab/>
      </w:r>
      <w:r w:rsidR="00B8391B">
        <w:rPr>
          <w:sz w:val="22"/>
          <w:szCs w:val="22"/>
        </w:rPr>
        <w:tab/>
        <w:t xml:space="preserve">         </w:t>
      </w:r>
      <w:r w:rsidR="006A2FDD">
        <w:rPr>
          <w:sz w:val="22"/>
          <w:szCs w:val="22"/>
        </w:rPr>
        <w:t xml:space="preserve">str. </w:t>
      </w:r>
      <w:r w:rsidR="009E000A">
        <w:rPr>
          <w:sz w:val="22"/>
          <w:szCs w:val="22"/>
        </w:rPr>
        <w:t>147</w:t>
      </w:r>
    </w:p>
    <w:p w14:paraId="2EC24E5D" w14:textId="77777777" w:rsidR="006A2FDD" w:rsidRDefault="00592A11" w:rsidP="006A2FDD">
      <w:pPr>
        <w:rPr>
          <w:sz w:val="22"/>
          <w:szCs w:val="22"/>
        </w:rPr>
      </w:pPr>
      <w:r>
        <w:rPr>
          <w:sz w:val="22"/>
          <w:szCs w:val="22"/>
        </w:rPr>
        <w:t>8</w:t>
      </w:r>
      <w:r w:rsidR="006A2FDD">
        <w:rPr>
          <w:sz w:val="22"/>
          <w:szCs w:val="22"/>
        </w:rPr>
        <w:t xml:space="preserve">. Sudjelovanje na </w:t>
      </w:r>
      <w:r w:rsidR="006A2FDD" w:rsidRPr="009B0380">
        <w:rPr>
          <w:sz w:val="22"/>
          <w:szCs w:val="22"/>
        </w:rPr>
        <w:t>International Youth Film Festival</w:t>
      </w:r>
      <w:r w:rsidR="00B8391B">
        <w:rPr>
          <w:sz w:val="22"/>
          <w:szCs w:val="22"/>
        </w:rPr>
        <w:t xml:space="preserve"> u Seoulu </w:t>
      </w:r>
      <w:r w:rsidR="00B8391B">
        <w:rPr>
          <w:sz w:val="22"/>
          <w:szCs w:val="22"/>
        </w:rPr>
        <w:tab/>
      </w:r>
      <w:r w:rsidR="00B8391B">
        <w:rPr>
          <w:sz w:val="22"/>
          <w:szCs w:val="22"/>
        </w:rPr>
        <w:tab/>
      </w:r>
      <w:r w:rsidR="00B8391B">
        <w:rPr>
          <w:sz w:val="22"/>
          <w:szCs w:val="22"/>
        </w:rPr>
        <w:tab/>
      </w:r>
      <w:r w:rsidR="00B8391B">
        <w:rPr>
          <w:sz w:val="22"/>
          <w:szCs w:val="22"/>
        </w:rPr>
        <w:tab/>
        <w:t xml:space="preserve">         </w:t>
      </w:r>
      <w:r w:rsidR="006A2FDD">
        <w:rPr>
          <w:sz w:val="22"/>
          <w:szCs w:val="22"/>
        </w:rPr>
        <w:t xml:space="preserve">str. </w:t>
      </w:r>
      <w:r w:rsidR="009E000A">
        <w:rPr>
          <w:sz w:val="22"/>
          <w:szCs w:val="22"/>
        </w:rPr>
        <w:t>148</w:t>
      </w:r>
    </w:p>
    <w:p w14:paraId="6F451F8C" w14:textId="77777777" w:rsidR="006A2FDD" w:rsidRPr="007B726E" w:rsidRDefault="00A51743" w:rsidP="006A2FDD">
      <w:pPr>
        <w:rPr>
          <w:sz w:val="22"/>
          <w:szCs w:val="22"/>
          <w:rPrChange w:id="30" w:author="Ivancica Sebalj" w:date="2015-02-22T21:44:00Z">
            <w:rPr/>
          </w:rPrChange>
        </w:rPr>
      </w:pPr>
      <w:r w:rsidRPr="00A51743">
        <w:rPr>
          <w:sz w:val="22"/>
          <w:szCs w:val="22"/>
          <w:rPrChange w:id="31" w:author="Ivancica Sebalj" w:date="2015-02-22T21:44:00Z">
            <w:rPr/>
          </w:rPrChange>
        </w:rPr>
        <w:t>9.</w:t>
      </w:r>
      <w:r w:rsidR="006A2FDD">
        <w:t xml:space="preserve"> </w:t>
      </w:r>
      <w:r w:rsidRPr="00A51743">
        <w:rPr>
          <w:sz w:val="22"/>
          <w:szCs w:val="22"/>
          <w:rPrChange w:id="32" w:author="Ivancica Sebalj" w:date="2015-02-22T21:44:00Z">
            <w:rPr/>
          </w:rPrChange>
        </w:rPr>
        <w:t xml:space="preserve">Sudjelovanje na Giffoni Experience Makedonija </w:t>
      </w:r>
      <w:r w:rsidRPr="00A51743">
        <w:rPr>
          <w:sz w:val="22"/>
          <w:szCs w:val="22"/>
          <w:rPrChange w:id="33" w:author="Ivancica Sebalj" w:date="2015-02-22T21:44:00Z">
            <w:rPr/>
          </w:rPrChange>
        </w:rPr>
        <w:tab/>
      </w:r>
      <w:r w:rsidRPr="00A51743">
        <w:rPr>
          <w:sz w:val="22"/>
          <w:szCs w:val="22"/>
          <w:rPrChange w:id="34" w:author="Ivancica Sebalj" w:date="2015-02-22T21:44:00Z">
            <w:rPr/>
          </w:rPrChange>
        </w:rPr>
        <w:tab/>
      </w:r>
      <w:r w:rsidRPr="00A51743">
        <w:rPr>
          <w:sz w:val="22"/>
          <w:szCs w:val="22"/>
          <w:rPrChange w:id="35" w:author="Ivancica Sebalj" w:date="2015-02-22T21:44:00Z">
            <w:rPr/>
          </w:rPrChange>
        </w:rPr>
        <w:tab/>
      </w:r>
      <w:r w:rsidRPr="00A51743">
        <w:rPr>
          <w:sz w:val="22"/>
          <w:szCs w:val="22"/>
          <w:rPrChange w:id="36" w:author="Ivancica Sebalj" w:date="2015-02-22T21:44:00Z">
            <w:rPr/>
          </w:rPrChange>
        </w:rPr>
        <w:tab/>
      </w:r>
      <w:r w:rsidRPr="00A51743">
        <w:rPr>
          <w:sz w:val="22"/>
          <w:szCs w:val="22"/>
          <w:rPrChange w:id="37" w:author="Ivancica Sebalj" w:date="2015-02-22T21:44:00Z">
            <w:rPr/>
          </w:rPrChange>
        </w:rPr>
        <w:tab/>
        <w:t xml:space="preserve">        </w:t>
      </w:r>
      <w:r w:rsidR="009E000A" w:rsidRPr="009E000A">
        <w:rPr>
          <w:sz w:val="22"/>
          <w:szCs w:val="22"/>
        </w:rPr>
        <w:t>str. 149</w:t>
      </w:r>
    </w:p>
    <w:p w14:paraId="49D82EED" w14:textId="77777777" w:rsidR="00B337EB" w:rsidRDefault="00A51743">
      <w:pPr>
        <w:rPr>
          <w:sz w:val="22"/>
          <w:szCs w:val="22"/>
        </w:rPr>
        <w:pPrChange w:id="38" w:author="Ivancica Sebalj" w:date="2015-02-22T21:44:00Z">
          <w:pPr>
            <w:jc w:val="both"/>
          </w:pPr>
        </w:pPrChange>
      </w:pPr>
      <w:r w:rsidRPr="00A51743">
        <w:rPr>
          <w:sz w:val="22"/>
          <w:szCs w:val="22"/>
          <w:rPrChange w:id="39" w:author="Ivancica Sebalj" w:date="2015-02-22T21:44:00Z">
            <w:rPr/>
          </w:rPrChange>
        </w:rPr>
        <w:t xml:space="preserve">10. </w:t>
      </w:r>
      <w:r w:rsidR="006A2FDD" w:rsidRPr="00620D1D">
        <w:rPr>
          <w:sz w:val="22"/>
          <w:szCs w:val="22"/>
        </w:rPr>
        <w:t xml:space="preserve">Predstavljanje Four River Film Festivala </w:t>
      </w:r>
      <w:r w:rsidR="006A2FDD">
        <w:rPr>
          <w:sz w:val="22"/>
          <w:szCs w:val="22"/>
        </w:rPr>
        <w:t xml:space="preserve">i Revije hrvatskog filmskog stvaralaštva djece </w:t>
      </w:r>
    </w:p>
    <w:p w14:paraId="058D17B0" w14:textId="77777777" w:rsidR="009E000A" w:rsidRDefault="006A2FDD" w:rsidP="006A2FDD">
      <w:pPr>
        <w:jc w:val="both"/>
        <w:rPr>
          <w:sz w:val="22"/>
          <w:szCs w:val="22"/>
        </w:rPr>
      </w:pPr>
      <w:r>
        <w:rPr>
          <w:sz w:val="22"/>
          <w:szCs w:val="22"/>
        </w:rPr>
        <w:t xml:space="preserve">     na </w:t>
      </w:r>
      <w:r w:rsidRPr="00620D1D">
        <w:rPr>
          <w:rStyle w:val="Naglaeno"/>
          <w:b w:val="0"/>
          <w:sz w:val="22"/>
          <w:szCs w:val="22"/>
        </w:rPr>
        <w:t>Universal Kids Film Festivalu</w:t>
      </w:r>
      <w:r>
        <w:rPr>
          <w:sz w:val="22"/>
          <w:szCs w:val="22"/>
        </w:rPr>
        <w:tab/>
      </w:r>
      <w:r>
        <w:rPr>
          <w:sz w:val="22"/>
          <w:szCs w:val="22"/>
        </w:rPr>
        <w:tab/>
      </w:r>
      <w:r w:rsidR="009E000A">
        <w:rPr>
          <w:sz w:val="22"/>
          <w:szCs w:val="22"/>
        </w:rPr>
        <w:t xml:space="preserve">         </w:t>
      </w:r>
      <w:r w:rsidR="009E000A">
        <w:rPr>
          <w:sz w:val="22"/>
          <w:szCs w:val="22"/>
        </w:rPr>
        <w:tab/>
      </w:r>
      <w:r w:rsidR="009E000A">
        <w:rPr>
          <w:sz w:val="22"/>
          <w:szCs w:val="22"/>
        </w:rPr>
        <w:tab/>
      </w:r>
      <w:r w:rsidR="009E000A">
        <w:rPr>
          <w:sz w:val="22"/>
          <w:szCs w:val="22"/>
        </w:rPr>
        <w:tab/>
      </w:r>
      <w:r w:rsidR="009E000A">
        <w:rPr>
          <w:sz w:val="22"/>
          <w:szCs w:val="22"/>
        </w:rPr>
        <w:tab/>
      </w:r>
      <w:r w:rsidR="009E000A">
        <w:rPr>
          <w:sz w:val="22"/>
          <w:szCs w:val="22"/>
        </w:rPr>
        <w:tab/>
      </w:r>
      <w:r w:rsidR="00B8391B">
        <w:rPr>
          <w:sz w:val="22"/>
          <w:szCs w:val="22"/>
        </w:rPr>
        <w:t xml:space="preserve">         </w:t>
      </w:r>
      <w:r>
        <w:rPr>
          <w:sz w:val="22"/>
          <w:szCs w:val="22"/>
        </w:rPr>
        <w:t xml:space="preserve">str. </w:t>
      </w:r>
      <w:r w:rsidR="009E000A">
        <w:rPr>
          <w:sz w:val="22"/>
          <w:szCs w:val="22"/>
        </w:rPr>
        <w:t>151</w:t>
      </w:r>
    </w:p>
    <w:p w14:paraId="10D26965" w14:textId="77777777" w:rsidR="006A2FDD" w:rsidRDefault="00592A11" w:rsidP="006A2FDD">
      <w:pPr>
        <w:jc w:val="both"/>
        <w:rPr>
          <w:sz w:val="22"/>
          <w:szCs w:val="22"/>
        </w:rPr>
      </w:pPr>
      <w:r>
        <w:rPr>
          <w:rStyle w:val="Naglaeno"/>
          <w:b w:val="0"/>
          <w:sz w:val="22"/>
          <w:szCs w:val="22"/>
        </w:rPr>
        <w:t>11</w:t>
      </w:r>
      <w:r w:rsidR="006A2FDD">
        <w:rPr>
          <w:rStyle w:val="Naglaeno"/>
          <w:b w:val="0"/>
          <w:sz w:val="22"/>
          <w:szCs w:val="22"/>
        </w:rPr>
        <w:t xml:space="preserve">. </w:t>
      </w:r>
      <w:r w:rsidR="006A2FDD" w:rsidRPr="00574BE1">
        <w:rPr>
          <w:sz w:val="22"/>
          <w:szCs w:val="22"/>
        </w:rPr>
        <w:t xml:space="preserve">Sudjelovanje predstavnika Four River Film Festivala na dodjeli međunarodne </w:t>
      </w:r>
    </w:p>
    <w:p w14:paraId="732212D7" w14:textId="77777777" w:rsidR="006A2FDD" w:rsidRPr="00574BE1" w:rsidRDefault="006A2FDD" w:rsidP="006A2FDD">
      <w:pPr>
        <w:jc w:val="both"/>
        <w:rPr>
          <w:rStyle w:val="Naglaeno"/>
          <w:b w:val="0"/>
          <w:bCs w:val="0"/>
          <w:sz w:val="22"/>
          <w:szCs w:val="22"/>
        </w:rPr>
      </w:pPr>
      <w:r>
        <w:rPr>
          <w:sz w:val="22"/>
          <w:szCs w:val="22"/>
        </w:rPr>
        <w:t xml:space="preserve">      nagrade</w:t>
      </w:r>
      <w:r w:rsidRPr="00574BE1">
        <w:rPr>
          <w:sz w:val="22"/>
          <w:szCs w:val="22"/>
        </w:rPr>
        <w:t xml:space="preserve"> za medijsku pismenost - </w:t>
      </w:r>
      <w:r w:rsidRPr="00574BE1">
        <w:rPr>
          <w:rStyle w:val="Naglaeno"/>
          <w:b w:val="0"/>
          <w:sz w:val="22"/>
          <w:szCs w:val="22"/>
        </w:rPr>
        <w:t>Media Literacy Award</w:t>
      </w:r>
      <w:r w:rsidR="009E000A">
        <w:rPr>
          <w:rStyle w:val="Naglaeno"/>
          <w:b w:val="0"/>
          <w:sz w:val="22"/>
          <w:szCs w:val="22"/>
        </w:rPr>
        <w:tab/>
      </w:r>
      <w:r w:rsidR="009E000A">
        <w:rPr>
          <w:rStyle w:val="Naglaeno"/>
          <w:b w:val="0"/>
          <w:sz w:val="22"/>
          <w:szCs w:val="22"/>
        </w:rPr>
        <w:tab/>
      </w:r>
      <w:r w:rsidR="009E000A">
        <w:rPr>
          <w:rStyle w:val="Naglaeno"/>
          <w:b w:val="0"/>
          <w:sz w:val="22"/>
          <w:szCs w:val="22"/>
        </w:rPr>
        <w:tab/>
      </w:r>
      <w:r w:rsidR="009E000A">
        <w:rPr>
          <w:rStyle w:val="Naglaeno"/>
          <w:b w:val="0"/>
          <w:sz w:val="22"/>
          <w:szCs w:val="22"/>
        </w:rPr>
        <w:tab/>
      </w:r>
      <w:r w:rsidR="00B8391B">
        <w:rPr>
          <w:rStyle w:val="Naglaeno"/>
          <w:b w:val="0"/>
          <w:sz w:val="22"/>
          <w:szCs w:val="22"/>
        </w:rPr>
        <w:t xml:space="preserve">         </w:t>
      </w:r>
      <w:r w:rsidR="009E000A">
        <w:rPr>
          <w:rStyle w:val="Naglaeno"/>
          <w:b w:val="0"/>
          <w:sz w:val="22"/>
          <w:szCs w:val="22"/>
        </w:rPr>
        <w:t>str. 152</w:t>
      </w:r>
    </w:p>
    <w:p w14:paraId="7D39C96C" w14:textId="77777777" w:rsidR="006A2FDD" w:rsidRPr="007F05A3" w:rsidRDefault="00592A11" w:rsidP="006A2FDD">
      <w:pPr>
        <w:rPr>
          <w:b/>
          <w:sz w:val="22"/>
          <w:szCs w:val="22"/>
        </w:rPr>
      </w:pPr>
      <w:r>
        <w:rPr>
          <w:rStyle w:val="Naglaeno"/>
          <w:b w:val="0"/>
          <w:sz w:val="22"/>
          <w:szCs w:val="22"/>
        </w:rPr>
        <w:t>12</w:t>
      </w:r>
      <w:r w:rsidR="006A2FDD">
        <w:rPr>
          <w:rStyle w:val="Naglaeno"/>
          <w:b w:val="0"/>
          <w:sz w:val="22"/>
          <w:szCs w:val="22"/>
        </w:rPr>
        <w:t xml:space="preserve">. </w:t>
      </w:r>
      <w:r w:rsidR="006A2FDD" w:rsidRPr="007F05A3">
        <w:rPr>
          <w:rStyle w:val="Naglaeno"/>
          <w:b w:val="0"/>
          <w:sz w:val="22"/>
          <w:szCs w:val="22"/>
        </w:rPr>
        <w:t xml:space="preserve">Europski susret audiovizualnog stvaralaštva mladih – Camera Zizanio </w:t>
      </w:r>
      <w:r w:rsidR="00B8391B">
        <w:rPr>
          <w:rStyle w:val="Naglaeno"/>
          <w:b w:val="0"/>
          <w:sz w:val="22"/>
          <w:szCs w:val="22"/>
        </w:rPr>
        <w:tab/>
      </w:r>
      <w:r w:rsidR="00B8391B">
        <w:rPr>
          <w:rStyle w:val="Naglaeno"/>
          <w:b w:val="0"/>
          <w:sz w:val="22"/>
          <w:szCs w:val="22"/>
        </w:rPr>
        <w:tab/>
        <w:t xml:space="preserve">         str. 152</w:t>
      </w:r>
    </w:p>
    <w:p w14:paraId="2CF1363D" w14:textId="77777777" w:rsidR="006A2FDD" w:rsidRPr="007B726E" w:rsidRDefault="00A51743" w:rsidP="006A2FDD">
      <w:pPr>
        <w:rPr>
          <w:rStyle w:val="Naglaeno"/>
          <w:b w:val="0"/>
          <w:sz w:val="22"/>
          <w:szCs w:val="22"/>
          <w:rPrChange w:id="40" w:author="Ivancica Sebalj" w:date="2015-02-22T21:45:00Z">
            <w:rPr/>
          </w:rPrChange>
        </w:rPr>
      </w:pPr>
      <w:r w:rsidRPr="00A51743">
        <w:rPr>
          <w:rStyle w:val="Naglaeno"/>
          <w:b w:val="0"/>
          <w:sz w:val="22"/>
          <w:szCs w:val="22"/>
          <w:rPrChange w:id="41" w:author="Ivancica Sebalj" w:date="2015-02-22T21:45:00Z">
            <w:rPr/>
          </w:rPrChange>
        </w:rPr>
        <w:t xml:space="preserve">13. Sudjelovanje predstavnika Four River Film Festivala na festivalima </w:t>
      </w:r>
    </w:p>
    <w:p w14:paraId="3CBA7B55" w14:textId="74DE3A7A" w:rsidR="006A2FDD" w:rsidRDefault="00A51743" w:rsidP="006A2FDD">
      <w:r w:rsidRPr="00A51743">
        <w:rPr>
          <w:rStyle w:val="Naglaeno"/>
          <w:b w:val="0"/>
          <w:sz w:val="22"/>
          <w:szCs w:val="22"/>
          <w:rPrChange w:id="42" w:author="Ivancica Sebalj" w:date="2015-02-22T21:45:00Z">
            <w:rPr/>
          </w:rPrChange>
        </w:rPr>
        <w:t xml:space="preserve">      filmskog stvaralaštva </w:t>
      </w:r>
      <w:del w:id="43" w:author="Ivancica Sebalj" w:date="2015-02-25T00:13:00Z">
        <w:r w:rsidRPr="00A51743" w:rsidDel="00410481">
          <w:rPr>
            <w:rStyle w:val="Naglaeno"/>
            <w:b w:val="0"/>
            <w:sz w:val="22"/>
            <w:szCs w:val="22"/>
            <w:rPrChange w:id="44" w:author="Ivancica Sebalj" w:date="2015-02-22T21:45:00Z">
              <w:rPr/>
            </w:rPrChange>
          </w:rPr>
          <w:delText xml:space="preserve"> </w:delText>
        </w:r>
      </w:del>
      <w:r w:rsidRPr="00A51743">
        <w:rPr>
          <w:rStyle w:val="Naglaeno"/>
          <w:b w:val="0"/>
          <w:sz w:val="22"/>
          <w:szCs w:val="22"/>
          <w:rPrChange w:id="45" w:author="Ivancica Sebalj" w:date="2015-02-22T21:45:00Z">
            <w:rPr/>
          </w:rPrChange>
        </w:rPr>
        <w:t>mladeži u Austriji i Njemačkoj</w:t>
      </w:r>
      <w:r w:rsidRPr="00A51743">
        <w:rPr>
          <w:rStyle w:val="Naglaeno"/>
          <w:b w:val="0"/>
          <w:sz w:val="22"/>
          <w:szCs w:val="22"/>
          <w:rPrChange w:id="46" w:author="Ivancica Sebalj" w:date="2015-02-22T21:45:00Z">
            <w:rPr/>
          </w:rPrChange>
        </w:rPr>
        <w:tab/>
      </w:r>
      <w:r w:rsidR="00B8391B">
        <w:rPr>
          <w:sz w:val="22"/>
          <w:szCs w:val="22"/>
        </w:rPr>
        <w:tab/>
      </w:r>
      <w:r w:rsidR="00B8391B">
        <w:rPr>
          <w:sz w:val="22"/>
          <w:szCs w:val="22"/>
        </w:rPr>
        <w:tab/>
      </w:r>
      <w:r w:rsidR="00B8391B">
        <w:rPr>
          <w:sz w:val="22"/>
          <w:szCs w:val="22"/>
        </w:rPr>
        <w:tab/>
        <w:t xml:space="preserve">         str. 154</w:t>
      </w:r>
    </w:p>
    <w:p w14:paraId="591A360F" w14:textId="77777777" w:rsidR="006A2FDD" w:rsidRPr="00E86FEC" w:rsidRDefault="00A51743" w:rsidP="006A2FDD">
      <w:r w:rsidRPr="00A51743">
        <w:rPr>
          <w:rStyle w:val="Naglaeno"/>
          <w:b w:val="0"/>
          <w:sz w:val="22"/>
          <w:szCs w:val="22"/>
          <w:rPrChange w:id="47" w:author="Ivancica Sebalj" w:date="2015-02-22T21:45:00Z">
            <w:rPr/>
          </w:rPrChange>
        </w:rPr>
        <w:t>14. Predstavljanje obrazovnih i revijskih programa HFS-a na Luksuz Festivalu</w:t>
      </w:r>
      <w:r w:rsidR="006A2FDD">
        <w:t xml:space="preserve"> </w:t>
      </w:r>
      <w:r w:rsidR="006A2FDD">
        <w:tab/>
      </w:r>
      <w:ins w:id="48" w:author="Ivancica Sebalj" w:date="2015-02-22T21:45:00Z">
        <w:r w:rsidR="007B726E">
          <w:tab/>
        </w:r>
      </w:ins>
      <w:r w:rsidR="006A2FDD" w:rsidRPr="00B8391B">
        <w:rPr>
          <w:sz w:val="22"/>
          <w:szCs w:val="22"/>
        </w:rPr>
        <w:t xml:space="preserve">         str. </w:t>
      </w:r>
      <w:r w:rsidR="00B8391B" w:rsidRPr="00B8391B">
        <w:rPr>
          <w:sz w:val="22"/>
          <w:szCs w:val="22"/>
        </w:rPr>
        <w:t>156</w:t>
      </w:r>
    </w:p>
    <w:p w14:paraId="5D98B08B" w14:textId="77777777" w:rsidR="006A2FDD" w:rsidRPr="003B69E7" w:rsidRDefault="00592A11" w:rsidP="006A2FDD">
      <w:pPr>
        <w:rPr>
          <w:sz w:val="22"/>
          <w:szCs w:val="22"/>
        </w:rPr>
      </w:pPr>
      <w:r>
        <w:t>15</w:t>
      </w:r>
      <w:r w:rsidR="006A2FDD">
        <w:t>.</w:t>
      </w:r>
      <w:r w:rsidR="006A2FDD">
        <w:rPr>
          <w:sz w:val="22"/>
          <w:szCs w:val="22"/>
        </w:rPr>
        <w:t xml:space="preserve"> </w:t>
      </w:r>
      <w:r w:rsidR="006A2FDD" w:rsidRPr="00424534">
        <w:rPr>
          <w:sz w:val="22"/>
          <w:szCs w:val="22"/>
        </w:rPr>
        <w:t xml:space="preserve">Partnerstvo HFS-a u redakciji regionalnog </w:t>
      </w:r>
      <w:r w:rsidR="00A51743" w:rsidRPr="00A51743">
        <w:rPr>
          <w:i/>
          <w:sz w:val="22"/>
          <w:szCs w:val="22"/>
          <w:rPrChange w:id="49" w:author="Ivancica Sebalj" w:date="2015-02-22T21:45:00Z">
            <w:rPr>
              <w:sz w:val="22"/>
              <w:szCs w:val="22"/>
            </w:rPr>
          </w:rPrChange>
        </w:rPr>
        <w:t>online</w:t>
      </w:r>
      <w:r w:rsidR="006A2FDD" w:rsidRPr="00424534">
        <w:rPr>
          <w:sz w:val="22"/>
          <w:szCs w:val="22"/>
        </w:rPr>
        <w:t>-časopisa MOVEAST.EU</w:t>
      </w:r>
      <w:r w:rsidR="006A2FDD">
        <w:rPr>
          <w:sz w:val="22"/>
          <w:szCs w:val="22"/>
        </w:rPr>
        <w:tab/>
      </w:r>
      <w:r w:rsidR="006A2FDD">
        <w:rPr>
          <w:sz w:val="22"/>
          <w:szCs w:val="22"/>
        </w:rPr>
        <w:tab/>
        <w:t xml:space="preserve">         str. </w:t>
      </w:r>
      <w:r w:rsidR="00B8391B">
        <w:rPr>
          <w:sz w:val="22"/>
          <w:szCs w:val="22"/>
        </w:rPr>
        <w:t>158</w:t>
      </w:r>
    </w:p>
    <w:p w14:paraId="45B9AF32" w14:textId="77777777" w:rsidR="006A2FDD" w:rsidRDefault="006A2FDD" w:rsidP="00BD0182">
      <w:pPr>
        <w:rPr>
          <w:b/>
          <w:sz w:val="22"/>
          <w:szCs w:val="22"/>
        </w:rPr>
      </w:pPr>
    </w:p>
    <w:p w14:paraId="7F82DDD0" w14:textId="77777777" w:rsidR="008816DF" w:rsidRPr="003B69E7" w:rsidRDefault="00526A15" w:rsidP="00BD0182">
      <w:pPr>
        <w:rPr>
          <w:sz w:val="22"/>
          <w:szCs w:val="22"/>
        </w:rPr>
      </w:pPr>
      <w:r w:rsidRPr="003B69E7">
        <w:rPr>
          <w:b/>
          <w:sz w:val="22"/>
          <w:szCs w:val="22"/>
        </w:rPr>
        <w:t>VI</w:t>
      </w:r>
      <w:r w:rsidR="00D3251C" w:rsidRPr="003B69E7">
        <w:rPr>
          <w:b/>
          <w:sz w:val="22"/>
          <w:szCs w:val="22"/>
        </w:rPr>
        <w:t>I</w:t>
      </w:r>
      <w:r w:rsidR="008816DF" w:rsidRPr="003B69E7">
        <w:rPr>
          <w:b/>
          <w:sz w:val="22"/>
          <w:szCs w:val="22"/>
        </w:rPr>
        <w:t>. PRODUKCIJA</w:t>
      </w:r>
      <w:r w:rsidR="00B078DA" w:rsidRPr="003B69E7">
        <w:rPr>
          <w:sz w:val="22"/>
          <w:szCs w:val="22"/>
        </w:rPr>
        <w:t xml:space="preserve"> </w:t>
      </w:r>
      <w:r w:rsidR="00B8391B">
        <w:rPr>
          <w:sz w:val="22"/>
          <w:szCs w:val="22"/>
        </w:rPr>
        <w:tab/>
      </w:r>
      <w:r w:rsidR="00B8391B">
        <w:rPr>
          <w:sz w:val="22"/>
          <w:szCs w:val="22"/>
        </w:rPr>
        <w:tab/>
      </w:r>
      <w:r w:rsidR="00B8391B">
        <w:rPr>
          <w:sz w:val="22"/>
          <w:szCs w:val="22"/>
        </w:rPr>
        <w:tab/>
      </w:r>
      <w:r w:rsidR="00B8391B">
        <w:rPr>
          <w:sz w:val="22"/>
          <w:szCs w:val="22"/>
        </w:rPr>
        <w:tab/>
      </w:r>
      <w:r w:rsidR="00B8391B">
        <w:rPr>
          <w:sz w:val="22"/>
          <w:szCs w:val="22"/>
        </w:rPr>
        <w:tab/>
      </w:r>
      <w:r w:rsidR="00B8391B">
        <w:rPr>
          <w:sz w:val="22"/>
          <w:szCs w:val="22"/>
        </w:rPr>
        <w:tab/>
      </w:r>
      <w:r w:rsidR="00B8391B">
        <w:rPr>
          <w:sz w:val="22"/>
          <w:szCs w:val="22"/>
        </w:rPr>
        <w:tab/>
      </w:r>
      <w:r w:rsidR="00B8391B">
        <w:rPr>
          <w:sz w:val="22"/>
          <w:szCs w:val="22"/>
        </w:rPr>
        <w:tab/>
      </w:r>
      <w:r w:rsidR="00B8391B">
        <w:rPr>
          <w:sz w:val="22"/>
          <w:szCs w:val="22"/>
        </w:rPr>
        <w:tab/>
      </w:r>
    </w:p>
    <w:p w14:paraId="5A846DCC" w14:textId="77777777" w:rsidR="00526A15" w:rsidRDefault="00DD25E7" w:rsidP="00BD0182">
      <w:pPr>
        <w:rPr>
          <w:sz w:val="22"/>
          <w:szCs w:val="22"/>
        </w:rPr>
      </w:pPr>
      <w:r>
        <w:rPr>
          <w:sz w:val="22"/>
          <w:szCs w:val="22"/>
        </w:rPr>
        <w:t xml:space="preserve">1. </w:t>
      </w:r>
      <w:r w:rsidR="003C7BDD">
        <w:rPr>
          <w:sz w:val="22"/>
          <w:szCs w:val="22"/>
        </w:rPr>
        <w:t xml:space="preserve">Produkcija Hrvatskog filmskog saveza </w:t>
      </w:r>
      <w:r w:rsidR="00B8391B">
        <w:rPr>
          <w:sz w:val="22"/>
          <w:szCs w:val="22"/>
        </w:rPr>
        <w:tab/>
      </w:r>
      <w:r w:rsidR="00B8391B">
        <w:rPr>
          <w:sz w:val="22"/>
          <w:szCs w:val="22"/>
        </w:rPr>
        <w:tab/>
      </w:r>
      <w:r w:rsidR="00B8391B">
        <w:rPr>
          <w:sz w:val="22"/>
          <w:szCs w:val="22"/>
        </w:rPr>
        <w:tab/>
      </w:r>
      <w:r w:rsidR="00B8391B">
        <w:rPr>
          <w:sz w:val="22"/>
          <w:szCs w:val="22"/>
        </w:rPr>
        <w:tab/>
      </w:r>
      <w:r w:rsidR="00B8391B">
        <w:rPr>
          <w:sz w:val="22"/>
          <w:szCs w:val="22"/>
        </w:rPr>
        <w:tab/>
      </w:r>
      <w:r w:rsidR="00B8391B">
        <w:rPr>
          <w:sz w:val="22"/>
          <w:szCs w:val="22"/>
        </w:rPr>
        <w:tab/>
        <w:t xml:space="preserve">          str. 159</w:t>
      </w:r>
    </w:p>
    <w:p w14:paraId="2575010E" w14:textId="77777777" w:rsidR="003C7BDD" w:rsidRPr="009B0380" w:rsidRDefault="003C7BDD" w:rsidP="003C7BDD">
      <w:pPr>
        <w:outlineLvl w:val="0"/>
        <w:rPr>
          <w:sz w:val="22"/>
          <w:szCs w:val="22"/>
        </w:rPr>
      </w:pPr>
      <w:r>
        <w:rPr>
          <w:sz w:val="22"/>
          <w:szCs w:val="22"/>
        </w:rPr>
        <w:t xml:space="preserve">2. </w:t>
      </w:r>
      <w:r w:rsidRPr="009B0380">
        <w:rPr>
          <w:sz w:val="22"/>
          <w:szCs w:val="22"/>
        </w:rPr>
        <w:t xml:space="preserve">Sudjelovanje na </w:t>
      </w:r>
      <w:r w:rsidR="00A51743" w:rsidRPr="00A51743">
        <w:rPr>
          <w:i/>
          <w:sz w:val="22"/>
          <w:szCs w:val="22"/>
          <w:rPrChange w:id="50" w:author="Ivancica Sebalj" w:date="2015-02-22T21:45:00Z">
            <w:rPr>
              <w:sz w:val="22"/>
              <w:szCs w:val="22"/>
            </w:rPr>
          </w:rPrChange>
        </w:rPr>
        <w:t>pitching</w:t>
      </w:r>
      <w:r w:rsidRPr="009B0380">
        <w:rPr>
          <w:sz w:val="22"/>
          <w:szCs w:val="22"/>
        </w:rPr>
        <w:t xml:space="preserve"> forumima i produkcijskim radioničkim programim</w:t>
      </w:r>
      <w:ins w:id="51" w:author="Ivancica Sebalj" w:date="2015-02-22T21:45:00Z">
        <w:r w:rsidR="007B726E">
          <w:rPr>
            <w:sz w:val="22"/>
            <w:szCs w:val="22"/>
          </w:rPr>
          <w:t>a</w:t>
        </w:r>
      </w:ins>
      <w:r w:rsidRPr="009B0380">
        <w:rPr>
          <w:sz w:val="22"/>
          <w:szCs w:val="22"/>
        </w:rPr>
        <w:t xml:space="preserve"> </w:t>
      </w:r>
      <w:r>
        <w:rPr>
          <w:sz w:val="22"/>
          <w:szCs w:val="22"/>
        </w:rPr>
        <w:tab/>
      </w:r>
      <w:r>
        <w:rPr>
          <w:sz w:val="22"/>
          <w:szCs w:val="22"/>
        </w:rPr>
        <w:tab/>
        <w:t xml:space="preserve">          str. </w:t>
      </w:r>
      <w:r w:rsidR="00B8391B">
        <w:rPr>
          <w:sz w:val="22"/>
          <w:szCs w:val="22"/>
        </w:rPr>
        <w:t>163</w:t>
      </w:r>
    </w:p>
    <w:p w14:paraId="14B636AD" w14:textId="77777777" w:rsidR="003C7BDD" w:rsidRDefault="00EE6A21" w:rsidP="00BD0182">
      <w:pPr>
        <w:rPr>
          <w:sz w:val="22"/>
          <w:szCs w:val="22"/>
        </w:rPr>
      </w:pPr>
      <w:r>
        <w:rPr>
          <w:sz w:val="22"/>
          <w:szCs w:val="22"/>
        </w:rPr>
        <w:t xml:space="preserve">3. Promocija i distribucija produkcije HFS-a </w:t>
      </w:r>
      <w:r w:rsidR="00B8391B">
        <w:rPr>
          <w:sz w:val="22"/>
          <w:szCs w:val="22"/>
        </w:rPr>
        <w:tab/>
      </w:r>
      <w:r w:rsidR="00B8391B">
        <w:rPr>
          <w:sz w:val="22"/>
          <w:szCs w:val="22"/>
        </w:rPr>
        <w:tab/>
      </w:r>
      <w:r w:rsidR="00B8391B">
        <w:rPr>
          <w:sz w:val="22"/>
          <w:szCs w:val="22"/>
        </w:rPr>
        <w:tab/>
      </w:r>
      <w:r w:rsidR="00B8391B">
        <w:rPr>
          <w:sz w:val="22"/>
          <w:szCs w:val="22"/>
        </w:rPr>
        <w:tab/>
      </w:r>
      <w:r w:rsidR="00B8391B">
        <w:rPr>
          <w:sz w:val="22"/>
          <w:szCs w:val="22"/>
        </w:rPr>
        <w:tab/>
      </w:r>
      <w:r w:rsidR="00B8391B">
        <w:rPr>
          <w:sz w:val="22"/>
          <w:szCs w:val="22"/>
        </w:rPr>
        <w:tab/>
        <w:t xml:space="preserve">          str. 166</w:t>
      </w:r>
    </w:p>
    <w:p w14:paraId="2D5C545B" w14:textId="77777777" w:rsidR="00EE6A21" w:rsidRPr="003B69E7" w:rsidRDefault="00EE6A21" w:rsidP="00BD0182">
      <w:pPr>
        <w:rPr>
          <w:sz w:val="22"/>
          <w:szCs w:val="22"/>
        </w:rPr>
      </w:pPr>
    </w:p>
    <w:p w14:paraId="4A1CE1CD" w14:textId="77777777" w:rsidR="002715A5" w:rsidRPr="003B69E7" w:rsidRDefault="00EA4D69" w:rsidP="00BD0182">
      <w:pPr>
        <w:rPr>
          <w:sz w:val="22"/>
          <w:szCs w:val="22"/>
        </w:rPr>
      </w:pPr>
      <w:r>
        <w:rPr>
          <w:b/>
          <w:sz w:val="22"/>
          <w:szCs w:val="22"/>
        </w:rPr>
        <w:t>VIII</w:t>
      </w:r>
      <w:r w:rsidR="008816DF" w:rsidRPr="003B69E7">
        <w:rPr>
          <w:b/>
          <w:sz w:val="22"/>
          <w:szCs w:val="22"/>
        </w:rPr>
        <w:t>. FILMSKI</w:t>
      </w:r>
      <w:ins w:id="52" w:author="Ivancica Sebalj" w:date="2015-02-22T21:46:00Z">
        <w:r w:rsidR="005D0E49">
          <w:rPr>
            <w:b/>
            <w:sz w:val="22"/>
            <w:szCs w:val="22"/>
          </w:rPr>
          <w:t xml:space="preserve"> </w:t>
        </w:r>
      </w:ins>
      <w:r w:rsidR="008816DF" w:rsidRPr="003B69E7">
        <w:rPr>
          <w:b/>
          <w:sz w:val="22"/>
          <w:szCs w:val="22"/>
        </w:rPr>
        <w:t>/</w:t>
      </w:r>
      <w:ins w:id="53" w:author="Ivancica Sebalj" w:date="2015-02-22T21:46:00Z">
        <w:r w:rsidR="005D0E49">
          <w:rPr>
            <w:b/>
            <w:sz w:val="22"/>
            <w:szCs w:val="22"/>
          </w:rPr>
          <w:t xml:space="preserve"> </w:t>
        </w:r>
      </w:ins>
      <w:r w:rsidR="008816DF" w:rsidRPr="003B69E7">
        <w:rPr>
          <w:b/>
          <w:sz w:val="22"/>
          <w:szCs w:val="22"/>
        </w:rPr>
        <w:t>VIDEO ARHIV</w:t>
      </w:r>
      <w:r w:rsidR="00B078DA" w:rsidRPr="003B69E7">
        <w:rPr>
          <w:sz w:val="22"/>
          <w:szCs w:val="22"/>
        </w:rPr>
        <w:t xml:space="preserve"> </w:t>
      </w:r>
      <w:r w:rsidR="001D665D" w:rsidRPr="003B69E7">
        <w:rPr>
          <w:sz w:val="22"/>
          <w:szCs w:val="22"/>
        </w:rPr>
        <w:t xml:space="preserve">          </w:t>
      </w:r>
      <w:r w:rsidR="00B8391B">
        <w:rPr>
          <w:sz w:val="22"/>
          <w:szCs w:val="22"/>
        </w:rPr>
        <w:t xml:space="preserve">           </w:t>
      </w:r>
      <w:r w:rsidR="00B8391B">
        <w:rPr>
          <w:sz w:val="22"/>
          <w:szCs w:val="22"/>
        </w:rPr>
        <w:tab/>
      </w:r>
      <w:r w:rsidR="00B8391B">
        <w:rPr>
          <w:sz w:val="22"/>
          <w:szCs w:val="22"/>
        </w:rPr>
        <w:tab/>
      </w:r>
      <w:r w:rsidR="00B8391B">
        <w:rPr>
          <w:sz w:val="22"/>
          <w:szCs w:val="22"/>
        </w:rPr>
        <w:tab/>
      </w:r>
      <w:r w:rsidR="00B8391B">
        <w:rPr>
          <w:sz w:val="22"/>
          <w:szCs w:val="22"/>
        </w:rPr>
        <w:tab/>
      </w:r>
    </w:p>
    <w:p w14:paraId="510F5EE5" w14:textId="77777777" w:rsidR="00526A15" w:rsidRDefault="007130FC" w:rsidP="00BD0182">
      <w:pPr>
        <w:rPr>
          <w:sz w:val="22"/>
          <w:szCs w:val="22"/>
        </w:rPr>
      </w:pPr>
      <w:r>
        <w:rPr>
          <w:sz w:val="22"/>
          <w:szCs w:val="22"/>
        </w:rPr>
        <w:t>1. Osnovna arhivska d</w:t>
      </w:r>
      <w:r w:rsidR="003C7BDD">
        <w:rPr>
          <w:sz w:val="22"/>
          <w:szCs w:val="22"/>
        </w:rPr>
        <w:t xml:space="preserve">jelatnost </w:t>
      </w:r>
      <w:r w:rsidR="00B8391B">
        <w:rPr>
          <w:sz w:val="22"/>
          <w:szCs w:val="22"/>
        </w:rPr>
        <w:tab/>
      </w:r>
      <w:r w:rsidR="00B8391B">
        <w:rPr>
          <w:sz w:val="22"/>
          <w:szCs w:val="22"/>
        </w:rPr>
        <w:tab/>
      </w:r>
      <w:r w:rsidR="00B8391B">
        <w:rPr>
          <w:sz w:val="22"/>
          <w:szCs w:val="22"/>
        </w:rPr>
        <w:tab/>
      </w:r>
      <w:r w:rsidR="00B8391B">
        <w:rPr>
          <w:sz w:val="22"/>
          <w:szCs w:val="22"/>
        </w:rPr>
        <w:tab/>
      </w:r>
      <w:r w:rsidR="00B8391B">
        <w:rPr>
          <w:sz w:val="22"/>
          <w:szCs w:val="22"/>
        </w:rPr>
        <w:tab/>
      </w:r>
      <w:r w:rsidR="00B8391B">
        <w:rPr>
          <w:sz w:val="22"/>
          <w:szCs w:val="22"/>
        </w:rPr>
        <w:tab/>
      </w:r>
      <w:r w:rsidR="00B8391B">
        <w:rPr>
          <w:sz w:val="22"/>
          <w:szCs w:val="22"/>
        </w:rPr>
        <w:tab/>
      </w:r>
      <w:r w:rsidR="00B8391B">
        <w:rPr>
          <w:sz w:val="22"/>
          <w:szCs w:val="22"/>
        </w:rPr>
        <w:tab/>
        <w:t xml:space="preserve">          str. 167</w:t>
      </w:r>
    </w:p>
    <w:p w14:paraId="55B866D5" w14:textId="77777777" w:rsidR="003C7BDD" w:rsidRPr="003B69E7" w:rsidRDefault="00EA4D69" w:rsidP="00BD0182">
      <w:pPr>
        <w:rPr>
          <w:sz w:val="22"/>
          <w:szCs w:val="22"/>
        </w:rPr>
      </w:pPr>
      <w:r>
        <w:rPr>
          <w:sz w:val="22"/>
          <w:szCs w:val="22"/>
        </w:rPr>
        <w:t xml:space="preserve">2. </w:t>
      </w:r>
      <w:r w:rsidR="003C7BDD">
        <w:rPr>
          <w:sz w:val="22"/>
          <w:szCs w:val="22"/>
        </w:rPr>
        <w:t>Program zaštite aut</w:t>
      </w:r>
      <w:ins w:id="54" w:author="Ivancica Sebalj" w:date="2015-02-22T21:46:00Z">
        <w:r w:rsidR="005D0E49">
          <w:rPr>
            <w:sz w:val="22"/>
            <w:szCs w:val="22"/>
          </w:rPr>
          <w:t>o</w:t>
        </w:r>
      </w:ins>
      <w:r w:rsidR="003C7BDD">
        <w:rPr>
          <w:sz w:val="22"/>
          <w:szCs w:val="22"/>
        </w:rPr>
        <w:t>r</w:t>
      </w:r>
      <w:del w:id="55" w:author="Ivancica Sebalj" w:date="2015-02-22T21:46:00Z">
        <w:r w:rsidR="003C7BDD" w:rsidDel="005D0E49">
          <w:rPr>
            <w:sz w:val="22"/>
            <w:szCs w:val="22"/>
          </w:rPr>
          <w:delText>o</w:delText>
        </w:r>
      </w:del>
      <w:r w:rsidR="003C7BDD">
        <w:rPr>
          <w:sz w:val="22"/>
          <w:szCs w:val="22"/>
        </w:rPr>
        <w:t xml:space="preserve">skih filmova Tomislava Gotovca </w:t>
      </w:r>
      <w:r w:rsidR="003C7BDD">
        <w:rPr>
          <w:sz w:val="22"/>
          <w:szCs w:val="22"/>
        </w:rPr>
        <w:tab/>
      </w:r>
      <w:r w:rsidR="003C7BDD">
        <w:rPr>
          <w:sz w:val="22"/>
          <w:szCs w:val="22"/>
        </w:rPr>
        <w:tab/>
      </w:r>
      <w:r w:rsidR="003C7BDD">
        <w:rPr>
          <w:sz w:val="22"/>
          <w:szCs w:val="22"/>
        </w:rPr>
        <w:tab/>
      </w:r>
      <w:r w:rsidR="003C7BDD">
        <w:rPr>
          <w:sz w:val="22"/>
          <w:szCs w:val="22"/>
        </w:rPr>
        <w:tab/>
        <w:t xml:space="preserve">          str. </w:t>
      </w:r>
      <w:r w:rsidR="00B8391B">
        <w:rPr>
          <w:sz w:val="22"/>
          <w:szCs w:val="22"/>
        </w:rPr>
        <w:t>173</w:t>
      </w:r>
    </w:p>
    <w:p w14:paraId="1E4DEBF2" w14:textId="77777777" w:rsidR="00701095" w:rsidRDefault="00701095" w:rsidP="00BD0182">
      <w:pPr>
        <w:outlineLvl w:val="0"/>
        <w:rPr>
          <w:b/>
          <w:sz w:val="22"/>
          <w:szCs w:val="22"/>
        </w:rPr>
      </w:pPr>
    </w:p>
    <w:p w14:paraId="2E617257" w14:textId="77777777" w:rsidR="00201723" w:rsidRPr="003B69E7" w:rsidRDefault="00FC39DB" w:rsidP="00201723">
      <w:pPr>
        <w:rPr>
          <w:sz w:val="22"/>
          <w:szCs w:val="22"/>
        </w:rPr>
      </w:pPr>
      <w:r>
        <w:rPr>
          <w:b/>
          <w:sz w:val="22"/>
          <w:szCs w:val="22"/>
        </w:rPr>
        <w:t>IX</w:t>
      </w:r>
      <w:r w:rsidR="00201723" w:rsidRPr="003B69E7">
        <w:rPr>
          <w:b/>
          <w:sz w:val="22"/>
          <w:szCs w:val="22"/>
        </w:rPr>
        <w:t xml:space="preserve">. </w:t>
      </w:r>
      <w:del w:id="56" w:author="Ivancica Sebalj" w:date="2015-02-22T21:46:00Z">
        <w:r w:rsidR="00201723" w:rsidRPr="003B69E7" w:rsidDel="00D533A1">
          <w:rPr>
            <w:b/>
            <w:sz w:val="22"/>
            <w:szCs w:val="22"/>
          </w:rPr>
          <w:delText xml:space="preserve">WEB </w:delText>
        </w:r>
      </w:del>
      <w:ins w:id="57" w:author="Ivancica Sebalj" w:date="2015-02-22T21:46:00Z">
        <w:r w:rsidR="00D533A1">
          <w:rPr>
            <w:b/>
            <w:sz w:val="22"/>
            <w:szCs w:val="22"/>
          </w:rPr>
          <w:t>MREŽNE</w:t>
        </w:r>
        <w:r w:rsidR="00D533A1" w:rsidRPr="003B69E7">
          <w:rPr>
            <w:b/>
            <w:sz w:val="22"/>
            <w:szCs w:val="22"/>
          </w:rPr>
          <w:t xml:space="preserve"> </w:t>
        </w:r>
      </w:ins>
      <w:r w:rsidR="00201723" w:rsidRPr="003B69E7">
        <w:rPr>
          <w:b/>
          <w:sz w:val="22"/>
          <w:szCs w:val="22"/>
        </w:rPr>
        <w:t>STRANICE</w:t>
      </w:r>
      <w:r w:rsidR="00201723" w:rsidRPr="003B69E7">
        <w:rPr>
          <w:sz w:val="22"/>
          <w:szCs w:val="22"/>
        </w:rPr>
        <w:t xml:space="preserve"> </w:t>
      </w:r>
      <w:r w:rsidR="00201723">
        <w:rPr>
          <w:sz w:val="22"/>
          <w:szCs w:val="22"/>
        </w:rPr>
        <w:tab/>
      </w:r>
      <w:r w:rsidR="00201723">
        <w:rPr>
          <w:sz w:val="22"/>
          <w:szCs w:val="22"/>
        </w:rPr>
        <w:tab/>
      </w:r>
      <w:del w:id="58" w:author="Ivancica Sebalj" w:date="2015-02-22T21:46:00Z">
        <w:r w:rsidR="00201723" w:rsidDel="00D533A1">
          <w:rPr>
            <w:sz w:val="22"/>
            <w:szCs w:val="22"/>
          </w:rPr>
          <w:tab/>
        </w:r>
      </w:del>
      <w:r w:rsidR="00201723">
        <w:rPr>
          <w:sz w:val="22"/>
          <w:szCs w:val="22"/>
        </w:rPr>
        <w:tab/>
      </w:r>
      <w:r w:rsidR="00201723">
        <w:rPr>
          <w:sz w:val="22"/>
          <w:szCs w:val="22"/>
        </w:rPr>
        <w:tab/>
      </w:r>
      <w:r w:rsidR="00201723">
        <w:rPr>
          <w:sz w:val="22"/>
          <w:szCs w:val="22"/>
        </w:rPr>
        <w:tab/>
      </w:r>
      <w:r w:rsidR="00201723">
        <w:rPr>
          <w:sz w:val="22"/>
          <w:szCs w:val="22"/>
        </w:rPr>
        <w:tab/>
      </w:r>
      <w:r w:rsidR="00201723">
        <w:rPr>
          <w:sz w:val="22"/>
          <w:szCs w:val="22"/>
        </w:rPr>
        <w:tab/>
      </w:r>
      <w:r w:rsidR="00B8391B">
        <w:rPr>
          <w:sz w:val="22"/>
          <w:szCs w:val="22"/>
        </w:rPr>
        <w:tab/>
        <w:t xml:space="preserve">          str. 176</w:t>
      </w:r>
    </w:p>
    <w:p w14:paraId="6B6C3BC2" w14:textId="77777777" w:rsidR="00201723" w:rsidRPr="003B69E7" w:rsidRDefault="00A25588" w:rsidP="00201723">
      <w:pPr>
        <w:ind w:firstLine="708"/>
        <w:rPr>
          <w:sz w:val="22"/>
          <w:szCs w:val="22"/>
        </w:rPr>
      </w:pPr>
      <w:hyperlink r:id="rId9" w:history="1">
        <w:r w:rsidR="00201723" w:rsidRPr="003B69E7">
          <w:rPr>
            <w:rStyle w:val="Hiperveza"/>
            <w:color w:val="auto"/>
            <w:sz w:val="22"/>
            <w:szCs w:val="22"/>
            <w:u w:val="none"/>
          </w:rPr>
          <w:t>www.hfs.hr</w:t>
        </w:r>
      </w:hyperlink>
      <w:r w:rsidR="00201723" w:rsidRPr="003B69E7">
        <w:rPr>
          <w:sz w:val="22"/>
          <w:szCs w:val="22"/>
        </w:rPr>
        <w:t xml:space="preserve"> / </w:t>
      </w:r>
      <w:hyperlink r:id="rId10" w:history="1">
        <w:r w:rsidR="00201723" w:rsidRPr="003B69E7">
          <w:rPr>
            <w:rStyle w:val="Hiperveza"/>
            <w:color w:val="auto"/>
            <w:sz w:val="22"/>
            <w:szCs w:val="22"/>
            <w:u w:val="none"/>
          </w:rPr>
          <w:t>www.filmski-programi.hr</w:t>
        </w:r>
      </w:hyperlink>
      <w:r w:rsidR="00201723" w:rsidRPr="003B69E7">
        <w:rPr>
          <w:sz w:val="22"/>
          <w:szCs w:val="22"/>
        </w:rPr>
        <w:t xml:space="preserve"> / www.palunko.org</w:t>
      </w:r>
    </w:p>
    <w:p w14:paraId="323D7E9C" w14:textId="77777777" w:rsidR="00201723" w:rsidRDefault="00201723" w:rsidP="00BD0182">
      <w:pPr>
        <w:outlineLvl w:val="0"/>
        <w:rPr>
          <w:b/>
          <w:sz w:val="22"/>
          <w:szCs w:val="22"/>
        </w:rPr>
      </w:pPr>
    </w:p>
    <w:p w14:paraId="7C2EE755" w14:textId="77777777" w:rsidR="00526A15" w:rsidRPr="003B69E7" w:rsidRDefault="00526A15" w:rsidP="00BD0182">
      <w:pPr>
        <w:outlineLvl w:val="0"/>
        <w:rPr>
          <w:sz w:val="22"/>
          <w:szCs w:val="22"/>
        </w:rPr>
      </w:pPr>
      <w:r w:rsidRPr="003B69E7">
        <w:rPr>
          <w:b/>
          <w:sz w:val="22"/>
          <w:szCs w:val="22"/>
        </w:rPr>
        <w:t>X</w:t>
      </w:r>
      <w:r w:rsidR="008816DF" w:rsidRPr="003B69E7">
        <w:rPr>
          <w:b/>
          <w:sz w:val="22"/>
          <w:szCs w:val="22"/>
        </w:rPr>
        <w:t>. UREĐENJE PROSTORA</w:t>
      </w:r>
      <w:r w:rsidR="00FC39DB">
        <w:rPr>
          <w:sz w:val="22"/>
          <w:szCs w:val="22"/>
        </w:rPr>
        <w:t xml:space="preserve">  </w:t>
      </w:r>
      <w:r w:rsidR="00FC39DB">
        <w:rPr>
          <w:sz w:val="22"/>
          <w:szCs w:val="22"/>
        </w:rPr>
        <w:tab/>
      </w:r>
      <w:r w:rsidR="00FC39DB">
        <w:rPr>
          <w:sz w:val="22"/>
          <w:szCs w:val="22"/>
        </w:rPr>
        <w:tab/>
      </w:r>
      <w:r w:rsidR="00FC39DB">
        <w:rPr>
          <w:sz w:val="22"/>
          <w:szCs w:val="22"/>
        </w:rPr>
        <w:tab/>
      </w:r>
      <w:r w:rsidR="00FC39DB">
        <w:rPr>
          <w:sz w:val="22"/>
          <w:szCs w:val="22"/>
        </w:rPr>
        <w:tab/>
      </w:r>
      <w:r w:rsidR="00FC39DB">
        <w:rPr>
          <w:sz w:val="22"/>
          <w:szCs w:val="22"/>
        </w:rPr>
        <w:tab/>
      </w:r>
      <w:r w:rsidR="00FC39DB">
        <w:rPr>
          <w:sz w:val="22"/>
          <w:szCs w:val="22"/>
        </w:rPr>
        <w:tab/>
      </w:r>
      <w:r w:rsidR="00FC39DB">
        <w:rPr>
          <w:sz w:val="22"/>
          <w:szCs w:val="22"/>
        </w:rPr>
        <w:tab/>
        <w:t xml:space="preserve"> </w:t>
      </w:r>
      <w:r w:rsidR="00B8391B">
        <w:rPr>
          <w:sz w:val="22"/>
          <w:szCs w:val="22"/>
        </w:rPr>
        <w:t xml:space="preserve">         </w:t>
      </w:r>
      <w:r w:rsidR="003B69E7">
        <w:rPr>
          <w:sz w:val="22"/>
          <w:szCs w:val="22"/>
        </w:rPr>
        <w:t xml:space="preserve">str. </w:t>
      </w:r>
      <w:r w:rsidR="00B8391B">
        <w:rPr>
          <w:sz w:val="22"/>
          <w:szCs w:val="22"/>
        </w:rPr>
        <w:t>178</w:t>
      </w:r>
      <w:r w:rsidR="003B69E7">
        <w:rPr>
          <w:sz w:val="22"/>
          <w:szCs w:val="22"/>
        </w:rPr>
        <w:t xml:space="preserve">         </w:t>
      </w:r>
    </w:p>
    <w:p w14:paraId="2E6D9EB7" w14:textId="77777777" w:rsidR="00F85A4D" w:rsidRPr="003B69E7" w:rsidRDefault="00F85A4D" w:rsidP="00BD0182">
      <w:pPr>
        <w:outlineLvl w:val="0"/>
        <w:rPr>
          <w:sz w:val="22"/>
          <w:szCs w:val="22"/>
        </w:rPr>
      </w:pPr>
    </w:p>
    <w:p w14:paraId="3E6EAF9E" w14:textId="77777777" w:rsidR="00921E47" w:rsidRPr="003B69E7" w:rsidRDefault="008816DF" w:rsidP="0027768A">
      <w:pPr>
        <w:outlineLvl w:val="0"/>
        <w:rPr>
          <w:sz w:val="22"/>
          <w:szCs w:val="22"/>
        </w:rPr>
      </w:pPr>
      <w:r w:rsidRPr="003B69E7">
        <w:rPr>
          <w:b/>
          <w:sz w:val="22"/>
          <w:szCs w:val="22"/>
        </w:rPr>
        <w:t>X</w:t>
      </w:r>
      <w:r w:rsidR="00201723">
        <w:rPr>
          <w:b/>
          <w:sz w:val="22"/>
          <w:szCs w:val="22"/>
        </w:rPr>
        <w:t>I</w:t>
      </w:r>
      <w:r w:rsidRPr="003B69E7">
        <w:rPr>
          <w:b/>
          <w:sz w:val="22"/>
          <w:szCs w:val="22"/>
        </w:rPr>
        <w:t>. FUNKCIONIRANJE SAVEZA</w:t>
      </w:r>
      <w:r w:rsidR="003F71A0" w:rsidRPr="003B69E7">
        <w:rPr>
          <w:sz w:val="22"/>
          <w:szCs w:val="22"/>
        </w:rPr>
        <w:t xml:space="preserve"> </w:t>
      </w:r>
      <w:r w:rsidR="00FC39DB">
        <w:rPr>
          <w:sz w:val="22"/>
          <w:szCs w:val="22"/>
        </w:rPr>
        <w:tab/>
      </w:r>
      <w:r w:rsidR="00FC39DB">
        <w:rPr>
          <w:sz w:val="22"/>
          <w:szCs w:val="22"/>
        </w:rPr>
        <w:tab/>
      </w:r>
      <w:r w:rsidR="00FC39DB">
        <w:rPr>
          <w:sz w:val="22"/>
          <w:szCs w:val="22"/>
        </w:rPr>
        <w:tab/>
      </w:r>
      <w:r w:rsidR="00FC39DB">
        <w:rPr>
          <w:sz w:val="22"/>
          <w:szCs w:val="22"/>
        </w:rPr>
        <w:tab/>
      </w:r>
      <w:r w:rsidR="00FC39DB">
        <w:rPr>
          <w:sz w:val="22"/>
          <w:szCs w:val="22"/>
        </w:rPr>
        <w:tab/>
        <w:t xml:space="preserve">       </w:t>
      </w:r>
      <w:r w:rsidR="00FC39DB">
        <w:rPr>
          <w:sz w:val="22"/>
          <w:szCs w:val="22"/>
        </w:rPr>
        <w:tab/>
      </w:r>
      <w:r w:rsidR="00FC39DB">
        <w:rPr>
          <w:sz w:val="22"/>
          <w:szCs w:val="22"/>
        </w:rPr>
        <w:tab/>
        <w:t xml:space="preserve"> </w:t>
      </w:r>
      <w:r w:rsidR="00B8391B">
        <w:rPr>
          <w:sz w:val="22"/>
          <w:szCs w:val="22"/>
        </w:rPr>
        <w:t xml:space="preserve">         </w:t>
      </w:r>
      <w:r w:rsidR="00187629" w:rsidRPr="003B69E7">
        <w:rPr>
          <w:sz w:val="22"/>
          <w:szCs w:val="22"/>
        </w:rPr>
        <w:t>str.</w:t>
      </w:r>
      <w:r w:rsidR="003737EB">
        <w:rPr>
          <w:sz w:val="22"/>
          <w:szCs w:val="22"/>
        </w:rPr>
        <w:t xml:space="preserve"> 180</w:t>
      </w:r>
    </w:p>
    <w:p w14:paraId="375411C5" w14:textId="77777777" w:rsidR="00097290" w:rsidRDefault="00097290" w:rsidP="00921E47">
      <w:pPr>
        <w:jc w:val="both"/>
        <w:outlineLvl w:val="0"/>
      </w:pPr>
    </w:p>
    <w:p w14:paraId="2F3A9672" w14:textId="77777777" w:rsidR="00097290" w:rsidRDefault="00097290" w:rsidP="00921E47">
      <w:pPr>
        <w:jc w:val="both"/>
        <w:outlineLvl w:val="0"/>
      </w:pPr>
    </w:p>
    <w:p w14:paraId="75AA721F" w14:textId="77777777" w:rsidR="003B69E7" w:rsidRDefault="003B69E7" w:rsidP="00921E47">
      <w:pPr>
        <w:jc w:val="both"/>
        <w:outlineLvl w:val="0"/>
      </w:pPr>
    </w:p>
    <w:p w14:paraId="26E8FFE1" w14:textId="77777777" w:rsidR="003B69E7" w:rsidRDefault="003B69E7" w:rsidP="00921E47">
      <w:pPr>
        <w:jc w:val="both"/>
        <w:outlineLvl w:val="0"/>
      </w:pPr>
    </w:p>
    <w:p w14:paraId="53AD34E0" w14:textId="77777777" w:rsidR="003B69E7" w:rsidRDefault="003B69E7" w:rsidP="00921E47">
      <w:pPr>
        <w:jc w:val="both"/>
        <w:outlineLvl w:val="0"/>
      </w:pPr>
    </w:p>
    <w:p w14:paraId="36D262EC" w14:textId="77777777" w:rsidR="003B69E7" w:rsidRDefault="003B69E7" w:rsidP="00921E47">
      <w:pPr>
        <w:jc w:val="both"/>
        <w:outlineLvl w:val="0"/>
      </w:pPr>
    </w:p>
    <w:p w14:paraId="4029C0A4" w14:textId="77777777" w:rsidR="003B69E7" w:rsidRDefault="003B69E7" w:rsidP="00921E47">
      <w:pPr>
        <w:jc w:val="both"/>
        <w:outlineLvl w:val="0"/>
      </w:pPr>
    </w:p>
    <w:p w14:paraId="1CD0234E" w14:textId="77777777" w:rsidR="003B69E7" w:rsidRDefault="003B69E7" w:rsidP="00921E47">
      <w:pPr>
        <w:jc w:val="both"/>
        <w:outlineLvl w:val="0"/>
      </w:pPr>
    </w:p>
    <w:p w14:paraId="77E72500" w14:textId="77777777" w:rsidR="003B69E7" w:rsidRDefault="003B69E7" w:rsidP="00921E47">
      <w:pPr>
        <w:jc w:val="both"/>
        <w:outlineLvl w:val="0"/>
      </w:pPr>
    </w:p>
    <w:p w14:paraId="79835DA5" w14:textId="77777777" w:rsidR="003B69E7" w:rsidRDefault="003B69E7" w:rsidP="00921E47">
      <w:pPr>
        <w:jc w:val="both"/>
        <w:outlineLvl w:val="0"/>
      </w:pPr>
    </w:p>
    <w:p w14:paraId="3FAC6B77" w14:textId="77777777" w:rsidR="003B69E7" w:rsidRDefault="003B69E7" w:rsidP="00921E47">
      <w:pPr>
        <w:jc w:val="both"/>
        <w:outlineLvl w:val="0"/>
      </w:pPr>
    </w:p>
    <w:p w14:paraId="54A39D0E" w14:textId="77777777" w:rsidR="003B69E7" w:rsidRDefault="003B69E7" w:rsidP="00921E47">
      <w:pPr>
        <w:jc w:val="both"/>
        <w:outlineLvl w:val="0"/>
      </w:pPr>
    </w:p>
    <w:p w14:paraId="23CD0059" w14:textId="77777777" w:rsidR="003B69E7" w:rsidRDefault="003B69E7" w:rsidP="00921E47">
      <w:pPr>
        <w:jc w:val="both"/>
        <w:outlineLvl w:val="0"/>
      </w:pPr>
    </w:p>
    <w:p w14:paraId="0A931D25" w14:textId="77777777" w:rsidR="003B69E7" w:rsidRDefault="003B69E7" w:rsidP="00921E47">
      <w:pPr>
        <w:jc w:val="both"/>
        <w:outlineLvl w:val="0"/>
      </w:pPr>
    </w:p>
    <w:p w14:paraId="48D1BA81" w14:textId="77777777" w:rsidR="003B69E7" w:rsidRDefault="003B69E7" w:rsidP="00921E47">
      <w:pPr>
        <w:jc w:val="both"/>
        <w:outlineLvl w:val="0"/>
      </w:pPr>
    </w:p>
    <w:p w14:paraId="30ECCB32" w14:textId="77777777" w:rsidR="003B69E7" w:rsidRDefault="003B69E7" w:rsidP="00921E47">
      <w:pPr>
        <w:jc w:val="both"/>
        <w:outlineLvl w:val="0"/>
      </w:pPr>
    </w:p>
    <w:p w14:paraId="073BF8F6" w14:textId="77777777" w:rsidR="003B69E7" w:rsidRDefault="003B69E7" w:rsidP="00921E47">
      <w:pPr>
        <w:jc w:val="both"/>
        <w:outlineLvl w:val="0"/>
      </w:pPr>
    </w:p>
    <w:p w14:paraId="22CAA6E6" w14:textId="77777777" w:rsidR="003B69E7" w:rsidRDefault="003B69E7" w:rsidP="00921E47">
      <w:pPr>
        <w:jc w:val="both"/>
        <w:outlineLvl w:val="0"/>
      </w:pPr>
    </w:p>
    <w:p w14:paraId="53717B81" w14:textId="77777777" w:rsidR="003B69E7" w:rsidRDefault="003B69E7" w:rsidP="00921E47">
      <w:pPr>
        <w:jc w:val="both"/>
        <w:outlineLvl w:val="0"/>
      </w:pPr>
    </w:p>
    <w:p w14:paraId="439BD54F" w14:textId="77777777" w:rsidR="003B69E7" w:rsidRDefault="003B69E7" w:rsidP="00921E47">
      <w:pPr>
        <w:jc w:val="both"/>
        <w:outlineLvl w:val="0"/>
      </w:pPr>
    </w:p>
    <w:p w14:paraId="4C53228C" w14:textId="77777777" w:rsidR="00E906B7" w:rsidRPr="00B02520" w:rsidRDefault="00E906B7" w:rsidP="001759CE">
      <w:pPr>
        <w:spacing w:line="360" w:lineRule="auto"/>
        <w:jc w:val="both"/>
      </w:pPr>
    </w:p>
    <w:p w14:paraId="2C612F73" w14:textId="77777777" w:rsidR="00F95813" w:rsidRPr="00AE645D" w:rsidRDefault="00F95813" w:rsidP="00921E47">
      <w:pPr>
        <w:spacing w:after="120"/>
        <w:rPr>
          <w:rFonts w:ascii="Arial" w:hAnsi="Arial" w:cs="Arial"/>
          <w:b/>
        </w:rPr>
      </w:pPr>
      <w:r>
        <w:rPr>
          <w:rFonts w:ascii="Arial" w:hAnsi="Arial" w:cs="Arial"/>
          <w:b/>
        </w:rPr>
        <w:lastRenderedPageBreak/>
        <w:t xml:space="preserve">I. </w:t>
      </w:r>
      <w:r w:rsidRPr="00540D6C">
        <w:rPr>
          <w:rFonts w:ascii="Arial" w:hAnsi="Arial" w:cs="Arial"/>
          <w:b/>
        </w:rPr>
        <w:t>KOORDINACIJSKE I POTICAJNE FUNKCIJE SAVEZA</w:t>
      </w:r>
      <w:r>
        <w:rPr>
          <w:rFonts w:ascii="Arial" w:hAnsi="Arial" w:cs="Arial"/>
          <w:b/>
        </w:rPr>
        <w:t xml:space="preserve"> </w:t>
      </w:r>
    </w:p>
    <w:p w14:paraId="27661968" w14:textId="77777777" w:rsidR="00F043A2" w:rsidRPr="00AE645D" w:rsidRDefault="00F043A2" w:rsidP="00F043A2">
      <w:pPr>
        <w:spacing w:before="120" w:line="360" w:lineRule="auto"/>
        <w:ind w:right="170"/>
        <w:jc w:val="both"/>
      </w:pPr>
      <w:r w:rsidRPr="00AE645D">
        <w:t xml:space="preserve">Zbog znatnog širenja raspona i opsega djelatnosti Hrvatskog filmskog saveza na prikazivaštvo, profesionalnu produkciju kratkog filma, izdavaštvo i filmsku edukaciju, posljednjih se godina bitno proširio raspon i opseg koordinacijskih i poticajnih funkcija Saveza. </w:t>
      </w:r>
    </w:p>
    <w:p w14:paraId="12E98154" w14:textId="77777777" w:rsidR="00F043A2" w:rsidRPr="00AE645D" w:rsidRDefault="00F043A2" w:rsidP="00F043A2">
      <w:pPr>
        <w:spacing w:before="120" w:line="360" w:lineRule="auto"/>
        <w:ind w:right="170"/>
        <w:jc w:val="both"/>
      </w:pPr>
      <w:r w:rsidRPr="00AE645D">
        <w:t xml:space="preserve">Među ostalim, </w:t>
      </w:r>
      <w:del w:id="59" w:author="Ivancica Sebalj" w:date="2015-02-22T21:47:00Z">
        <w:r w:rsidRPr="00AE645D" w:rsidDel="00D533A1">
          <w:delText xml:space="preserve">u srpnju 2003. </w:delText>
        </w:r>
      </w:del>
      <w:r w:rsidRPr="00AE645D">
        <w:t xml:space="preserve">Hrvatski filmski savez je </w:t>
      </w:r>
      <w:ins w:id="60" w:author="Ivancica Sebalj" w:date="2015-02-22T21:47:00Z">
        <w:r w:rsidR="00D533A1" w:rsidRPr="00AE645D">
          <w:t xml:space="preserve">u srpnju 2003. </w:t>
        </w:r>
      </w:ins>
      <w:r w:rsidRPr="00AE645D">
        <w:t>postao članicom Međunarodne federacije filmskih saveza, čiji je glavni cilj nekomercijalno prikazivanje kulturno vrijednih filmova svijeta, čime je preuzeo i dodatne obveze u odnosu na hrvatsku kinematografiju, prije svega obvezu da koordinira prikazivačke programe i podupre sustavnu kulturno vrijednu prikazivačku djelatnost među svojim članicama (filmskim/kinoklubovima), a zatim i da takve programe razmjenjuje s ostalim nacionalnim filmskim savezima, članovima Međunarodne federacije.</w:t>
      </w:r>
    </w:p>
    <w:p w14:paraId="23131F20" w14:textId="77777777" w:rsidR="00F043A2" w:rsidRPr="00AE645D" w:rsidRDefault="00F043A2" w:rsidP="00F043A2">
      <w:pPr>
        <w:spacing w:before="120" w:line="360" w:lineRule="auto"/>
        <w:ind w:right="170"/>
        <w:jc w:val="both"/>
      </w:pPr>
      <w:r w:rsidRPr="00342C09">
        <w:rPr>
          <w:b/>
        </w:rPr>
        <w:t>Posjedovanje arhiva hrvatskog neprofesijskog stvaralaštva djece, mladeži i odraslih, a posebice vrijedne zbirke eksperimentalnog filma i videa jedinstvene u Hrvatskoj te djelomice restaurirane i digitalizirane, posljednjih je godina proširilo suradnju HFS-a s relev</w:t>
      </w:r>
      <w:del w:id="61" w:author="Ivancica Sebalj" w:date="2015-02-22T21:48:00Z">
        <w:r w:rsidRPr="00342C09" w:rsidDel="005B6DDC">
          <w:rPr>
            <w:b/>
          </w:rPr>
          <w:delText>e</w:delText>
        </w:r>
      </w:del>
      <w:r w:rsidRPr="00342C09">
        <w:rPr>
          <w:b/>
        </w:rPr>
        <w:t xml:space="preserve">antnim galerijskim i muzejskim institucijama te filmskim festivalima u zemlji i izvan nje, koji su zainteresirani za predstavljanje tog dijela hrvatske filmske baštine. Filmovi iz HFS-ova arhiva </w:t>
      </w:r>
      <w:del w:id="62" w:author="Ivancica Sebalj" w:date="2015-02-22T21:48:00Z">
        <w:r w:rsidRPr="00342C09" w:rsidDel="005B6DDC">
          <w:rPr>
            <w:b/>
          </w:rPr>
          <w:delText xml:space="preserve"> </w:delText>
        </w:r>
      </w:del>
      <w:r w:rsidRPr="00342C09">
        <w:rPr>
          <w:b/>
        </w:rPr>
        <w:t xml:space="preserve">proteklih petnaestak godina prikazivani su od New Yorka (MOMA), Madrida </w:t>
      </w:r>
      <w:del w:id="63" w:author="Ivancica Sebalj" w:date="2015-02-22T21:49:00Z">
        <w:r w:rsidRPr="00342C09" w:rsidDel="005B6DDC">
          <w:rPr>
            <w:b/>
          </w:rPr>
          <w:delText xml:space="preserve"> </w:delText>
        </w:r>
      </w:del>
      <w:r w:rsidRPr="00342C09">
        <w:rPr>
          <w:b/>
        </w:rPr>
        <w:t xml:space="preserve">(Kinoteka) i Pariza </w:t>
      </w:r>
      <w:del w:id="64" w:author="Ivancica Sebalj" w:date="2015-02-22T21:48:00Z">
        <w:r w:rsidRPr="00342C09" w:rsidDel="005B6DDC">
          <w:rPr>
            <w:b/>
          </w:rPr>
          <w:delText xml:space="preserve"> </w:delText>
        </w:r>
      </w:del>
      <w:r w:rsidRPr="00342C09">
        <w:rPr>
          <w:b/>
        </w:rPr>
        <w:t>(Centar Pompidou), preko Ljubljane, Beča, Berlina, Trsta</w:t>
      </w:r>
      <w:ins w:id="65" w:author="Ivancica Sebalj" w:date="2015-02-22T21:49:00Z">
        <w:r w:rsidR="005B6DDC">
          <w:rPr>
            <w:b/>
          </w:rPr>
          <w:t>,</w:t>
        </w:r>
      </w:ins>
      <w:del w:id="66" w:author="Ivancica Sebalj" w:date="2015-02-22T21:49:00Z">
        <w:r w:rsidRPr="00342C09" w:rsidDel="005B6DDC">
          <w:rPr>
            <w:b/>
          </w:rPr>
          <w:delText xml:space="preserve"> </w:delText>
        </w:r>
      </w:del>
      <w:ins w:id="67" w:author="Ivancica Sebalj" w:date="2015-02-22T21:49:00Z">
        <w:r w:rsidR="005B6DDC">
          <w:rPr>
            <w:b/>
          </w:rPr>
          <w:t xml:space="preserve"> </w:t>
        </w:r>
      </w:ins>
      <w:r w:rsidRPr="00342C09">
        <w:rPr>
          <w:b/>
        </w:rPr>
        <w:t xml:space="preserve">Venecije i Budimpešte, do Moskve i Bangkoka, a Savez je svim zainteresiranim partnerima izašao u susret intelektualnim (kuratorskim), savjetodavnim i tehničkim uslugama. Širenjem suradnje i razmjene u regiji, odnosno na prostoru bivše Jugoslavije, HFS je u novije vrijeme postao sukreatorom raznih programa „medijske arheologije“ u regiji.  </w:t>
      </w:r>
      <w:r w:rsidRPr="00342C09">
        <w:rPr>
          <w:b/>
        </w:rPr>
        <w:cr/>
      </w:r>
      <w:r w:rsidRPr="00063303">
        <w:rPr>
          <w:rFonts w:ascii="Arial" w:hAnsi="Arial" w:cs="Arial"/>
        </w:rPr>
        <w:cr/>
      </w:r>
      <w:r>
        <w:rPr>
          <w:b/>
        </w:rPr>
        <w:t xml:space="preserve">Stalne </w:t>
      </w:r>
      <w:r w:rsidRPr="00AE645D">
        <w:rPr>
          <w:b/>
        </w:rPr>
        <w:t>koordinacijske i poticajne funkcije Hrvatskog filmskog saveza:</w:t>
      </w:r>
    </w:p>
    <w:p w14:paraId="2F9DDD87" w14:textId="77777777" w:rsidR="00B337EB" w:rsidRDefault="00F043A2">
      <w:pPr>
        <w:numPr>
          <w:ilvl w:val="0"/>
          <w:numId w:val="7"/>
        </w:numPr>
        <w:spacing w:before="120" w:line="360" w:lineRule="auto"/>
        <w:ind w:right="170"/>
        <w:jc w:val="both"/>
        <w:rPr>
          <w:strike/>
        </w:rPr>
        <w:pPrChange w:id="68" w:author="Ivancica Sebalj" w:date="2015-02-22T21:49:00Z">
          <w:pPr>
            <w:numPr>
              <w:numId w:val="7"/>
            </w:numPr>
            <w:tabs>
              <w:tab w:val="num" w:pos="360"/>
            </w:tabs>
            <w:spacing w:before="120" w:line="360" w:lineRule="auto"/>
            <w:ind w:left="360" w:right="170" w:hanging="360"/>
          </w:pPr>
        </w:pPrChange>
      </w:pPr>
      <w:r>
        <w:t>d</w:t>
      </w:r>
      <w:r w:rsidRPr="00AE645D">
        <w:t>istribucija filmova i razmjena filmskih programa unutar mreže neovisnih kinoprikazivača (Rijeka, Split, Pula, Varaždin, Rovinj, Bjelovar, Beli Manastir, Osijek, Klanjec, Dubrovnik.)</w:t>
      </w:r>
      <w:del w:id="69" w:author="Ivancica Sebalj" w:date="2015-02-22T21:49:00Z">
        <w:r w:rsidRPr="00AE645D" w:rsidDel="005B6DDC">
          <w:delText xml:space="preserve">; </w:delText>
        </w:r>
      </w:del>
    </w:p>
    <w:p w14:paraId="564841C8" w14:textId="77777777" w:rsidR="00B337EB" w:rsidRDefault="00F043A2">
      <w:pPr>
        <w:numPr>
          <w:ilvl w:val="0"/>
          <w:numId w:val="7"/>
        </w:numPr>
        <w:spacing w:before="120" w:line="360" w:lineRule="auto"/>
        <w:ind w:right="170"/>
        <w:jc w:val="both"/>
        <w:pPrChange w:id="70" w:author="Ivancica Sebalj" w:date="2015-02-22T21:49:00Z">
          <w:pPr>
            <w:numPr>
              <w:numId w:val="7"/>
            </w:numPr>
            <w:tabs>
              <w:tab w:val="num" w:pos="360"/>
            </w:tabs>
            <w:spacing w:before="120" w:line="360" w:lineRule="auto"/>
            <w:ind w:left="360" w:right="170" w:hanging="360"/>
          </w:pPr>
        </w:pPrChange>
      </w:pPr>
      <w:r w:rsidRPr="00AE645D">
        <w:t>kustoska, organizacijska tehnička pomoć u prezentaciji hrvatskog filma i umjetničkog videa u muzejskim i galerijskim prostorima</w:t>
      </w:r>
      <w:del w:id="71" w:author="Ivancica Sebalj" w:date="2015-02-22T21:50:00Z">
        <w:r w:rsidRPr="00AE645D" w:rsidDel="005B6DDC">
          <w:delText>;</w:delText>
        </w:r>
      </w:del>
    </w:p>
    <w:p w14:paraId="2D108946" w14:textId="77777777" w:rsidR="00B337EB" w:rsidRDefault="00F043A2">
      <w:pPr>
        <w:numPr>
          <w:ilvl w:val="0"/>
          <w:numId w:val="7"/>
        </w:numPr>
        <w:spacing w:before="120" w:line="360" w:lineRule="auto"/>
        <w:ind w:right="170"/>
        <w:jc w:val="both"/>
        <w:pPrChange w:id="72" w:author="Ivancica Sebalj" w:date="2015-02-22T21:50:00Z">
          <w:pPr>
            <w:numPr>
              <w:numId w:val="7"/>
            </w:numPr>
            <w:tabs>
              <w:tab w:val="num" w:pos="360"/>
            </w:tabs>
            <w:spacing w:before="120" w:line="360" w:lineRule="auto"/>
            <w:ind w:left="360" w:right="170" w:hanging="360"/>
          </w:pPr>
        </w:pPrChange>
      </w:pPr>
      <w:r w:rsidRPr="00AE645D">
        <w:lastRenderedPageBreak/>
        <w:t xml:space="preserve">organizacijska i tehnička pomoć kinoklubovima i udrugama članicama Saveza, voditeljima filmskih </w:t>
      </w:r>
      <w:ins w:id="73" w:author="Ivancica Sebalj" w:date="2015-02-22T21:50:00Z">
        <w:r w:rsidR="005B6DDC">
          <w:t xml:space="preserve">družina </w:t>
        </w:r>
      </w:ins>
      <w:r w:rsidRPr="00AE645D">
        <w:t>i video</w:t>
      </w:r>
      <w:del w:id="74" w:author="Ivancica Sebalj" w:date="2015-02-22T21:50:00Z">
        <w:r w:rsidRPr="00AE645D" w:rsidDel="005B6DDC">
          <w:delText xml:space="preserve"> </w:delText>
        </w:r>
      </w:del>
      <w:r w:rsidRPr="00AE645D">
        <w:t>družina koje djeluju u sklopu osnovnih i srednjih škola, nezavisnim autorima i svima koji se žele uključiti u razmjenu i prikazivanje programa, a nemaju polaznih tehničkih uvjeta i organizacijskih iskustava</w:t>
      </w:r>
      <w:del w:id="75" w:author="Ivancica Sebalj" w:date="2015-02-22T21:50:00Z">
        <w:r w:rsidRPr="00AE645D" w:rsidDel="005B6DDC">
          <w:delText xml:space="preserve">, </w:delText>
        </w:r>
      </w:del>
    </w:p>
    <w:p w14:paraId="6E6F0051" w14:textId="77777777" w:rsidR="00B337EB" w:rsidRDefault="00F043A2">
      <w:pPr>
        <w:numPr>
          <w:ilvl w:val="0"/>
          <w:numId w:val="7"/>
        </w:numPr>
        <w:spacing w:before="120" w:line="360" w:lineRule="auto"/>
        <w:ind w:right="170"/>
        <w:jc w:val="both"/>
        <w:pPrChange w:id="76" w:author="Ivancica Sebalj" w:date="2015-02-22T21:50:00Z">
          <w:pPr>
            <w:numPr>
              <w:numId w:val="7"/>
            </w:numPr>
            <w:tabs>
              <w:tab w:val="num" w:pos="360"/>
            </w:tabs>
            <w:spacing w:before="120" w:line="360" w:lineRule="auto"/>
            <w:ind w:left="360" w:right="170" w:hanging="360"/>
          </w:pPr>
        </w:pPrChange>
      </w:pPr>
      <w:r w:rsidRPr="00AC0CDB">
        <w:t>stvaranje i održavanje baze podataka radi poboljšanja mogućnosti produkcije, promocije i distribucije hrvatskog filma, koja uključuje informacije o filmskim festivalima i prijavama na natječaje, kao i informacije o koprodukcijskim mogućnostima, filmskim fondovima,</w:t>
      </w:r>
      <w:r>
        <w:t xml:space="preserve"> distribucijskim uvjetima i sl.</w:t>
      </w:r>
      <w:del w:id="77" w:author="Ivancica Sebalj" w:date="2015-02-22T21:50:00Z">
        <w:r w:rsidDel="005B6DDC">
          <w:delText xml:space="preserve">; </w:delText>
        </w:r>
      </w:del>
    </w:p>
    <w:p w14:paraId="336C24FA" w14:textId="77777777" w:rsidR="00B337EB" w:rsidRDefault="00F043A2">
      <w:pPr>
        <w:numPr>
          <w:ilvl w:val="0"/>
          <w:numId w:val="7"/>
        </w:numPr>
        <w:spacing w:before="120" w:line="360" w:lineRule="auto"/>
        <w:ind w:right="170"/>
        <w:jc w:val="both"/>
        <w:pPrChange w:id="78" w:author="Ivancica Sebalj" w:date="2015-02-22T21:50:00Z">
          <w:pPr>
            <w:numPr>
              <w:numId w:val="7"/>
            </w:numPr>
            <w:tabs>
              <w:tab w:val="num" w:pos="360"/>
            </w:tabs>
            <w:spacing w:before="120" w:line="360" w:lineRule="auto"/>
            <w:ind w:left="360" w:right="170" w:hanging="360"/>
          </w:pPr>
        </w:pPrChange>
      </w:pPr>
      <w:r w:rsidRPr="00AE645D">
        <w:t>distribucija informacija vezanih uz hrvatsku kinematografiju svih suradnika i partnera  Hrvatskog filmskog saveza na internetskim stranicama i putem publikacija u izdanju HFS-a</w:t>
      </w:r>
      <w:del w:id="79" w:author="Ivancica Sebalj" w:date="2015-02-22T21:50:00Z">
        <w:r w:rsidRPr="00AE645D" w:rsidDel="005B6DDC">
          <w:delText xml:space="preserve">, </w:delText>
        </w:r>
      </w:del>
    </w:p>
    <w:p w14:paraId="56D366E8" w14:textId="77777777" w:rsidR="00B337EB" w:rsidRDefault="00F043A2">
      <w:pPr>
        <w:numPr>
          <w:ilvl w:val="0"/>
          <w:numId w:val="7"/>
        </w:numPr>
        <w:spacing w:before="120" w:line="360" w:lineRule="auto"/>
        <w:ind w:right="170"/>
        <w:jc w:val="both"/>
        <w:pPrChange w:id="80" w:author="Ivancica Sebalj" w:date="2015-02-22T21:50:00Z">
          <w:pPr>
            <w:numPr>
              <w:numId w:val="7"/>
            </w:numPr>
            <w:tabs>
              <w:tab w:val="num" w:pos="360"/>
            </w:tabs>
            <w:spacing w:before="120" w:line="360" w:lineRule="auto"/>
            <w:ind w:left="360" w:right="170" w:hanging="360"/>
          </w:pPr>
        </w:pPrChange>
      </w:pPr>
      <w:r w:rsidRPr="00AC0CDB">
        <w:t>objavljivanje svih relevantnih informacija na internetskim stranicama radi informiranja autora i producenata o prijavama na filmske festivale i natječaje</w:t>
      </w:r>
      <w:del w:id="81" w:author="Ivancica Sebalj" w:date="2015-02-22T21:51:00Z">
        <w:r w:rsidRPr="00AC0CDB" w:rsidDel="005B6DDC">
          <w:delText>,</w:delText>
        </w:r>
      </w:del>
      <w:r w:rsidRPr="00AC0CDB">
        <w:t xml:space="preserve"> te o mogućnostima međunarodnih koprodukcija i drugim vrstama suradnje</w:t>
      </w:r>
      <w:del w:id="82" w:author="Ivancica Sebalj" w:date="2015-02-22T21:51:00Z">
        <w:r w:rsidRPr="00AC0CDB" w:rsidDel="005B6DDC">
          <w:delText>;</w:delText>
        </w:r>
      </w:del>
    </w:p>
    <w:p w14:paraId="071FB531" w14:textId="77777777" w:rsidR="00B337EB" w:rsidRDefault="00F043A2">
      <w:pPr>
        <w:numPr>
          <w:ilvl w:val="0"/>
          <w:numId w:val="7"/>
        </w:numPr>
        <w:spacing w:before="120" w:line="360" w:lineRule="auto"/>
        <w:ind w:right="170"/>
        <w:jc w:val="both"/>
        <w:pPrChange w:id="83" w:author="Ivancica Sebalj" w:date="2015-02-22T21:50:00Z">
          <w:pPr>
            <w:numPr>
              <w:numId w:val="7"/>
            </w:numPr>
            <w:tabs>
              <w:tab w:val="num" w:pos="360"/>
            </w:tabs>
            <w:spacing w:before="120" w:line="360" w:lineRule="auto"/>
            <w:ind w:left="360" w:right="170" w:hanging="360"/>
          </w:pPr>
        </w:pPrChange>
      </w:pPr>
      <w:r w:rsidRPr="00AE645D">
        <w:t>pružanje savjetodavne pomoći kod nalaženja potrebnih financijskih sredstava za sufinanciranje i/ili koprodukcije</w:t>
      </w:r>
      <w:del w:id="84" w:author="Ivancica Sebalj" w:date="2015-02-22T21:51:00Z">
        <w:r w:rsidRPr="00AE645D" w:rsidDel="005B6DDC">
          <w:delText>;</w:delText>
        </w:r>
      </w:del>
    </w:p>
    <w:p w14:paraId="6676C348" w14:textId="77777777" w:rsidR="00B337EB" w:rsidRDefault="00F043A2">
      <w:pPr>
        <w:numPr>
          <w:ilvl w:val="0"/>
          <w:numId w:val="7"/>
        </w:numPr>
        <w:spacing w:before="120" w:line="360" w:lineRule="auto"/>
        <w:ind w:right="170"/>
        <w:jc w:val="both"/>
        <w:pPrChange w:id="85" w:author="Ivancica Sebalj" w:date="2015-02-22T21:50:00Z">
          <w:pPr>
            <w:numPr>
              <w:numId w:val="7"/>
            </w:numPr>
            <w:tabs>
              <w:tab w:val="num" w:pos="360"/>
            </w:tabs>
            <w:spacing w:before="120" w:line="360" w:lineRule="auto"/>
            <w:ind w:left="360" w:right="170" w:hanging="360"/>
          </w:pPr>
        </w:pPrChange>
      </w:pPr>
      <w:r w:rsidRPr="00AE645D">
        <w:t>organizacija pripremnih radionica za međunarodne natječaje namijenjenih redateljima, scenaristima i producentima radi poboljšanja kvalitete predloženih projekata i njihove prezentacije, kao i stjecanja znanja o međunarodnom filmskom tržištu i distribucijskim kanalima</w:t>
      </w:r>
      <w:del w:id="86" w:author="Ivancica Sebalj" w:date="2015-02-22T21:51:00Z">
        <w:r w:rsidRPr="00AE645D" w:rsidDel="005B6DDC">
          <w:delText>;</w:delText>
        </w:r>
      </w:del>
    </w:p>
    <w:p w14:paraId="752EA0FB" w14:textId="77777777" w:rsidR="00B337EB" w:rsidRDefault="00F043A2">
      <w:pPr>
        <w:numPr>
          <w:ilvl w:val="0"/>
          <w:numId w:val="7"/>
        </w:numPr>
        <w:spacing w:before="120" w:line="360" w:lineRule="auto"/>
        <w:ind w:right="170"/>
        <w:jc w:val="both"/>
        <w:pPrChange w:id="87" w:author="Ivancica Sebalj" w:date="2015-02-22T21:51:00Z">
          <w:pPr>
            <w:numPr>
              <w:numId w:val="7"/>
            </w:numPr>
            <w:tabs>
              <w:tab w:val="num" w:pos="360"/>
            </w:tabs>
            <w:spacing w:before="120" w:line="360" w:lineRule="auto"/>
            <w:ind w:left="360" w:right="170" w:hanging="360"/>
          </w:pPr>
        </w:pPrChange>
      </w:pPr>
      <w:r w:rsidRPr="00AE645D">
        <w:t>pružanje arhivskih, bibliotečnih, intelektualnih i tehničkih usluga studentima fakulteta i umjetničkih akademija</w:t>
      </w:r>
      <w:del w:id="88" w:author="Ivancica Sebalj" w:date="2015-02-22T21:51:00Z">
        <w:r w:rsidRPr="00AE645D" w:rsidDel="005B6DDC">
          <w:delText xml:space="preserve"> </w:delText>
        </w:r>
      </w:del>
      <w:r w:rsidRPr="00AE645D">
        <w:t xml:space="preserve"> koji se zanimaju za povijest filma, a posebice za hrvatski eksperimentalni film  i video</w:t>
      </w:r>
      <w:del w:id="89" w:author="Ivancica Sebalj" w:date="2015-02-22T21:51:00Z">
        <w:r w:rsidRPr="00AE645D" w:rsidDel="005B6DDC">
          <w:delText>;</w:delText>
        </w:r>
      </w:del>
    </w:p>
    <w:p w14:paraId="18E2B8BE" w14:textId="77777777" w:rsidR="00B337EB" w:rsidRDefault="00F043A2">
      <w:pPr>
        <w:numPr>
          <w:ilvl w:val="0"/>
          <w:numId w:val="7"/>
        </w:numPr>
        <w:spacing w:before="120" w:line="360" w:lineRule="auto"/>
        <w:ind w:right="170"/>
        <w:jc w:val="both"/>
        <w:pPrChange w:id="90" w:author="Ivancica Sebalj" w:date="2015-02-22T21:50:00Z">
          <w:pPr>
            <w:numPr>
              <w:numId w:val="7"/>
            </w:numPr>
            <w:tabs>
              <w:tab w:val="num" w:pos="360"/>
            </w:tabs>
            <w:spacing w:before="120" w:line="360" w:lineRule="auto"/>
            <w:ind w:left="360" w:right="170" w:hanging="360"/>
          </w:pPr>
        </w:pPrChange>
      </w:pPr>
      <w:r w:rsidRPr="00AE645D">
        <w:t>(su)organizacija specijalističkih filmskih radionica</w:t>
      </w:r>
      <w:del w:id="91" w:author="Ivancica Sebalj" w:date="2015-02-22T21:51:00Z">
        <w:r w:rsidRPr="00AE645D" w:rsidDel="005B6DDC">
          <w:delText>;</w:delText>
        </w:r>
      </w:del>
    </w:p>
    <w:p w14:paraId="4CD618BB" w14:textId="77777777" w:rsidR="00B337EB" w:rsidRDefault="00F043A2">
      <w:pPr>
        <w:numPr>
          <w:ilvl w:val="0"/>
          <w:numId w:val="7"/>
        </w:numPr>
        <w:spacing w:before="120" w:line="360" w:lineRule="auto"/>
        <w:ind w:right="170"/>
        <w:jc w:val="both"/>
        <w:pPrChange w:id="92" w:author="Ivancica Sebalj" w:date="2015-02-22T21:50:00Z">
          <w:pPr>
            <w:numPr>
              <w:numId w:val="7"/>
            </w:numPr>
            <w:tabs>
              <w:tab w:val="num" w:pos="360"/>
            </w:tabs>
            <w:spacing w:before="120" w:line="360" w:lineRule="auto"/>
            <w:ind w:left="360" w:right="170" w:hanging="360"/>
          </w:pPr>
        </w:pPrChange>
      </w:pPr>
      <w:r w:rsidRPr="00AE645D">
        <w:t>osmišljavanje i realizacija pratećih programa za festivale i ljetne filmske radionice</w:t>
      </w:r>
      <w:del w:id="93" w:author="Ivancica Sebalj" w:date="2015-02-22T21:51:00Z">
        <w:r w:rsidRPr="00AE645D" w:rsidDel="005B6DDC">
          <w:delText>;</w:delText>
        </w:r>
      </w:del>
    </w:p>
    <w:p w14:paraId="4C7F9141" w14:textId="77777777" w:rsidR="00B337EB" w:rsidRDefault="00F043A2">
      <w:pPr>
        <w:numPr>
          <w:ilvl w:val="0"/>
          <w:numId w:val="7"/>
        </w:numPr>
        <w:spacing w:before="120" w:line="360" w:lineRule="auto"/>
        <w:ind w:right="170"/>
        <w:jc w:val="both"/>
        <w:pPrChange w:id="94" w:author="Ivancica Sebalj" w:date="2015-02-22T21:50:00Z">
          <w:pPr>
            <w:numPr>
              <w:numId w:val="7"/>
            </w:numPr>
            <w:tabs>
              <w:tab w:val="num" w:pos="360"/>
            </w:tabs>
            <w:spacing w:before="120" w:line="360" w:lineRule="auto"/>
            <w:ind w:left="360" w:right="170" w:hanging="360"/>
          </w:pPr>
        </w:pPrChange>
      </w:pPr>
      <w:r w:rsidRPr="00AE645D">
        <w:t>suradnja s ostalim filmskim udrugama i koordinacija zajedničkih programa</w:t>
      </w:r>
      <w:del w:id="95" w:author="Ivancica Sebalj" w:date="2015-02-22T21:52:00Z">
        <w:r w:rsidRPr="00AE645D" w:rsidDel="005B6DDC">
          <w:delText>;</w:delText>
        </w:r>
      </w:del>
    </w:p>
    <w:p w14:paraId="54F443DA" w14:textId="77777777" w:rsidR="00B337EB" w:rsidRDefault="00F043A2">
      <w:pPr>
        <w:numPr>
          <w:ilvl w:val="0"/>
          <w:numId w:val="7"/>
        </w:numPr>
        <w:spacing w:before="120" w:line="360" w:lineRule="auto"/>
        <w:ind w:right="170"/>
        <w:jc w:val="both"/>
        <w:pPrChange w:id="96" w:author="Ivancica Sebalj" w:date="2015-02-22T21:50:00Z">
          <w:pPr>
            <w:numPr>
              <w:numId w:val="7"/>
            </w:numPr>
            <w:tabs>
              <w:tab w:val="num" w:pos="360"/>
            </w:tabs>
            <w:spacing w:before="120" w:line="360" w:lineRule="auto"/>
            <w:ind w:left="360" w:right="170" w:hanging="360"/>
          </w:pPr>
        </w:pPrChange>
      </w:pPr>
      <w:r w:rsidRPr="00AE645D">
        <w:t xml:space="preserve">suorganizacija promocija knjiga o filmu drugih izdavača u prostorima kina </w:t>
      </w:r>
      <w:r w:rsidRPr="00AC7F73">
        <w:rPr>
          <w:i/>
        </w:rPr>
        <w:t>Tuškanac</w:t>
      </w:r>
      <w:del w:id="97" w:author="Ivancica Sebalj" w:date="2015-02-22T21:52:00Z">
        <w:r w:rsidDel="005B6DDC">
          <w:delText xml:space="preserve">; </w:delText>
        </w:r>
      </w:del>
    </w:p>
    <w:p w14:paraId="39DBE8D9" w14:textId="77777777" w:rsidR="00B337EB" w:rsidRDefault="00F043A2">
      <w:pPr>
        <w:numPr>
          <w:ilvl w:val="0"/>
          <w:numId w:val="7"/>
        </w:numPr>
        <w:spacing w:before="120" w:line="360" w:lineRule="auto"/>
        <w:ind w:right="170"/>
        <w:jc w:val="both"/>
        <w:pPrChange w:id="98" w:author="Ivancica Sebalj" w:date="2015-02-22T21:50:00Z">
          <w:pPr>
            <w:numPr>
              <w:numId w:val="7"/>
            </w:numPr>
            <w:tabs>
              <w:tab w:val="num" w:pos="360"/>
            </w:tabs>
            <w:spacing w:before="120" w:line="360" w:lineRule="auto"/>
            <w:ind w:left="360" w:right="170" w:hanging="360"/>
          </w:pPr>
        </w:pPrChange>
      </w:pPr>
      <w:r>
        <w:t>suradnja sa srodnim filmskim udrugama i institucijama u inozemstvu oko razmjene programa.</w:t>
      </w:r>
    </w:p>
    <w:p w14:paraId="4480A0D4" w14:textId="77777777" w:rsidR="00F043A2" w:rsidRDefault="00F043A2" w:rsidP="000F4F85">
      <w:pPr>
        <w:spacing w:before="120" w:line="360" w:lineRule="auto"/>
        <w:ind w:right="170"/>
        <w:jc w:val="both"/>
        <w:rPr>
          <w:rFonts w:ascii="Arial" w:hAnsi="Arial" w:cs="Arial"/>
        </w:rPr>
      </w:pPr>
    </w:p>
    <w:p w14:paraId="15A6B03F" w14:textId="77777777" w:rsidR="00F043A2" w:rsidRPr="00330567" w:rsidRDefault="00F043A2" w:rsidP="00F043A2">
      <w:pPr>
        <w:spacing w:before="120" w:line="360" w:lineRule="auto"/>
        <w:ind w:right="170"/>
        <w:jc w:val="both"/>
      </w:pPr>
      <w:r w:rsidRPr="00330567">
        <w:lastRenderedPageBreak/>
        <w:t>Tijekom 2014. godine Hrvatski filmski savez je kuratorskim, organizacijskim, tehničkim i/ili logističkim sudjelovanjem podržao i servisirao niz prezentacijskih, obrazovnih, izložbenih,  festivalskih i drugih programa u zemlji i inozemstvu, među kojima su najvažniji:</w:t>
      </w:r>
    </w:p>
    <w:p w14:paraId="36C42273" w14:textId="77777777" w:rsidR="00F043A2" w:rsidRPr="00AE645D" w:rsidRDefault="00F043A2" w:rsidP="00F043A2">
      <w:pPr>
        <w:spacing w:before="120" w:line="360" w:lineRule="auto"/>
        <w:ind w:right="170"/>
        <w:jc w:val="both"/>
      </w:pPr>
      <w:r>
        <w:rPr>
          <w:b/>
        </w:rPr>
        <w:t>A</w:t>
      </w:r>
      <w:r w:rsidRPr="00AE645D">
        <w:rPr>
          <w:b/>
        </w:rPr>
        <w:t>rhivska</w:t>
      </w:r>
      <w:r>
        <w:rPr>
          <w:b/>
        </w:rPr>
        <w:t xml:space="preserve"> </w:t>
      </w:r>
      <w:r w:rsidRPr="00AE645D">
        <w:rPr>
          <w:b/>
        </w:rPr>
        <w:t xml:space="preserve">podrška (filmovima iz Arhiva HFS-a), galerijskim i muzejskim </w:t>
      </w:r>
      <w:r>
        <w:rPr>
          <w:b/>
        </w:rPr>
        <w:t xml:space="preserve">    </w:t>
      </w:r>
      <w:r w:rsidRPr="00AE645D">
        <w:rPr>
          <w:b/>
        </w:rPr>
        <w:t>prezentacijama djela Tomislava Gotovca u zeml</w:t>
      </w:r>
      <w:r>
        <w:rPr>
          <w:b/>
        </w:rPr>
        <w:t xml:space="preserve">ji i inozemstvu, u organizaciji  </w:t>
      </w:r>
      <w:r w:rsidRPr="00AE645D">
        <w:rPr>
          <w:b/>
        </w:rPr>
        <w:t>Instit</w:t>
      </w:r>
      <w:r>
        <w:rPr>
          <w:b/>
        </w:rPr>
        <w:t>uta Tomislava Gotovca, tijekom  2012., 2013. i 2014. godine</w:t>
      </w:r>
    </w:p>
    <w:p w14:paraId="1D6A6D25" w14:textId="77777777" w:rsidR="00F043A2" w:rsidRPr="00AE645D" w:rsidRDefault="00F043A2" w:rsidP="00F043A2"/>
    <w:p w14:paraId="16E9F657" w14:textId="77777777" w:rsidR="00F043A2" w:rsidRPr="00AE645D" w:rsidRDefault="00F043A2" w:rsidP="00F043A2">
      <w:pPr>
        <w:spacing w:line="360" w:lineRule="auto"/>
        <w:rPr>
          <w:color w:val="000000"/>
        </w:rPr>
      </w:pPr>
      <w:r w:rsidRPr="00AE645D">
        <w:tab/>
        <w:t xml:space="preserve">1. </w:t>
      </w:r>
      <w:r w:rsidRPr="00AE645D">
        <w:rPr>
          <w:color w:val="000000"/>
        </w:rPr>
        <w:t>Tomislav Gotovac:  Zagreb I love you! - Galerie Frank Elbaz, Paris</w:t>
      </w:r>
      <w:del w:id="99" w:author="Ivancica Sebalj" w:date="2015-02-22T21:52:00Z">
        <w:r w:rsidDel="005B6DDC">
          <w:rPr>
            <w:color w:val="000000"/>
          </w:rPr>
          <w:delText>;</w:delText>
        </w:r>
      </w:del>
    </w:p>
    <w:p w14:paraId="289C2F8A" w14:textId="77777777" w:rsidR="00F043A2" w:rsidRDefault="00F043A2" w:rsidP="00F043A2">
      <w:pPr>
        <w:spacing w:line="360" w:lineRule="auto"/>
        <w:rPr>
          <w:color w:val="000000"/>
        </w:rPr>
      </w:pPr>
      <w:r>
        <w:rPr>
          <w:color w:val="000000"/>
        </w:rPr>
        <w:tab/>
        <w:t xml:space="preserve">2. </w:t>
      </w:r>
      <w:r w:rsidRPr="00AE645D">
        <w:rPr>
          <w:color w:val="000000"/>
        </w:rPr>
        <w:t>The Freedom of Sound:</w:t>
      </w:r>
      <w:del w:id="100" w:author="Ivancica Sebalj" w:date="2015-02-22T21:52:00Z">
        <w:r w:rsidRPr="00AE645D" w:rsidDel="005B6DDC">
          <w:rPr>
            <w:color w:val="000000"/>
          </w:rPr>
          <w:delText xml:space="preserve"> </w:delText>
        </w:r>
      </w:del>
      <w:r w:rsidRPr="00AE645D">
        <w:rPr>
          <w:color w:val="000000"/>
        </w:rPr>
        <w:t xml:space="preserve"> John Cage behind the Iron Curtain - Ludwig Muzeum, </w:t>
      </w:r>
    </w:p>
    <w:p w14:paraId="0AD88300" w14:textId="77777777" w:rsidR="00F043A2" w:rsidRPr="00AE645D" w:rsidRDefault="00F043A2" w:rsidP="00F043A2">
      <w:pPr>
        <w:spacing w:line="360" w:lineRule="auto"/>
        <w:rPr>
          <w:color w:val="000000"/>
        </w:rPr>
      </w:pPr>
      <w:r>
        <w:rPr>
          <w:color w:val="000000"/>
        </w:rPr>
        <w:t xml:space="preserve">                </w:t>
      </w:r>
      <w:r w:rsidRPr="00AE645D">
        <w:rPr>
          <w:color w:val="000000"/>
        </w:rPr>
        <w:t>Budapest</w:t>
      </w:r>
      <w:del w:id="101" w:author="Ivancica Sebalj" w:date="2015-02-22T21:52:00Z">
        <w:r w:rsidDel="005B6DDC">
          <w:rPr>
            <w:color w:val="000000"/>
          </w:rPr>
          <w:delText>;</w:delText>
        </w:r>
      </w:del>
    </w:p>
    <w:p w14:paraId="2F263D84" w14:textId="77777777" w:rsidR="00F043A2" w:rsidRPr="00AE645D" w:rsidRDefault="00F043A2" w:rsidP="00F043A2">
      <w:pPr>
        <w:spacing w:line="360" w:lineRule="auto"/>
        <w:rPr>
          <w:color w:val="000000"/>
        </w:rPr>
      </w:pPr>
      <w:r w:rsidRPr="00AE645D">
        <w:rPr>
          <w:color w:val="000000"/>
        </w:rPr>
        <w:tab/>
        <w:t xml:space="preserve">3. Nackte männer von 1800 bis heute / Naked Men from 1800 to the present - Leopold </w:t>
      </w:r>
      <w:r w:rsidRPr="00AE645D">
        <w:rPr>
          <w:color w:val="000000"/>
        </w:rPr>
        <w:tab/>
      </w:r>
      <w:r>
        <w:rPr>
          <w:color w:val="000000"/>
        </w:rPr>
        <w:t xml:space="preserve">    </w:t>
      </w:r>
      <w:r w:rsidRPr="00AE645D">
        <w:rPr>
          <w:color w:val="000000"/>
        </w:rPr>
        <w:t>Museum, Wien</w:t>
      </w:r>
      <w:del w:id="102" w:author="Ivancica Sebalj" w:date="2015-02-22T21:52:00Z">
        <w:r w:rsidDel="005B6DDC">
          <w:rPr>
            <w:color w:val="000000"/>
          </w:rPr>
          <w:delText>;</w:delText>
        </w:r>
      </w:del>
    </w:p>
    <w:p w14:paraId="6912B25D" w14:textId="77777777" w:rsidR="00F043A2" w:rsidRDefault="00F043A2" w:rsidP="00F043A2">
      <w:pPr>
        <w:spacing w:line="360" w:lineRule="auto"/>
        <w:rPr>
          <w:color w:val="000000"/>
        </w:rPr>
      </w:pPr>
      <w:r w:rsidRPr="00AE645D">
        <w:rPr>
          <w:color w:val="000000"/>
        </w:rPr>
        <w:tab/>
        <w:t>4. Der Nackte Mann / The Naked Man - Lentos K</w:t>
      </w:r>
      <w:r>
        <w:rPr>
          <w:color w:val="000000"/>
        </w:rPr>
        <w:t xml:space="preserve">unstmusem, Linz; Ludwig Muzeum,      </w:t>
      </w:r>
    </w:p>
    <w:p w14:paraId="0D518995" w14:textId="77777777" w:rsidR="00F043A2" w:rsidRPr="00AE645D" w:rsidRDefault="00F043A2" w:rsidP="00F043A2">
      <w:pPr>
        <w:spacing w:line="360" w:lineRule="auto"/>
        <w:rPr>
          <w:color w:val="000000"/>
        </w:rPr>
      </w:pPr>
      <w:r>
        <w:rPr>
          <w:color w:val="000000"/>
        </w:rPr>
        <w:t xml:space="preserve">                </w:t>
      </w:r>
      <w:r w:rsidRPr="00AE645D">
        <w:rPr>
          <w:color w:val="000000"/>
        </w:rPr>
        <w:t>Budapest</w:t>
      </w:r>
      <w:del w:id="103" w:author="Ivancica Sebalj" w:date="2015-02-22T21:52:00Z">
        <w:r w:rsidDel="005B6DDC">
          <w:rPr>
            <w:color w:val="000000"/>
          </w:rPr>
          <w:delText>;</w:delText>
        </w:r>
      </w:del>
    </w:p>
    <w:p w14:paraId="0C17CCE8" w14:textId="77777777" w:rsidR="00F043A2" w:rsidRDefault="00F043A2" w:rsidP="00F043A2">
      <w:pPr>
        <w:spacing w:line="360" w:lineRule="auto"/>
        <w:rPr>
          <w:color w:val="000000"/>
        </w:rPr>
      </w:pPr>
      <w:r w:rsidRPr="00AE645D">
        <w:rPr>
          <w:color w:val="000000"/>
        </w:rPr>
        <w:tab/>
        <w:t xml:space="preserve">5. The Present and Presence - Repetition 2 - Muzej sodobne umetnosti Metelkova, </w:t>
      </w:r>
      <w:r>
        <w:rPr>
          <w:color w:val="000000"/>
        </w:rPr>
        <w:t xml:space="preserve">            </w:t>
      </w:r>
    </w:p>
    <w:p w14:paraId="081CA778" w14:textId="77777777" w:rsidR="00F043A2" w:rsidRPr="00AE645D" w:rsidRDefault="00F043A2" w:rsidP="00F043A2">
      <w:pPr>
        <w:spacing w:line="360" w:lineRule="auto"/>
        <w:rPr>
          <w:color w:val="000000"/>
        </w:rPr>
      </w:pPr>
      <w:r>
        <w:rPr>
          <w:color w:val="000000"/>
        </w:rPr>
        <w:t xml:space="preserve">                Ljubljana</w:t>
      </w:r>
      <w:del w:id="104" w:author="Ivancica Sebalj" w:date="2015-02-22T21:53:00Z">
        <w:r w:rsidDel="005B6DDC">
          <w:rPr>
            <w:color w:val="000000"/>
          </w:rPr>
          <w:delText xml:space="preserve">; </w:delText>
        </w:r>
      </w:del>
    </w:p>
    <w:p w14:paraId="4E514923" w14:textId="77777777" w:rsidR="00F043A2" w:rsidRDefault="00F043A2" w:rsidP="00F043A2">
      <w:pPr>
        <w:spacing w:line="360" w:lineRule="auto"/>
        <w:rPr>
          <w:color w:val="000000"/>
        </w:rPr>
      </w:pPr>
      <w:r w:rsidRPr="00AE645D">
        <w:rPr>
          <w:color w:val="000000"/>
        </w:rPr>
        <w:tab/>
        <w:t>6. Week-end croate / Croatian Weekend - MAC/V</w:t>
      </w:r>
      <w:r>
        <w:rPr>
          <w:color w:val="000000"/>
        </w:rPr>
        <w:t xml:space="preserve">AL  Musée d'art contemporain du           </w:t>
      </w:r>
    </w:p>
    <w:p w14:paraId="1F6F9371" w14:textId="77777777" w:rsidR="00F043A2" w:rsidRPr="00AE645D" w:rsidRDefault="00F043A2" w:rsidP="00F043A2">
      <w:pPr>
        <w:spacing w:line="360" w:lineRule="auto"/>
        <w:rPr>
          <w:color w:val="000000"/>
        </w:rPr>
      </w:pPr>
      <w:r>
        <w:rPr>
          <w:color w:val="000000"/>
        </w:rPr>
        <w:t xml:space="preserve">                </w:t>
      </w:r>
      <w:r w:rsidRPr="00AE645D">
        <w:rPr>
          <w:color w:val="000000"/>
        </w:rPr>
        <w:t>Val-</w:t>
      </w:r>
      <w:r>
        <w:rPr>
          <w:color w:val="000000"/>
        </w:rPr>
        <w:t>de-</w:t>
      </w:r>
      <w:r w:rsidRPr="00AE645D">
        <w:rPr>
          <w:color w:val="000000"/>
        </w:rPr>
        <w:t>Marne, Vitry-sur-Seine</w:t>
      </w:r>
      <w:del w:id="105" w:author="Ivancica Sebalj" w:date="2015-02-22T21:53:00Z">
        <w:r w:rsidDel="005B6DDC">
          <w:rPr>
            <w:color w:val="000000"/>
          </w:rPr>
          <w:delText xml:space="preserve">; </w:delText>
        </w:r>
      </w:del>
    </w:p>
    <w:p w14:paraId="167813B8" w14:textId="77777777" w:rsidR="00F043A2" w:rsidRPr="00AE645D" w:rsidRDefault="00F043A2" w:rsidP="00F043A2">
      <w:pPr>
        <w:spacing w:line="360" w:lineRule="auto"/>
        <w:rPr>
          <w:color w:val="000000"/>
        </w:rPr>
      </w:pPr>
      <w:r w:rsidRPr="00AE645D">
        <w:rPr>
          <w:color w:val="000000"/>
        </w:rPr>
        <w:tab/>
        <w:t>7. Zagreb kino klub; Performance, action &amp; film - Centre Pompidou, Cinema 2, Paris</w:t>
      </w:r>
    </w:p>
    <w:p w14:paraId="17994021" w14:textId="77777777" w:rsidR="00F043A2" w:rsidRPr="00AE645D" w:rsidRDefault="00F043A2" w:rsidP="00F043A2">
      <w:pPr>
        <w:spacing w:line="360" w:lineRule="auto"/>
        <w:rPr>
          <w:color w:val="000000"/>
        </w:rPr>
      </w:pPr>
      <w:r w:rsidRPr="00AE645D">
        <w:rPr>
          <w:color w:val="000000"/>
        </w:rPr>
        <w:tab/>
        <w:t>8. Yugoslav Experimental cinema - Anthology Film Archive, New York</w:t>
      </w:r>
      <w:del w:id="106" w:author="Ivancica Sebalj" w:date="2015-02-22T21:53:00Z">
        <w:r w:rsidDel="005B6DDC">
          <w:rPr>
            <w:color w:val="000000"/>
          </w:rPr>
          <w:delText>;</w:delText>
        </w:r>
      </w:del>
    </w:p>
    <w:p w14:paraId="6D3DF3FF" w14:textId="77777777" w:rsidR="00F043A2" w:rsidRDefault="00F043A2" w:rsidP="00F043A2">
      <w:pPr>
        <w:spacing w:line="360" w:lineRule="auto"/>
        <w:rPr>
          <w:color w:val="000000"/>
        </w:rPr>
      </w:pPr>
      <w:r w:rsidRPr="00AE645D">
        <w:rPr>
          <w:color w:val="000000"/>
        </w:rPr>
        <w:tab/>
        <w:t>9. Tomislav Gotovac</w:t>
      </w:r>
      <w:del w:id="107" w:author="Ivancica Sebalj" w:date="2015-02-22T21:53:00Z">
        <w:r w:rsidRPr="00AE645D" w:rsidDel="005B6DDC">
          <w:rPr>
            <w:color w:val="000000"/>
          </w:rPr>
          <w:delText xml:space="preserve"> </w:delText>
        </w:r>
      </w:del>
      <w:r w:rsidRPr="00AE645D">
        <w:rPr>
          <w:color w:val="000000"/>
        </w:rPr>
        <w:t>: It all started on the Rio Grande, where I Was a Male W</w:t>
      </w:r>
      <w:r>
        <w:rPr>
          <w:color w:val="000000"/>
        </w:rPr>
        <w:t>ar Bride</w:t>
      </w:r>
    </w:p>
    <w:p w14:paraId="7CC67ECF" w14:textId="77777777" w:rsidR="00F043A2" w:rsidRDefault="00F043A2" w:rsidP="00F043A2">
      <w:pPr>
        <w:spacing w:line="360" w:lineRule="auto"/>
        <w:rPr>
          <w:color w:val="000000"/>
        </w:rPr>
      </w:pPr>
      <w:r>
        <w:rPr>
          <w:color w:val="000000"/>
        </w:rPr>
        <w:t xml:space="preserve">                and saw </w:t>
      </w:r>
      <w:r w:rsidRPr="00AE645D">
        <w:rPr>
          <w:color w:val="000000"/>
        </w:rPr>
        <w:t>the Tragic Hunt on the Battle Ground and</w:t>
      </w:r>
      <w:r>
        <w:rPr>
          <w:color w:val="000000"/>
        </w:rPr>
        <w:t xml:space="preserve"> heard The Glenn Miller Story – </w:t>
      </w:r>
    </w:p>
    <w:p w14:paraId="65FBD118" w14:textId="77777777" w:rsidR="00F043A2" w:rsidRPr="00AE645D" w:rsidRDefault="00F043A2" w:rsidP="00F043A2">
      <w:pPr>
        <w:spacing w:line="360" w:lineRule="auto"/>
        <w:rPr>
          <w:color w:val="000000"/>
        </w:rPr>
      </w:pPr>
      <w:r>
        <w:rPr>
          <w:color w:val="000000"/>
        </w:rPr>
        <w:t xml:space="preserve">                </w:t>
      </w:r>
      <w:r w:rsidRPr="00AE645D">
        <w:rPr>
          <w:color w:val="000000"/>
        </w:rPr>
        <w:t xml:space="preserve">Instytut Awangardy / </w:t>
      </w:r>
      <w:del w:id="108" w:author="Ivancica Sebalj" w:date="2015-02-22T21:53:00Z">
        <w:r w:rsidRPr="00AE645D" w:rsidDel="005B6DDC">
          <w:rPr>
            <w:color w:val="000000"/>
          </w:rPr>
          <w:tab/>
        </w:r>
      </w:del>
      <w:r w:rsidRPr="00AE645D">
        <w:rPr>
          <w:color w:val="000000"/>
        </w:rPr>
        <w:t>Edward Krasinski Studio, Warszawa</w:t>
      </w:r>
      <w:del w:id="109" w:author="Ivancica Sebalj" w:date="2015-02-22T21:53:00Z">
        <w:r w:rsidDel="005B6DDC">
          <w:rPr>
            <w:color w:val="000000"/>
          </w:rPr>
          <w:delText xml:space="preserve">; </w:delText>
        </w:r>
      </w:del>
    </w:p>
    <w:p w14:paraId="08917657" w14:textId="77777777" w:rsidR="00F043A2" w:rsidRDefault="00F043A2" w:rsidP="00F043A2">
      <w:pPr>
        <w:spacing w:line="360" w:lineRule="auto"/>
        <w:rPr>
          <w:color w:val="000000"/>
        </w:rPr>
      </w:pPr>
      <w:r w:rsidRPr="00AE645D">
        <w:rPr>
          <w:color w:val="000000"/>
        </w:rPr>
        <w:tab/>
        <w:t xml:space="preserve">10. The Present and Presence - Repetition 1 – Muzej sodobne umetnosti Metelkova, </w:t>
      </w:r>
    </w:p>
    <w:p w14:paraId="4F759B4E" w14:textId="77777777" w:rsidR="00F043A2" w:rsidRPr="00AE645D" w:rsidRDefault="00F043A2" w:rsidP="00F043A2">
      <w:pPr>
        <w:spacing w:line="360" w:lineRule="auto"/>
        <w:rPr>
          <w:color w:val="000000"/>
        </w:rPr>
      </w:pPr>
      <w:r>
        <w:rPr>
          <w:color w:val="000000"/>
        </w:rPr>
        <w:t xml:space="preserve">                 </w:t>
      </w:r>
      <w:r w:rsidRPr="00AE645D">
        <w:rPr>
          <w:color w:val="000000"/>
        </w:rPr>
        <w:t>Ljubljana</w:t>
      </w:r>
      <w:del w:id="110" w:author="Ivancica Sebalj" w:date="2015-02-22T21:53:00Z">
        <w:r w:rsidDel="005B6DDC">
          <w:rPr>
            <w:color w:val="000000"/>
          </w:rPr>
          <w:delText xml:space="preserve">; </w:delText>
        </w:r>
      </w:del>
    </w:p>
    <w:p w14:paraId="6DD3E5E9" w14:textId="77777777" w:rsidR="005B6DDC" w:rsidRPr="00AE645D" w:rsidRDefault="00F043A2" w:rsidP="00F043A2">
      <w:pPr>
        <w:spacing w:line="360" w:lineRule="auto"/>
        <w:rPr>
          <w:color w:val="000000"/>
        </w:rPr>
      </w:pPr>
      <w:r w:rsidRPr="00AE645D">
        <w:rPr>
          <w:color w:val="000000"/>
        </w:rPr>
        <w:tab/>
        <w:t xml:space="preserve">11. Spirit of Internationalism </w:t>
      </w:r>
      <w:del w:id="111" w:author="Ivancica Sebalj" w:date="2015-02-22T21:53:00Z">
        <w:r w:rsidRPr="00AE645D" w:rsidDel="005B6DDC">
          <w:rPr>
            <w:color w:val="000000"/>
          </w:rPr>
          <w:delText>-</w:delText>
        </w:r>
      </w:del>
      <w:ins w:id="112" w:author="Ivancica Sebalj" w:date="2015-02-22T21:53:00Z">
        <w:r w:rsidR="005B6DDC">
          <w:rPr>
            <w:color w:val="000000"/>
          </w:rPr>
          <w:t>–</w:t>
        </w:r>
      </w:ins>
      <w:r w:rsidRPr="00AE645D">
        <w:rPr>
          <w:color w:val="000000"/>
        </w:rPr>
        <w:t xml:space="preserve"> </w:t>
      </w:r>
      <w:del w:id="113" w:author="Ivancica Sebalj" w:date="2015-02-22T21:53:00Z">
        <w:r w:rsidRPr="00AE645D" w:rsidDel="005B6DDC">
          <w:rPr>
            <w:color w:val="000000"/>
          </w:rPr>
          <w:delText xml:space="preserve"> </w:delText>
        </w:r>
      </w:del>
      <w:r w:rsidRPr="00AE645D">
        <w:rPr>
          <w:color w:val="000000"/>
        </w:rPr>
        <w:t>Van Abbemuseum, Eindhoven</w:t>
      </w:r>
      <w:del w:id="114" w:author="Ivancica Sebalj" w:date="2015-02-22T21:53:00Z">
        <w:r w:rsidDel="005B6DDC">
          <w:rPr>
            <w:color w:val="000000"/>
          </w:rPr>
          <w:delText xml:space="preserve">; </w:delText>
        </w:r>
      </w:del>
    </w:p>
    <w:p w14:paraId="75280F08" w14:textId="77777777" w:rsidR="00F043A2" w:rsidRDefault="00F043A2" w:rsidP="00F043A2">
      <w:pPr>
        <w:spacing w:line="360" w:lineRule="auto"/>
        <w:rPr>
          <w:color w:val="000000"/>
        </w:rPr>
      </w:pPr>
      <w:r w:rsidRPr="00AE645D">
        <w:rPr>
          <w:color w:val="000000"/>
        </w:rPr>
        <w:tab/>
        <w:t xml:space="preserve">12. Tomislav Gotovac a.k.a. Antonio G. Lauer: One Needs to Live Self Confidently... </w:t>
      </w:r>
    </w:p>
    <w:p w14:paraId="1CD59B9F" w14:textId="77777777" w:rsidR="00F043A2" w:rsidRPr="00AE645D" w:rsidRDefault="00F043A2" w:rsidP="00F043A2">
      <w:pPr>
        <w:spacing w:line="360" w:lineRule="auto"/>
        <w:rPr>
          <w:color w:val="000000"/>
        </w:rPr>
      </w:pPr>
      <w:r>
        <w:rPr>
          <w:color w:val="000000"/>
        </w:rPr>
        <w:t xml:space="preserve">                 Watching </w:t>
      </w:r>
      <w:r w:rsidRPr="00AE645D">
        <w:rPr>
          <w:color w:val="000000"/>
        </w:rPr>
        <w:t>- Galerija Nova, Zagreb</w:t>
      </w:r>
      <w:del w:id="115" w:author="Ivancica Sebalj" w:date="2015-02-22T21:53:00Z">
        <w:r w:rsidDel="005B6DDC">
          <w:rPr>
            <w:color w:val="000000"/>
          </w:rPr>
          <w:delText xml:space="preserve">; </w:delText>
        </w:r>
      </w:del>
    </w:p>
    <w:p w14:paraId="49BFE406" w14:textId="77777777" w:rsidR="00F043A2" w:rsidRPr="005B6DDC" w:rsidRDefault="00F043A2" w:rsidP="00F043A2">
      <w:pPr>
        <w:spacing w:line="360" w:lineRule="auto"/>
        <w:rPr>
          <w:color w:val="000000"/>
          <w:rPrChange w:id="116" w:author="Ivancica Sebalj" w:date="2015-02-22T21:53:00Z">
            <w:rPr>
              <w:sz w:val="22"/>
              <w:szCs w:val="22"/>
            </w:rPr>
          </w:rPrChange>
        </w:rPr>
      </w:pPr>
      <w:r w:rsidRPr="00AE645D">
        <w:rPr>
          <w:color w:val="000000"/>
        </w:rPr>
        <w:tab/>
        <w:t xml:space="preserve">13. </w:t>
      </w:r>
      <w:r w:rsidR="00A51743" w:rsidRPr="00A51743">
        <w:rPr>
          <w:color w:val="000000"/>
          <w:rPrChange w:id="117" w:author="Ivancica Sebalj" w:date="2015-02-22T21:53:00Z">
            <w:rPr>
              <w:sz w:val="22"/>
              <w:szCs w:val="22"/>
            </w:rPr>
          </w:rPrChange>
        </w:rPr>
        <w:t xml:space="preserve">Una sexta parte de </w:t>
      </w:r>
      <w:smartTag w:uri="urn:schemas-microsoft-com:office:smarttags" w:element="PersonName">
        <w:smartTagPr>
          <w:attr w:name="ProductID" w:val="la Tierra. Ecolog￭as"/>
        </w:smartTagPr>
        <w:r w:rsidR="00A51743" w:rsidRPr="00A51743">
          <w:rPr>
            <w:color w:val="000000"/>
            <w:rPrChange w:id="118" w:author="Ivancica Sebalj" w:date="2015-02-22T21:53:00Z">
              <w:rPr>
                <w:sz w:val="22"/>
                <w:szCs w:val="22"/>
              </w:rPr>
            </w:rPrChange>
          </w:rPr>
          <w:t>la Tierra. Ecologías</w:t>
        </w:r>
      </w:smartTag>
      <w:r w:rsidR="00A51743" w:rsidRPr="00A51743">
        <w:rPr>
          <w:color w:val="000000"/>
          <w:rPrChange w:id="119" w:author="Ivancica Sebalj" w:date="2015-02-22T21:53:00Z">
            <w:rPr>
              <w:sz w:val="22"/>
              <w:szCs w:val="22"/>
            </w:rPr>
          </w:rPrChange>
        </w:rPr>
        <w:t xml:space="preserve"> de </w:t>
      </w:r>
      <w:smartTag w:uri="urn:schemas-microsoft-com:office:smarttags" w:element="PersonName">
        <w:smartTagPr>
          <w:attr w:name="ProductID" w:val="la Imagen"/>
        </w:smartTagPr>
        <w:r w:rsidR="00A51743" w:rsidRPr="00A51743">
          <w:rPr>
            <w:color w:val="000000"/>
            <w:rPrChange w:id="120" w:author="Ivancica Sebalj" w:date="2015-02-22T21:53:00Z">
              <w:rPr>
                <w:sz w:val="22"/>
                <w:szCs w:val="22"/>
              </w:rPr>
            </w:rPrChange>
          </w:rPr>
          <w:t>la Imagen</w:t>
        </w:r>
      </w:smartTag>
      <w:r w:rsidR="00A51743" w:rsidRPr="00A51743">
        <w:rPr>
          <w:color w:val="000000"/>
          <w:rPrChange w:id="121" w:author="Ivancica Sebalj" w:date="2015-02-22T21:53:00Z">
            <w:rPr>
              <w:sz w:val="22"/>
              <w:szCs w:val="22"/>
            </w:rPr>
          </w:rPrChange>
        </w:rPr>
        <w:t xml:space="preserve"> / One Sixth of the Earth. </w:t>
      </w:r>
    </w:p>
    <w:p w14:paraId="619B9C09" w14:textId="77777777" w:rsidR="005B6DDC" w:rsidRDefault="00A51743" w:rsidP="00F043A2">
      <w:pPr>
        <w:spacing w:line="360" w:lineRule="auto"/>
        <w:rPr>
          <w:ins w:id="122" w:author="Ivancica Sebalj" w:date="2015-02-22T21:53:00Z"/>
          <w:color w:val="000000"/>
        </w:rPr>
      </w:pPr>
      <w:r w:rsidRPr="00A51743">
        <w:rPr>
          <w:color w:val="000000"/>
          <w:rPrChange w:id="123" w:author="Ivancica Sebalj" w:date="2015-02-22T21:53:00Z">
            <w:rPr>
              <w:sz w:val="22"/>
              <w:szCs w:val="22"/>
            </w:rPr>
          </w:rPrChange>
        </w:rPr>
        <w:t xml:space="preserve">                 Ecologies of Image - MUSAC Museo de Arte Contemporáneo de Castilla y León,</w:t>
      </w:r>
    </w:p>
    <w:p w14:paraId="29BDE7A7" w14:textId="77777777" w:rsidR="00B337EB" w:rsidRDefault="005B6DDC">
      <w:pPr>
        <w:spacing w:line="360" w:lineRule="auto"/>
        <w:ind w:left="708"/>
        <w:rPr>
          <w:color w:val="000000"/>
          <w:rPrChange w:id="124" w:author="Ivancica Sebalj" w:date="2015-02-22T21:53:00Z">
            <w:rPr>
              <w:sz w:val="22"/>
              <w:szCs w:val="22"/>
            </w:rPr>
          </w:rPrChange>
        </w:rPr>
        <w:pPrChange w:id="125" w:author="Ivancica Sebalj" w:date="2015-02-22T21:54:00Z">
          <w:pPr>
            <w:spacing w:line="360" w:lineRule="auto"/>
          </w:pPr>
        </w:pPrChange>
      </w:pPr>
      <w:ins w:id="126" w:author="Ivancica Sebalj" w:date="2015-02-22T21:54:00Z">
        <w:r>
          <w:rPr>
            <w:color w:val="000000"/>
          </w:rPr>
          <w:t xml:space="preserve">      </w:t>
        </w:r>
      </w:ins>
      <w:del w:id="127" w:author="Ivancica Sebalj" w:date="2015-02-22T21:53:00Z">
        <w:r w:rsidR="00A51743" w:rsidRPr="00A51743">
          <w:rPr>
            <w:color w:val="000000"/>
            <w:rPrChange w:id="128" w:author="Ivancica Sebalj" w:date="2015-02-22T21:53:00Z">
              <w:rPr>
                <w:sz w:val="22"/>
                <w:szCs w:val="22"/>
              </w:rPr>
            </w:rPrChange>
          </w:rPr>
          <w:delText xml:space="preserve"> </w:delText>
        </w:r>
      </w:del>
      <w:r w:rsidR="00A51743" w:rsidRPr="00A51743">
        <w:rPr>
          <w:color w:val="000000"/>
          <w:rPrChange w:id="129" w:author="Ivancica Sebalj" w:date="2015-02-22T21:53:00Z">
            <w:rPr>
              <w:sz w:val="22"/>
              <w:szCs w:val="22"/>
            </w:rPr>
          </w:rPrChange>
        </w:rPr>
        <w:t xml:space="preserve">León. </w:t>
      </w:r>
    </w:p>
    <w:p w14:paraId="756CB819" w14:textId="77777777" w:rsidR="00F043A2" w:rsidRDefault="00F043A2" w:rsidP="00F043A2">
      <w:pPr>
        <w:pStyle w:val="Bezproreda1"/>
        <w:spacing w:line="360" w:lineRule="auto"/>
        <w:ind w:firstLine="708"/>
        <w:rPr>
          <w:b/>
          <w:u w:val="single"/>
          <w:lang w:eastAsia="hr-HR"/>
        </w:rPr>
      </w:pPr>
    </w:p>
    <w:p w14:paraId="66DF8D64" w14:textId="77777777" w:rsidR="00780187" w:rsidRDefault="00780187" w:rsidP="00F043A2">
      <w:pPr>
        <w:pStyle w:val="Bezproreda1"/>
        <w:spacing w:line="360" w:lineRule="auto"/>
        <w:ind w:firstLine="708"/>
        <w:rPr>
          <w:b/>
          <w:u w:val="single"/>
          <w:lang w:eastAsia="hr-HR"/>
        </w:rPr>
      </w:pPr>
    </w:p>
    <w:p w14:paraId="29402E57" w14:textId="77777777" w:rsidR="00780187" w:rsidRDefault="00780187" w:rsidP="00F043A2">
      <w:pPr>
        <w:pStyle w:val="Bezproreda1"/>
        <w:spacing w:line="360" w:lineRule="auto"/>
        <w:ind w:firstLine="708"/>
        <w:rPr>
          <w:b/>
          <w:u w:val="single"/>
          <w:lang w:eastAsia="hr-HR"/>
        </w:rPr>
      </w:pPr>
    </w:p>
    <w:p w14:paraId="1E3E807F" w14:textId="77777777" w:rsidR="00F043A2" w:rsidRPr="00885A17" w:rsidRDefault="00F043A2" w:rsidP="00F043A2">
      <w:pPr>
        <w:pStyle w:val="Bezproreda1"/>
        <w:spacing w:line="360" w:lineRule="auto"/>
        <w:ind w:firstLine="708"/>
        <w:rPr>
          <w:u w:val="single"/>
          <w:lang w:eastAsia="hr-HR"/>
        </w:rPr>
      </w:pPr>
      <w:r w:rsidRPr="00885A17">
        <w:rPr>
          <w:b/>
          <w:u w:val="single"/>
          <w:lang w:eastAsia="hr-HR"/>
        </w:rPr>
        <w:t>Samostalne izložbe</w:t>
      </w:r>
      <w:r w:rsidRPr="00885A17">
        <w:rPr>
          <w:u w:val="single"/>
          <w:lang w:eastAsia="hr-HR"/>
        </w:rPr>
        <w:t xml:space="preserve">: </w:t>
      </w:r>
    </w:p>
    <w:p w14:paraId="5ED44726" w14:textId="77777777" w:rsidR="00F043A2" w:rsidRPr="00885A17" w:rsidRDefault="00F043A2" w:rsidP="00F043A2">
      <w:pPr>
        <w:pStyle w:val="Bezproreda1"/>
        <w:spacing w:line="360" w:lineRule="auto"/>
        <w:ind w:firstLine="708"/>
        <w:rPr>
          <w:lang w:eastAsia="hr-HR"/>
        </w:rPr>
      </w:pPr>
      <w:r w:rsidRPr="00885A17">
        <w:rPr>
          <w:lang w:eastAsia="hr-HR"/>
        </w:rPr>
        <w:t xml:space="preserve">Total Gotovac </w:t>
      </w:r>
      <w:del w:id="130" w:author="Ivancica Sebalj" w:date="2015-02-22T21:54:00Z">
        <w:r w:rsidRPr="00885A17" w:rsidDel="005B6DDC">
          <w:rPr>
            <w:lang w:eastAsia="hr-HR"/>
          </w:rPr>
          <w:delText>-</w:delText>
        </w:r>
      </w:del>
      <w:ins w:id="131" w:author="Ivancica Sebalj" w:date="2015-02-22T21:54:00Z">
        <w:r w:rsidR="005B6DDC">
          <w:rPr>
            <w:lang w:eastAsia="hr-HR"/>
          </w:rPr>
          <w:t>–</w:t>
        </w:r>
      </w:ins>
      <w:r w:rsidRPr="00885A17">
        <w:rPr>
          <w:lang w:eastAsia="hr-HR"/>
        </w:rPr>
        <w:t xml:space="preserve"> Espaivisor, </w:t>
      </w:r>
      <w:smartTag w:uri="urn:schemas-microsoft-com:office:smarttags" w:element="country-region">
        <w:r w:rsidRPr="00885A17">
          <w:rPr>
            <w:lang w:eastAsia="hr-HR"/>
          </w:rPr>
          <w:t>Valencia</w:t>
        </w:r>
      </w:smartTag>
      <w:r w:rsidRPr="00885A17">
        <w:rPr>
          <w:lang w:eastAsia="hr-HR"/>
        </w:rPr>
        <w:t>, Španjolska</w:t>
      </w:r>
    </w:p>
    <w:p w14:paraId="10BA73CB" w14:textId="77777777" w:rsidR="00F043A2" w:rsidRPr="00885A17" w:rsidRDefault="00F043A2" w:rsidP="00F043A2">
      <w:pPr>
        <w:pStyle w:val="Bezproreda1"/>
        <w:spacing w:line="360" w:lineRule="auto"/>
        <w:ind w:firstLine="708"/>
        <w:rPr>
          <w:lang w:eastAsia="hr-HR"/>
        </w:rPr>
      </w:pPr>
      <w:r w:rsidRPr="00885A17">
        <w:rPr>
          <w:lang w:eastAsia="hr-HR"/>
        </w:rPr>
        <w:t xml:space="preserve">Public and Intimate </w:t>
      </w:r>
      <w:del w:id="132" w:author="Ivancica Sebalj" w:date="2015-02-22T21:54:00Z">
        <w:r w:rsidRPr="00885A17" w:rsidDel="005B6DDC">
          <w:rPr>
            <w:lang w:eastAsia="hr-HR"/>
          </w:rPr>
          <w:delText>-</w:delText>
        </w:r>
      </w:del>
      <w:ins w:id="133" w:author="Ivancica Sebalj" w:date="2015-02-22T21:54:00Z">
        <w:r w:rsidR="005B6DDC">
          <w:rPr>
            <w:lang w:eastAsia="hr-HR"/>
          </w:rPr>
          <w:t>–</w:t>
        </w:r>
      </w:ins>
      <w:r w:rsidRPr="00885A17">
        <w:rPr>
          <w:lang w:eastAsia="hr-HR"/>
        </w:rPr>
        <w:t xml:space="preserve"> Alexande</w:t>
      </w:r>
      <w:ins w:id="134" w:author="Ivancica Sebalj" w:date="2015-02-22T21:54:00Z">
        <w:r w:rsidR="005B6DDC">
          <w:rPr>
            <w:lang w:eastAsia="hr-HR"/>
          </w:rPr>
          <w:t xml:space="preserve"> </w:t>
        </w:r>
      </w:ins>
      <w:del w:id="135" w:author="Ivancica Sebalj" w:date="2015-02-22T21:54:00Z">
        <w:r w:rsidRPr="00885A17" w:rsidDel="005B6DDC">
          <w:rPr>
            <w:lang w:eastAsia="hr-HR"/>
          </w:rPr>
          <w:delText>r</w:delText>
        </w:r>
      </w:del>
      <w:r w:rsidRPr="00885A17">
        <w:rPr>
          <w:lang w:eastAsia="hr-HR"/>
        </w:rPr>
        <w:t xml:space="preserve"> Gray Associates, </w:t>
      </w:r>
      <w:smartTag w:uri="urn:schemas-microsoft-com:office:smarttags" w:element="State">
        <w:smartTag w:uri="urn:schemas-microsoft-com:office:smarttags" w:element="place">
          <w:r w:rsidRPr="00885A17">
            <w:rPr>
              <w:lang w:eastAsia="hr-HR"/>
            </w:rPr>
            <w:t>New York</w:t>
          </w:r>
        </w:smartTag>
      </w:smartTag>
    </w:p>
    <w:p w14:paraId="5BF8F74E" w14:textId="77777777" w:rsidR="00F043A2" w:rsidRPr="00885A17" w:rsidRDefault="00F043A2" w:rsidP="00F043A2">
      <w:pPr>
        <w:pStyle w:val="Bezproreda1"/>
        <w:spacing w:line="360" w:lineRule="auto"/>
        <w:ind w:firstLine="708"/>
        <w:rPr>
          <w:lang w:eastAsia="hr-HR"/>
        </w:rPr>
      </w:pPr>
      <w:r w:rsidRPr="00885A17">
        <w:rPr>
          <w:lang w:eastAsia="hr-HR"/>
        </w:rPr>
        <w:t xml:space="preserve">Pure Words </w:t>
      </w:r>
      <w:del w:id="136" w:author="Ivancica Sebalj" w:date="2015-02-22T21:54:00Z">
        <w:r w:rsidRPr="00885A17" w:rsidDel="005B6DDC">
          <w:rPr>
            <w:lang w:eastAsia="hr-HR"/>
          </w:rPr>
          <w:delText>-</w:delText>
        </w:r>
      </w:del>
      <w:ins w:id="137" w:author="Ivancica Sebalj" w:date="2015-02-22T21:54:00Z">
        <w:r w:rsidR="005B6DDC">
          <w:rPr>
            <w:lang w:eastAsia="hr-HR"/>
          </w:rPr>
          <w:t>–</w:t>
        </w:r>
      </w:ins>
      <w:r w:rsidRPr="00885A17">
        <w:rPr>
          <w:lang w:eastAsia="hr-HR"/>
        </w:rPr>
        <w:t xml:space="preserve"> Galerie Michaela Stock, Beč</w:t>
      </w:r>
    </w:p>
    <w:p w14:paraId="79344CE4" w14:textId="77777777" w:rsidR="00F043A2" w:rsidRPr="00885A17" w:rsidRDefault="00F043A2" w:rsidP="00F043A2">
      <w:pPr>
        <w:pStyle w:val="Bezproreda1"/>
        <w:spacing w:line="360" w:lineRule="auto"/>
        <w:ind w:firstLine="708"/>
        <w:rPr>
          <w:lang w:eastAsia="hr-HR"/>
        </w:rPr>
      </w:pPr>
      <w:r w:rsidRPr="00885A17">
        <w:rPr>
          <w:lang w:eastAsia="hr-HR"/>
        </w:rPr>
        <w:t xml:space="preserve">Newspaper Art – Galerija VN, </w:t>
      </w:r>
      <w:smartTag w:uri="urn:schemas-microsoft-com:office:smarttags" w:element="City">
        <w:smartTag w:uri="urn:schemas-microsoft-com:office:smarttags" w:element="place">
          <w:r w:rsidRPr="00885A17">
            <w:rPr>
              <w:lang w:eastAsia="hr-HR"/>
            </w:rPr>
            <w:t>Zagreb</w:t>
          </w:r>
        </w:smartTag>
      </w:smartTag>
    </w:p>
    <w:p w14:paraId="6676B3B2" w14:textId="77777777" w:rsidR="00F043A2" w:rsidRPr="00885A17" w:rsidRDefault="00F043A2" w:rsidP="00F043A2">
      <w:pPr>
        <w:pStyle w:val="Bezproreda1"/>
        <w:spacing w:line="360" w:lineRule="auto"/>
        <w:ind w:firstLine="708"/>
        <w:rPr>
          <w:lang w:eastAsia="hr-HR"/>
        </w:rPr>
      </w:pPr>
      <w:r w:rsidRPr="00885A17">
        <w:rPr>
          <w:lang w:eastAsia="hr-HR"/>
        </w:rPr>
        <w:t xml:space="preserve">Newspaper Art – Galerija P74, </w:t>
      </w:r>
      <w:smartTag w:uri="urn:schemas-microsoft-com:office:smarttags" w:element="City">
        <w:smartTag w:uri="urn:schemas-microsoft-com:office:smarttags" w:element="place">
          <w:r w:rsidRPr="00885A17">
            <w:rPr>
              <w:lang w:eastAsia="hr-HR"/>
            </w:rPr>
            <w:t>Ljubljana</w:t>
          </w:r>
        </w:smartTag>
      </w:smartTag>
    </w:p>
    <w:p w14:paraId="72D8B104" w14:textId="77777777" w:rsidR="00F043A2" w:rsidRPr="00885A17" w:rsidRDefault="00F043A2" w:rsidP="00F043A2">
      <w:pPr>
        <w:pStyle w:val="Bezproreda1"/>
        <w:spacing w:line="360" w:lineRule="auto"/>
        <w:rPr>
          <w:lang w:eastAsia="hr-HR"/>
        </w:rPr>
      </w:pPr>
    </w:p>
    <w:p w14:paraId="7E0BE23B" w14:textId="77777777" w:rsidR="00F043A2" w:rsidRPr="00885A17" w:rsidRDefault="00F043A2" w:rsidP="00F043A2">
      <w:pPr>
        <w:pStyle w:val="Bezproreda1"/>
        <w:spacing w:line="360" w:lineRule="auto"/>
        <w:ind w:firstLine="708"/>
        <w:rPr>
          <w:b/>
          <w:u w:val="single"/>
          <w:lang w:eastAsia="hr-HR"/>
        </w:rPr>
      </w:pPr>
      <w:del w:id="138" w:author="Ivancica Sebalj" w:date="2015-02-22T21:54:00Z">
        <w:r w:rsidRPr="00885A17" w:rsidDel="005B6DDC">
          <w:rPr>
            <w:b/>
            <w:u w:val="single"/>
            <w:lang w:eastAsia="hr-HR"/>
          </w:rPr>
          <w:delText xml:space="preserve">Grupne </w:delText>
        </w:r>
      </w:del>
      <w:ins w:id="139" w:author="Ivancica Sebalj" w:date="2015-02-22T21:54:00Z">
        <w:r w:rsidR="005B6DDC">
          <w:rPr>
            <w:b/>
            <w:u w:val="single"/>
            <w:lang w:eastAsia="hr-HR"/>
          </w:rPr>
          <w:t>Skupne</w:t>
        </w:r>
        <w:r w:rsidR="005B6DDC" w:rsidRPr="00885A17">
          <w:rPr>
            <w:b/>
            <w:u w:val="single"/>
            <w:lang w:eastAsia="hr-HR"/>
          </w:rPr>
          <w:t xml:space="preserve"> </w:t>
        </w:r>
      </w:ins>
      <w:r w:rsidRPr="00885A17">
        <w:rPr>
          <w:b/>
          <w:u w:val="single"/>
          <w:lang w:eastAsia="hr-HR"/>
        </w:rPr>
        <w:t>izložbe:</w:t>
      </w:r>
    </w:p>
    <w:p w14:paraId="28F2F456" w14:textId="77777777" w:rsidR="00F043A2" w:rsidRPr="00885A17" w:rsidRDefault="00F043A2" w:rsidP="00F043A2">
      <w:pPr>
        <w:pStyle w:val="Bezproreda1"/>
        <w:spacing w:line="360" w:lineRule="auto"/>
        <w:ind w:left="708"/>
      </w:pPr>
      <w:r w:rsidRPr="00885A17">
        <w:t xml:space="preserve">Personal (Hi-)stories </w:t>
      </w:r>
      <w:del w:id="140" w:author="Ivancica Sebalj" w:date="2015-02-22T21:54:00Z">
        <w:r w:rsidRPr="00885A17" w:rsidDel="005B6DDC">
          <w:delText>-</w:delText>
        </w:r>
      </w:del>
      <w:ins w:id="141" w:author="Ivancica Sebalj" w:date="2015-02-22T21:54:00Z">
        <w:r w:rsidR="005B6DDC">
          <w:t>–</w:t>
        </w:r>
      </w:ins>
      <w:r w:rsidRPr="00885A17">
        <w:t xml:space="preserve"> Project Space of Garage Museum of Contemporary Art, </w:t>
      </w:r>
      <w:smartTag w:uri="urn:schemas-microsoft-com:office:smarttags" w:element="place">
        <w:smartTag w:uri="urn:schemas-microsoft-com:office:smarttags" w:element="City">
          <w:r w:rsidRPr="00885A17">
            <w:t>Moscow</w:t>
          </w:r>
        </w:smartTag>
      </w:smartTag>
      <w:r w:rsidRPr="00885A17">
        <w:t xml:space="preserve"> </w:t>
      </w:r>
    </w:p>
    <w:p w14:paraId="0B94474F" w14:textId="77777777" w:rsidR="00F043A2" w:rsidRPr="00885A17" w:rsidRDefault="00F043A2" w:rsidP="00F043A2">
      <w:pPr>
        <w:pStyle w:val="Bezproreda1"/>
        <w:spacing w:line="360" w:lineRule="auto"/>
        <w:ind w:left="708"/>
        <w:rPr>
          <w:lang w:eastAsia="hr-HR"/>
        </w:rPr>
      </w:pPr>
      <w:r w:rsidRPr="00885A17">
        <w:rPr>
          <w:lang w:eastAsia="hr-HR"/>
        </w:rPr>
        <w:t xml:space="preserve">Le Mouvement </w:t>
      </w:r>
      <w:del w:id="142" w:author="Ivancica Sebalj" w:date="2015-02-22T21:54:00Z">
        <w:r w:rsidRPr="00885A17" w:rsidDel="005B6DDC">
          <w:rPr>
            <w:lang w:eastAsia="hr-HR"/>
          </w:rPr>
          <w:delText>-</w:delText>
        </w:r>
      </w:del>
      <w:ins w:id="143" w:author="Ivancica Sebalj" w:date="2015-02-22T21:54:00Z">
        <w:r w:rsidR="005B6DDC">
          <w:rPr>
            <w:lang w:eastAsia="hr-HR"/>
          </w:rPr>
          <w:t>–</w:t>
        </w:r>
      </w:ins>
      <w:r w:rsidRPr="00885A17">
        <w:rPr>
          <w:lang w:eastAsia="hr-HR"/>
        </w:rPr>
        <w:t xml:space="preserve"> Performing the City: The City Performed </w:t>
      </w:r>
      <w:del w:id="144" w:author="Ivancica Sebalj" w:date="2015-02-22T21:54:00Z">
        <w:r w:rsidRPr="00885A17" w:rsidDel="005B6DDC">
          <w:rPr>
            <w:lang w:eastAsia="hr-HR"/>
          </w:rPr>
          <w:delText>-</w:delText>
        </w:r>
      </w:del>
      <w:ins w:id="145" w:author="Ivancica Sebalj" w:date="2015-02-22T21:54:00Z">
        <w:r w:rsidR="005B6DDC">
          <w:rPr>
            <w:lang w:eastAsia="hr-HR"/>
          </w:rPr>
          <w:t>–</w:t>
        </w:r>
      </w:ins>
      <w:r w:rsidRPr="00885A17">
        <w:rPr>
          <w:lang w:eastAsia="hr-HR"/>
        </w:rPr>
        <w:t xml:space="preserve"> Kunsthaus Centre Pasqu Art, Biel/Bienne, Švicarska</w:t>
      </w:r>
    </w:p>
    <w:p w14:paraId="528060CA" w14:textId="77777777" w:rsidR="00F043A2" w:rsidRPr="00885A17" w:rsidRDefault="00F043A2" w:rsidP="00F043A2">
      <w:pPr>
        <w:pStyle w:val="Bezproreda1"/>
        <w:spacing w:line="360" w:lineRule="auto"/>
        <w:ind w:firstLine="708"/>
        <w:rPr>
          <w:lang w:eastAsia="hr-HR"/>
        </w:rPr>
      </w:pPr>
      <w:r w:rsidRPr="00885A17">
        <w:rPr>
          <w:lang w:eastAsia="hr-HR"/>
        </w:rPr>
        <w:t xml:space="preserve">Artevida: Corpo – Casa França-Brasil, </w:t>
      </w:r>
      <w:smartTag w:uri="urn:schemas-microsoft-com:office:smarttags" w:element="City">
        <w:smartTag w:uri="urn:schemas-microsoft-com:office:smarttags" w:element="place">
          <w:r w:rsidRPr="00885A17">
            <w:rPr>
              <w:lang w:eastAsia="hr-HR"/>
            </w:rPr>
            <w:t>Rio de Janeiro</w:t>
          </w:r>
        </w:smartTag>
      </w:smartTag>
    </w:p>
    <w:p w14:paraId="220DFCFA" w14:textId="77777777" w:rsidR="00F043A2" w:rsidRPr="00885A17" w:rsidRDefault="00F043A2" w:rsidP="00F043A2">
      <w:pPr>
        <w:pStyle w:val="Bezproreda1"/>
        <w:spacing w:line="360" w:lineRule="auto"/>
        <w:ind w:firstLine="708"/>
        <w:rPr>
          <w:lang w:eastAsia="hr-HR"/>
        </w:rPr>
      </w:pPr>
      <w:smartTag w:uri="urn:schemas-microsoft-com:office:smarttags" w:element="City">
        <w:r w:rsidRPr="00885A17">
          <w:rPr>
            <w:lang w:eastAsia="hr-HR"/>
          </w:rPr>
          <w:t>Helsinki</w:t>
        </w:r>
      </w:smartTag>
      <w:r w:rsidRPr="00885A17">
        <w:rPr>
          <w:lang w:eastAsia="hr-HR"/>
        </w:rPr>
        <w:t xml:space="preserve"> Photography Biennial </w:t>
      </w:r>
      <w:del w:id="146" w:author="Ivancica Sebalj" w:date="2015-02-22T21:54:00Z">
        <w:r w:rsidRPr="00885A17" w:rsidDel="005B6DDC">
          <w:rPr>
            <w:lang w:eastAsia="hr-HR"/>
          </w:rPr>
          <w:delText>-</w:delText>
        </w:r>
      </w:del>
      <w:ins w:id="147" w:author="Ivancica Sebalj" w:date="2015-02-22T21:54:00Z">
        <w:r w:rsidR="005B6DDC">
          <w:rPr>
            <w:lang w:eastAsia="hr-HR"/>
          </w:rPr>
          <w:t>–</w:t>
        </w:r>
      </w:ins>
      <w:r w:rsidRPr="00885A17">
        <w:rPr>
          <w:lang w:eastAsia="hr-HR"/>
        </w:rPr>
        <w:t xml:space="preserve"> Hippolyte Photographic Gallery, </w:t>
      </w:r>
      <w:smartTag w:uri="urn:schemas-microsoft-com:office:smarttags" w:element="City">
        <w:smartTag w:uri="urn:schemas-microsoft-com:office:smarttags" w:element="place">
          <w:r w:rsidRPr="00885A17">
            <w:rPr>
              <w:lang w:eastAsia="hr-HR"/>
            </w:rPr>
            <w:t>Helsinki</w:t>
          </w:r>
        </w:smartTag>
      </w:smartTag>
    </w:p>
    <w:p w14:paraId="0DAEC343" w14:textId="77777777" w:rsidR="00F043A2" w:rsidRPr="00885A17" w:rsidRDefault="00F043A2" w:rsidP="00F043A2">
      <w:pPr>
        <w:pStyle w:val="Bezproreda1"/>
        <w:spacing w:line="360" w:lineRule="auto"/>
        <w:ind w:left="708"/>
        <w:rPr>
          <w:lang w:eastAsia="hr-HR"/>
        </w:rPr>
      </w:pPr>
      <w:r w:rsidRPr="00885A17">
        <w:rPr>
          <w:lang w:eastAsia="hr-HR"/>
        </w:rPr>
        <w:t>Ekstravagantna tijela: Ekstravagantne godine</w:t>
      </w:r>
      <w:del w:id="148" w:author="Ivancica Sebalj" w:date="2015-02-22T21:55:00Z">
        <w:r w:rsidRPr="00885A17" w:rsidDel="005B6DDC">
          <w:rPr>
            <w:lang w:eastAsia="hr-HR"/>
          </w:rPr>
          <w:delText xml:space="preserve"> </w:delText>
        </w:r>
      </w:del>
      <w:r w:rsidRPr="00885A17">
        <w:rPr>
          <w:lang w:eastAsia="hr-HR"/>
        </w:rPr>
        <w:t xml:space="preserve"> </w:t>
      </w:r>
      <w:del w:id="149" w:author="Ivancica Sebalj" w:date="2015-02-22T21:55:00Z">
        <w:r w:rsidRPr="00885A17" w:rsidDel="005B6DDC">
          <w:rPr>
            <w:lang w:eastAsia="hr-HR"/>
          </w:rPr>
          <w:delText>-</w:delText>
        </w:r>
      </w:del>
      <w:ins w:id="150" w:author="Ivancica Sebalj" w:date="2015-02-22T21:55:00Z">
        <w:r w:rsidR="005B6DDC">
          <w:rPr>
            <w:lang w:eastAsia="hr-HR"/>
          </w:rPr>
          <w:t>–</w:t>
        </w:r>
      </w:ins>
      <w:r w:rsidRPr="00885A17">
        <w:rPr>
          <w:lang w:eastAsia="hr-HR"/>
        </w:rPr>
        <w:t xml:space="preserve"> Muzej moderne i suvremene umjetnosti, </w:t>
      </w:r>
      <w:smartTag w:uri="urn:schemas-microsoft-com:office:smarttags" w:element="place">
        <w:smartTag w:uri="urn:schemas-microsoft-com:office:smarttags" w:element="City">
          <w:r w:rsidRPr="00885A17">
            <w:rPr>
              <w:lang w:eastAsia="hr-HR"/>
            </w:rPr>
            <w:t>Rijeka</w:t>
          </w:r>
        </w:smartTag>
      </w:smartTag>
    </w:p>
    <w:p w14:paraId="04859CE9" w14:textId="77777777" w:rsidR="00F043A2" w:rsidRPr="00885A17" w:rsidRDefault="00F043A2" w:rsidP="00F043A2">
      <w:pPr>
        <w:pStyle w:val="Bezproreda1"/>
        <w:spacing w:line="360" w:lineRule="auto"/>
        <w:ind w:firstLine="708"/>
        <w:rPr>
          <w:lang w:eastAsia="hr-HR"/>
        </w:rPr>
      </w:pPr>
      <w:r w:rsidRPr="00885A17">
        <w:rPr>
          <w:lang w:eastAsia="hr-HR"/>
        </w:rPr>
        <w:t xml:space="preserve">Ekstravagantna tela: Ekstravagantne godine </w:t>
      </w:r>
      <w:del w:id="151" w:author="Ivancica Sebalj" w:date="2015-02-22T21:55:00Z">
        <w:r w:rsidRPr="00885A17" w:rsidDel="005B6DDC">
          <w:rPr>
            <w:lang w:eastAsia="hr-HR"/>
          </w:rPr>
          <w:delText>-</w:delText>
        </w:r>
      </w:del>
      <w:ins w:id="152" w:author="Ivancica Sebalj" w:date="2015-02-22T21:55:00Z">
        <w:r w:rsidR="005B6DDC">
          <w:rPr>
            <w:lang w:eastAsia="hr-HR"/>
          </w:rPr>
          <w:t>–</w:t>
        </w:r>
      </w:ins>
      <w:r w:rsidRPr="00885A17">
        <w:rPr>
          <w:lang w:eastAsia="hr-HR"/>
        </w:rPr>
        <w:t xml:space="preserve"> Kulturni centar, </w:t>
      </w:r>
      <w:smartTag w:uri="urn:schemas-microsoft-com:office:smarttags" w:element="place">
        <w:r w:rsidRPr="00885A17">
          <w:rPr>
            <w:lang w:eastAsia="hr-HR"/>
          </w:rPr>
          <w:t>Beograd</w:t>
        </w:r>
      </w:smartTag>
    </w:p>
    <w:p w14:paraId="14E159A2" w14:textId="77777777" w:rsidR="00F043A2" w:rsidRPr="00885A17" w:rsidRDefault="00F043A2" w:rsidP="00F043A2">
      <w:pPr>
        <w:pStyle w:val="Bezproreda1"/>
        <w:spacing w:line="360" w:lineRule="auto"/>
        <w:ind w:left="705" w:firstLine="3"/>
        <w:rPr>
          <w:lang w:eastAsia="hr-HR"/>
        </w:rPr>
      </w:pPr>
      <w:r w:rsidRPr="00885A17">
        <w:rPr>
          <w:lang w:eastAsia="hr-HR"/>
        </w:rPr>
        <w:t xml:space="preserve">Report on the Construction of a Spaceship Module </w:t>
      </w:r>
      <w:del w:id="153" w:author="Ivancica Sebalj" w:date="2015-02-22T21:55:00Z">
        <w:r w:rsidRPr="00885A17" w:rsidDel="005B6DDC">
          <w:rPr>
            <w:lang w:eastAsia="hr-HR"/>
          </w:rPr>
          <w:delText>-</w:delText>
        </w:r>
      </w:del>
      <w:ins w:id="154" w:author="Ivancica Sebalj" w:date="2015-02-22T21:55:00Z">
        <w:r w:rsidR="005B6DDC">
          <w:rPr>
            <w:lang w:eastAsia="hr-HR"/>
          </w:rPr>
          <w:t>–</w:t>
        </w:r>
      </w:ins>
      <w:r w:rsidRPr="00885A17">
        <w:rPr>
          <w:lang w:eastAsia="hr-HR"/>
        </w:rPr>
        <w:t xml:space="preserve"> Museum as Hub / New Museum, </w:t>
      </w:r>
      <w:smartTag w:uri="urn:schemas-microsoft-com:office:smarttags" w:element="State">
        <w:smartTag w:uri="urn:schemas-microsoft-com:office:smarttags" w:element="place">
          <w:r w:rsidRPr="00885A17">
            <w:rPr>
              <w:lang w:eastAsia="hr-HR"/>
            </w:rPr>
            <w:t>New York</w:t>
          </w:r>
        </w:smartTag>
      </w:smartTag>
    </w:p>
    <w:p w14:paraId="24385E2A" w14:textId="77777777" w:rsidR="00F043A2" w:rsidRDefault="00F043A2" w:rsidP="00F043A2">
      <w:pPr>
        <w:spacing w:line="360" w:lineRule="auto"/>
        <w:rPr>
          <w:sz w:val="22"/>
          <w:szCs w:val="22"/>
        </w:rPr>
      </w:pPr>
    </w:p>
    <w:p w14:paraId="21814195" w14:textId="77777777" w:rsidR="00F043A2" w:rsidRPr="00E27001" w:rsidRDefault="00F043A2" w:rsidP="00F043A2">
      <w:pPr>
        <w:spacing w:line="360" w:lineRule="auto"/>
        <w:jc w:val="both"/>
        <w:rPr>
          <w:b/>
        </w:rPr>
      </w:pPr>
      <w:r>
        <w:rPr>
          <w:b/>
        </w:rPr>
        <w:t xml:space="preserve">Razmjena programa – Hrvatska filmska avangarda u Washingtonu </w:t>
      </w:r>
    </w:p>
    <w:p w14:paraId="76BDC02D" w14:textId="77777777" w:rsidR="00F043A2" w:rsidRDefault="00F043A2" w:rsidP="001C510B">
      <w:pPr>
        <w:spacing w:line="360" w:lineRule="auto"/>
        <w:jc w:val="both"/>
      </w:pPr>
      <w:r>
        <w:t xml:space="preserve">Kuriranje, koordiniranje, priprema i predstavljanje programa hrvatskog eksperimentalnog filma prikazanog </w:t>
      </w:r>
      <w:r w:rsidRPr="00A465FD">
        <w:rPr>
          <w:b/>
        </w:rPr>
        <w:t>24. svibnja 2014</w:t>
      </w:r>
      <w:r>
        <w:t xml:space="preserve">. u okviru programa </w:t>
      </w:r>
      <w:r w:rsidRPr="00A465FD">
        <w:rPr>
          <w:b/>
        </w:rPr>
        <w:t>„Umjetnici, amateri, alternativni prostori: eksperimentalni film u istočnoj Europi 1960-1990“</w:t>
      </w:r>
      <w:r>
        <w:t xml:space="preserve">, u </w:t>
      </w:r>
      <w:r w:rsidRPr="00A465FD">
        <w:rPr>
          <w:b/>
        </w:rPr>
        <w:t>National Gallery of Art u Washingtonu D.C</w:t>
      </w:r>
      <w:r w:rsidR="00A51743" w:rsidRPr="00A51743">
        <w:rPr>
          <w:b/>
          <w:rPrChange w:id="155" w:author="Ivancica Sebalj" w:date="2015-02-22T21:55:00Z">
            <w:rPr/>
          </w:rPrChange>
        </w:rPr>
        <w:t>.</w:t>
      </w:r>
      <w:r>
        <w:t xml:space="preserve"> U suradnji s kustosicama Galerije</w:t>
      </w:r>
      <w:del w:id="156" w:author="Ivancica Sebalj" w:date="2015-02-22T21:55:00Z">
        <w:r w:rsidDel="00567168">
          <w:delText>,</w:delText>
        </w:r>
      </w:del>
      <w:r>
        <w:t xml:space="preserve"> Joannom Raczynska i Ksenyom Gurshtein, za prikazivanje su od</w:t>
      </w:r>
      <w:ins w:id="157" w:author="Ivancica Sebalj" w:date="2015-02-22T21:56:00Z">
        <w:r w:rsidR="00567168">
          <w:t>a</w:t>
        </w:r>
      </w:ins>
      <w:r>
        <w:t xml:space="preserve">brani filmovi poznatih hrvatskih eksperimentatora i videoumjetnika/ca: </w:t>
      </w:r>
      <w:del w:id="158" w:author="Ivancica Sebalj" w:date="2015-02-22T21:56:00Z">
        <w:r w:rsidDel="00567168">
          <w:delText xml:space="preserve"> </w:delText>
        </w:r>
      </w:del>
      <w:r>
        <w:t>Mihovila Pansinija, Tomislava Gotovca, Vladimira Peteka, Zlatka Hajdlera, Milana Šameca, Ivana Martinca, Sanje Iveković, Ivana Ladislava Galete. I</w:t>
      </w:r>
      <w:r w:rsidRPr="00154251">
        <w:t>zbor hrvatskog eksperimentalnog filma i videa iz arh</w:t>
      </w:r>
      <w:r>
        <w:t xml:space="preserve">iva Hrvatskog filmskog saveza te radove </w:t>
      </w:r>
      <w:r w:rsidRPr="00154251">
        <w:t>hrvatskih eksperimentatora iz 1960-ih te pi</w:t>
      </w:r>
      <w:r>
        <w:t xml:space="preserve">onira videa iz 1970-ih, </w:t>
      </w:r>
      <w:r w:rsidRPr="00154251">
        <w:t>zajedno s alternativnim filmovima iz Srbije, a u kontekstu šireg predstavljanja avangardnih filmskih praks</w:t>
      </w:r>
      <w:ins w:id="159" w:author="Ivancica Sebalj" w:date="2015-02-22T21:56:00Z">
        <w:r w:rsidR="00567168">
          <w:t>a</w:t>
        </w:r>
      </w:ins>
      <w:del w:id="160" w:author="Ivancica Sebalj" w:date="2015-02-22T21:56:00Z">
        <w:r w:rsidRPr="00154251" w:rsidDel="00567168">
          <w:delText>i</w:delText>
        </w:r>
      </w:del>
      <w:r w:rsidRPr="00154251">
        <w:t xml:space="preserve"> i alternativne produkcije zemalja iza </w:t>
      </w:r>
      <w:r>
        <w:t>nekadašnje „željezne zavjese“, predstavljala je Diana Nenadić.</w:t>
      </w:r>
      <w:r w:rsidRPr="00154251">
        <w:tab/>
      </w:r>
    </w:p>
    <w:p w14:paraId="68827063" w14:textId="77777777" w:rsidR="00F043A2" w:rsidRDefault="00F043A2" w:rsidP="00F043A2">
      <w:pPr>
        <w:spacing w:line="360" w:lineRule="auto"/>
        <w:jc w:val="both"/>
      </w:pPr>
    </w:p>
    <w:p w14:paraId="6F1E717C" w14:textId="77777777" w:rsidR="00F043A2" w:rsidRPr="00154251" w:rsidRDefault="00F043A2" w:rsidP="00F043A2">
      <w:pPr>
        <w:spacing w:line="360" w:lineRule="auto"/>
        <w:jc w:val="both"/>
      </w:pPr>
      <w:r w:rsidRPr="00154251">
        <w:t>U suradnji s kustosicama Galerije</w:t>
      </w:r>
      <w:del w:id="161" w:author="Ivancica Sebalj" w:date="2015-02-22T21:56:00Z">
        <w:r w:rsidRPr="00154251" w:rsidDel="006920E9">
          <w:delText>,</w:delText>
        </w:r>
      </w:del>
      <w:r w:rsidRPr="00154251">
        <w:t xml:space="preserve"> Joannom Raczynska i Ksenyom Gurshtein, za prikazivanje 14. svibnja 2014. od</w:t>
      </w:r>
      <w:ins w:id="162" w:author="Ivancica Sebalj" w:date="2015-02-22T21:56:00Z">
        <w:r w:rsidR="006920E9">
          <w:t>a</w:t>
        </w:r>
      </w:ins>
      <w:r w:rsidRPr="00154251">
        <w:t xml:space="preserve">brani su filmovi poznatih hrvatskih eksperimentatora i videoumjetnika/ca: </w:t>
      </w:r>
    </w:p>
    <w:p w14:paraId="7DF494FC" w14:textId="77777777" w:rsidR="00F043A2" w:rsidRPr="00154251" w:rsidRDefault="00F043A2" w:rsidP="00F043A2">
      <w:pPr>
        <w:spacing w:line="360" w:lineRule="auto"/>
        <w:ind w:firstLine="708"/>
        <w:jc w:val="both"/>
      </w:pPr>
    </w:p>
    <w:p w14:paraId="2B0479F7" w14:textId="77777777" w:rsidR="00F043A2" w:rsidRPr="00154251" w:rsidRDefault="00F043A2" w:rsidP="00F043A2">
      <w:pPr>
        <w:spacing w:line="360" w:lineRule="auto"/>
        <w:jc w:val="both"/>
      </w:pPr>
      <w:r w:rsidRPr="00154251">
        <w:t>K3 – ČISTO NEBO BEZ OBLAKA, Mihovil Pansini,</w:t>
      </w:r>
      <w:del w:id="163" w:author="Ivancica Sebalj" w:date="2015-02-22T21:57:00Z">
        <w:r w:rsidRPr="00154251" w:rsidDel="006920E9">
          <w:delText xml:space="preserve"> ,</w:delText>
        </w:r>
      </w:del>
      <w:r w:rsidRPr="00154251">
        <w:t xml:space="preserve"> </w:t>
      </w:r>
      <w:smartTag w:uri="urn:schemas-microsoft-com:office:smarttags" w:element="metricconverter">
        <w:smartTagPr>
          <w:attr w:name="ProductID" w:val="2’"/>
        </w:smartTagPr>
        <w:r w:rsidRPr="00154251">
          <w:t>2’</w:t>
        </w:r>
      </w:smartTag>
      <w:r w:rsidRPr="00154251">
        <w:t xml:space="preserve"> 30', 16</w:t>
      </w:r>
      <w:ins w:id="164" w:author="Ivancica Sebalj" w:date="2015-02-22T21:57:00Z">
        <w:r w:rsidR="006920E9">
          <w:t xml:space="preserve"> </w:t>
        </w:r>
      </w:ins>
      <w:r w:rsidRPr="00154251">
        <w:t>mm, 1963</w:t>
      </w:r>
      <w:ins w:id="165" w:author="Ivancica Sebalj" w:date="2015-02-22T21:57:00Z">
        <w:r w:rsidR="006920E9">
          <w:t>.</w:t>
        </w:r>
      </w:ins>
    </w:p>
    <w:p w14:paraId="65C7BA4A" w14:textId="77777777" w:rsidR="00F043A2" w:rsidRPr="00154251" w:rsidRDefault="00F043A2" w:rsidP="00F043A2">
      <w:pPr>
        <w:spacing w:line="360" w:lineRule="auto"/>
        <w:jc w:val="both"/>
      </w:pPr>
      <w:r w:rsidRPr="00154251">
        <w:t>PRAVAC (Stevens-Duke), Tomislav Gotovac, 7' 20'', 1964</w:t>
      </w:r>
      <w:ins w:id="166" w:author="Ivancica Sebalj" w:date="2015-02-22T21:57:00Z">
        <w:r w:rsidR="006920E9">
          <w:t>.</w:t>
        </w:r>
      </w:ins>
      <w:r w:rsidRPr="00154251">
        <w:t xml:space="preserve">, </w:t>
      </w:r>
      <w:smartTag w:uri="urn:schemas-microsoft-com:office:smarttags" w:element="metricconverter">
        <w:smartTagPr>
          <w:attr w:name="ProductID" w:val="16 mm"/>
        </w:smartTagPr>
        <w:r w:rsidRPr="00154251">
          <w:t>16 mm</w:t>
        </w:r>
      </w:smartTag>
    </w:p>
    <w:p w14:paraId="3A42A69D" w14:textId="77777777" w:rsidR="00F043A2" w:rsidRPr="00154251" w:rsidRDefault="00F043A2" w:rsidP="00F043A2">
      <w:pPr>
        <w:spacing w:line="360" w:lineRule="auto"/>
        <w:jc w:val="both"/>
      </w:pPr>
      <w:r w:rsidRPr="00154251">
        <w:t>TWIST, TWIST, Ante Verzotti,  2’20”, 1962</w:t>
      </w:r>
      <w:ins w:id="167" w:author="Ivancica Sebalj" w:date="2015-02-22T21:57:00Z">
        <w:r w:rsidR="006920E9">
          <w:t>.</w:t>
        </w:r>
      </w:ins>
      <w:r w:rsidRPr="00154251">
        <w:t xml:space="preserve">, </w:t>
      </w:r>
      <w:smartTag w:uri="urn:schemas-microsoft-com:office:smarttags" w:element="metricconverter">
        <w:smartTagPr>
          <w:attr w:name="ProductID" w:val="16 mm"/>
        </w:smartTagPr>
        <w:r w:rsidRPr="00154251">
          <w:t>16 mm</w:t>
        </w:r>
      </w:smartTag>
    </w:p>
    <w:p w14:paraId="29FEA6EF" w14:textId="77777777" w:rsidR="00F043A2" w:rsidRPr="00154251" w:rsidRDefault="00F043A2" w:rsidP="00F043A2">
      <w:pPr>
        <w:spacing w:line="360" w:lineRule="auto"/>
        <w:jc w:val="both"/>
      </w:pPr>
      <w:r w:rsidRPr="00154251">
        <w:t xml:space="preserve">SRETANJE, Vladimir Petek, </w:t>
      </w:r>
      <w:smartTag w:uri="urn:schemas-microsoft-com:office:smarttags" w:element="metricconverter">
        <w:smartTagPr>
          <w:attr w:name="ProductID" w:val="8’"/>
        </w:smartTagPr>
        <w:r w:rsidRPr="00154251">
          <w:t>8’</w:t>
        </w:r>
      </w:smartTag>
      <w:r w:rsidRPr="00154251">
        <w:t>, 1963</w:t>
      </w:r>
      <w:ins w:id="168" w:author="Ivancica Sebalj" w:date="2015-02-22T21:57:00Z">
        <w:r w:rsidR="006920E9">
          <w:t>.</w:t>
        </w:r>
      </w:ins>
      <w:r w:rsidRPr="00154251">
        <w:t xml:space="preserve">, </w:t>
      </w:r>
      <w:smartTag w:uri="urn:schemas-microsoft-com:office:smarttags" w:element="metricconverter">
        <w:smartTagPr>
          <w:attr w:name="ProductID" w:val="35 mm"/>
        </w:smartTagPr>
        <w:r w:rsidRPr="00154251">
          <w:t>35 mm</w:t>
        </w:r>
      </w:smartTag>
    </w:p>
    <w:p w14:paraId="2956E6C2" w14:textId="77777777" w:rsidR="00F043A2" w:rsidRPr="00154251" w:rsidRDefault="00F043A2" w:rsidP="00F043A2">
      <w:pPr>
        <w:spacing w:line="360" w:lineRule="auto"/>
        <w:jc w:val="both"/>
      </w:pPr>
      <w:r w:rsidRPr="00154251">
        <w:t>TERMITI, Milan Šamec, 1’40”, 1963</w:t>
      </w:r>
      <w:ins w:id="169" w:author="Ivancica Sebalj" w:date="2015-02-22T21:57:00Z">
        <w:r w:rsidR="006920E9">
          <w:t>.</w:t>
        </w:r>
      </w:ins>
      <w:r w:rsidRPr="00154251">
        <w:t>, 16mm</w:t>
      </w:r>
    </w:p>
    <w:p w14:paraId="05DF6258" w14:textId="77777777" w:rsidR="00F043A2" w:rsidRPr="00154251" w:rsidRDefault="00F043A2" w:rsidP="00F043A2">
      <w:pPr>
        <w:spacing w:line="360" w:lineRule="auto"/>
        <w:jc w:val="both"/>
      </w:pPr>
      <w:r w:rsidRPr="00154251">
        <w:t xml:space="preserve">KARIOKINEZA, Zlatko Hajdler, </w:t>
      </w:r>
      <w:smartTag w:uri="urn:schemas-microsoft-com:office:smarttags" w:element="metricconverter">
        <w:smartTagPr>
          <w:attr w:name="ProductID" w:val="2’"/>
        </w:smartTagPr>
        <w:r w:rsidRPr="00154251">
          <w:t>2’</w:t>
        </w:r>
      </w:smartTag>
      <w:r w:rsidRPr="00154251">
        <w:t>, 1965</w:t>
      </w:r>
      <w:ins w:id="170" w:author="Ivancica Sebalj" w:date="2015-02-22T21:57:00Z">
        <w:r w:rsidR="006920E9">
          <w:t>.</w:t>
        </w:r>
      </w:ins>
      <w:r w:rsidRPr="00154251">
        <w:t>/1998</w:t>
      </w:r>
      <w:ins w:id="171" w:author="Ivancica Sebalj" w:date="2015-02-22T21:57:00Z">
        <w:r w:rsidR="006920E9">
          <w:t>.</w:t>
        </w:r>
      </w:ins>
      <w:r w:rsidRPr="00154251">
        <w:t>, 16</w:t>
      </w:r>
      <w:ins w:id="172" w:author="Ivancica Sebalj" w:date="2015-02-22T21:57:00Z">
        <w:r w:rsidR="006920E9">
          <w:t xml:space="preserve"> </w:t>
        </w:r>
      </w:ins>
      <w:r w:rsidRPr="00154251">
        <w:t>mm</w:t>
      </w:r>
    </w:p>
    <w:p w14:paraId="65CC707B" w14:textId="77777777" w:rsidR="00F043A2" w:rsidRPr="00154251" w:rsidRDefault="00F043A2" w:rsidP="00F043A2">
      <w:pPr>
        <w:spacing w:line="360" w:lineRule="auto"/>
        <w:jc w:val="both"/>
      </w:pPr>
      <w:r w:rsidRPr="00154251">
        <w:t>UBRZANJE, Ivan Martinac, 7' 14'', 1969</w:t>
      </w:r>
      <w:ins w:id="173" w:author="Ivancica Sebalj" w:date="2015-02-22T21:57:00Z">
        <w:r w:rsidR="006920E9">
          <w:t>.</w:t>
        </w:r>
      </w:ins>
      <w:r w:rsidRPr="00154251">
        <w:t>, 35</w:t>
      </w:r>
      <w:ins w:id="174" w:author="Ivancica Sebalj" w:date="2015-02-22T21:57:00Z">
        <w:r w:rsidR="006920E9">
          <w:t xml:space="preserve"> </w:t>
        </w:r>
      </w:ins>
      <w:r w:rsidRPr="00154251">
        <w:t>mm</w:t>
      </w:r>
    </w:p>
    <w:p w14:paraId="6F040675" w14:textId="77777777" w:rsidR="00F043A2" w:rsidRPr="00154251" w:rsidRDefault="00F043A2" w:rsidP="00F043A2">
      <w:pPr>
        <w:spacing w:line="360" w:lineRule="auto"/>
        <w:jc w:val="both"/>
      </w:pPr>
      <w:r w:rsidRPr="00154251">
        <w:t xml:space="preserve">PING PONG, Ivan Ladislav Galeta, </w:t>
      </w:r>
      <w:del w:id="175" w:author="Ivancica Sebalj" w:date="2015-02-22T22:00:00Z">
        <w:r w:rsidRPr="00154251" w:rsidDel="006920E9">
          <w:delText xml:space="preserve"> </w:delText>
        </w:r>
      </w:del>
      <w:r w:rsidRPr="00154251">
        <w:t>2’18”, 1976</w:t>
      </w:r>
      <w:ins w:id="176" w:author="Ivancica Sebalj" w:date="2015-02-22T21:57:00Z">
        <w:r w:rsidR="006920E9">
          <w:t>.</w:t>
        </w:r>
      </w:ins>
      <w:r w:rsidRPr="00154251">
        <w:t>-1978</w:t>
      </w:r>
      <w:ins w:id="177" w:author="Ivancica Sebalj" w:date="2015-02-22T21:57:00Z">
        <w:r w:rsidR="006920E9">
          <w:t>.</w:t>
        </w:r>
      </w:ins>
      <w:r w:rsidRPr="00154251">
        <w:t>, U-matic</w:t>
      </w:r>
    </w:p>
    <w:p w14:paraId="0878A64D" w14:textId="77777777" w:rsidR="001C510B" w:rsidRDefault="00F043A2" w:rsidP="001C510B">
      <w:pPr>
        <w:spacing w:line="360" w:lineRule="auto"/>
        <w:jc w:val="both"/>
      </w:pPr>
      <w:r w:rsidRPr="00154251">
        <w:t>OSOBNI REZOVI, Sanja Iveković, 1982</w:t>
      </w:r>
      <w:ins w:id="178" w:author="Ivancica Sebalj" w:date="2015-02-22T21:57:00Z">
        <w:r w:rsidR="006920E9">
          <w:t>.</w:t>
        </w:r>
      </w:ins>
      <w:r w:rsidRPr="00154251">
        <w:t xml:space="preserve">, video, </w:t>
      </w:r>
      <w:smartTag w:uri="urn:schemas-microsoft-com:office:smarttags" w:element="metricconverter">
        <w:smartTagPr>
          <w:attr w:name="ProductID" w:val="4’"/>
        </w:smartTagPr>
        <w:r w:rsidRPr="00154251">
          <w:t>4’</w:t>
        </w:r>
      </w:smartTag>
    </w:p>
    <w:p w14:paraId="17908BC0" w14:textId="77777777" w:rsidR="00780187" w:rsidRDefault="00780187" w:rsidP="001C510B">
      <w:pPr>
        <w:spacing w:line="360" w:lineRule="auto"/>
        <w:jc w:val="both"/>
      </w:pPr>
    </w:p>
    <w:p w14:paraId="1F4E0BEF" w14:textId="77777777" w:rsidR="00F043A2" w:rsidRPr="001C510B" w:rsidRDefault="001C510B" w:rsidP="001C510B">
      <w:pPr>
        <w:spacing w:line="360" w:lineRule="auto"/>
        <w:jc w:val="both"/>
      </w:pPr>
      <w:r>
        <w:t>-</w:t>
      </w:r>
      <w:del w:id="179" w:author="Ivancica Sebalj" w:date="2015-02-22T22:00:00Z">
        <w:r w:rsidDel="006920E9">
          <w:delText xml:space="preserve"> </w:delText>
        </w:r>
      </w:del>
      <w:r w:rsidR="00780187">
        <w:rPr>
          <w:b/>
        </w:rPr>
        <w:t xml:space="preserve"> </w:t>
      </w:r>
      <w:r w:rsidR="005B2812">
        <w:rPr>
          <w:b/>
        </w:rPr>
        <w:t>p</w:t>
      </w:r>
      <w:r w:rsidR="00F043A2" w:rsidRPr="00576866">
        <w:rPr>
          <w:b/>
        </w:rPr>
        <w:t>riprema slovensko-hrvatskog programa za razmjenu s Anthology Film Archives u New Yorku</w:t>
      </w:r>
      <w:del w:id="180" w:author="Ivancica Sebalj" w:date="2015-02-22T21:58:00Z">
        <w:r w:rsidR="00F043A2" w:rsidRPr="00576866" w:rsidDel="006920E9">
          <w:rPr>
            <w:b/>
          </w:rPr>
          <w:delText xml:space="preserve"> i </w:delText>
        </w:r>
      </w:del>
      <w:r w:rsidR="00F043A2" w:rsidRPr="00576866">
        <w:rPr>
          <w:b/>
        </w:rPr>
        <w:t xml:space="preserve">, proljeće 2014.; </w:t>
      </w:r>
    </w:p>
    <w:p w14:paraId="102C98BC" w14:textId="77777777" w:rsidR="00F043A2" w:rsidRDefault="001C510B" w:rsidP="001C510B">
      <w:pPr>
        <w:spacing w:before="120" w:line="360" w:lineRule="auto"/>
        <w:ind w:right="170"/>
        <w:jc w:val="both"/>
        <w:rPr>
          <w:rFonts w:ascii="Roboto" w:hAnsi="Roboto"/>
          <w:color w:val="000000"/>
        </w:rPr>
      </w:pPr>
      <w:r>
        <w:t xml:space="preserve">- </w:t>
      </w:r>
      <w:r w:rsidR="00F043A2">
        <w:t xml:space="preserve">Kuratorska i tehnička priprema programa hrvatskog eksperimentalnog filma za prikazivanje u londonskom muzeju </w:t>
      </w:r>
      <w:r w:rsidR="00F043A2" w:rsidRPr="00A465FD">
        <w:rPr>
          <w:b/>
        </w:rPr>
        <w:t>Tate Modern</w:t>
      </w:r>
      <w:del w:id="181" w:author="Ivancica Sebalj" w:date="2015-02-22T22:00:00Z">
        <w:r w:rsidR="00F043A2" w:rsidRPr="00A465FD" w:rsidDel="006920E9">
          <w:rPr>
            <w:b/>
          </w:rPr>
          <w:delText xml:space="preserve"> </w:delText>
        </w:r>
      </w:del>
      <w:r w:rsidR="00F043A2" w:rsidRPr="00A465FD">
        <w:rPr>
          <w:b/>
        </w:rPr>
        <w:t xml:space="preserve"> (8. studenog 2014</w:t>
      </w:r>
      <w:ins w:id="182" w:author="Ivancica Sebalj" w:date="2015-02-22T21:58:00Z">
        <w:r w:rsidR="006920E9">
          <w:rPr>
            <w:b/>
          </w:rPr>
          <w:t>.</w:t>
        </w:r>
      </w:ins>
      <w:r w:rsidR="00F043A2" w:rsidRPr="00867F1F">
        <w:t xml:space="preserve">), </w:t>
      </w:r>
      <w:r w:rsidR="00F043A2" w:rsidRPr="00867F1F">
        <w:rPr>
          <w:rFonts w:ascii="Roboto" w:hAnsi="Roboto"/>
          <w:color w:val="000000"/>
        </w:rPr>
        <w:t xml:space="preserve">u sklopu programa </w:t>
      </w:r>
      <w:r w:rsidR="00F043A2" w:rsidRPr="00A465FD">
        <w:rPr>
          <w:rFonts w:ascii="Roboto" w:hAnsi="Roboto" w:hint="eastAsia"/>
          <w:b/>
          <w:color w:val="000000"/>
        </w:rPr>
        <w:t>„</w:t>
      </w:r>
      <w:r w:rsidR="00F043A2" w:rsidRPr="00A465FD">
        <w:rPr>
          <w:rFonts w:ascii="Roboto" w:hAnsi="Roboto"/>
          <w:b/>
          <w:color w:val="000000"/>
        </w:rPr>
        <w:t>Vlado Kristl: Smrti publici (7</w:t>
      </w:r>
      <w:r w:rsidR="00F043A2" w:rsidRPr="000F4F85">
        <w:rPr>
          <w:rFonts w:ascii="Roboto" w:hAnsi="Roboto"/>
          <w:b/>
          <w:color w:val="000000"/>
        </w:rPr>
        <w:t>.</w:t>
      </w:r>
      <w:ins w:id="183" w:author="Ivancica Sebalj" w:date="2015-02-22T21:58:00Z">
        <w:r w:rsidR="00A51743">
          <w:rPr>
            <w:rFonts w:ascii="Roboto" w:hAnsi="Roboto"/>
            <w:b/>
            <w:color w:val="000000"/>
          </w:rPr>
          <w:t xml:space="preserve"> </w:t>
        </w:r>
      </w:ins>
      <w:r w:rsidR="00A51743">
        <w:rPr>
          <w:rFonts w:ascii="Roboto" w:hAnsi="Roboto"/>
          <w:b/>
          <w:color w:val="000000"/>
        </w:rPr>
        <w:t>-</w:t>
      </w:r>
      <w:ins w:id="184" w:author="Ivancica Sebalj" w:date="2015-02-22T21:58:00Z">
        <w:r w:rsidR="00A51743">
          <w:rPr>
            <w:rFonts w:ascii="Roboto" w:hAnsi="Roboto"/>
            <w:b/>
            <w:color w:val="000000"/>
          </w:rPr>
          <w:t xml:space="preserve"> </w:t>
        </w:r>
      </w:ins>
      <w:r w:rsidR="00A51743">
        <w:rPr>
          <w:rFonts w:ascii="Roboto" w:hAnsi="Roboto"/>
          <w:b/>
          <w:color w:val="000000"/>
        </w:rPr>
        <w:t>16.</w:t>
      </w:r>
      <w:r w:rsidR="00F043A2" w:rsidRPr="00A465FD">
        <w:rPr>
          <w:rFonts w:ascii="Roboto" w:hAnsi="Roboto"/>
          <w:b/>
          <w:color w:val="000000"/>
        </w:rPr>
        <w:t xml:space="preserve"> 11. 2014</w:t>
      </w:r>
      <w:ins w:id="185" w:author="Ivancica Sebalj" w:date="2015-02-22T21:58:00Z">
        <w:r w:rsidR="006920E9">
          <w:rPr>
            <w:rFonts w:ascii="Roboto" w:hAnsi="Roboto"/>
            <w:b/>
            <w:color w:val="000000"/>
          </w:rPr>
          <w:t>.</w:t>
        </w:r>
      </w:ins>
      <w:r w:rsidR="00F043A2" w:rsidRPr="00A465FD">
        <w:rPr>
          <w:rFonts w:ascii="Roboto" w:hAnsi="Roboto"/>
          <w:b/>
          <w:color w:val="000000"/>
        </w:rPr>
        <w:t>)</w:t>
      </w:r>
      <w:r w:rsidR="00F043A2">
        <w:rPr>
          <w:rFonts w:ascii="Roboto" w:hAnsi="Roboto"/>
          <w:color w:val="000000"/>
        </w:rPr>
        <w:t xml:space="preserve">, </w:t>
      </w:r>
      <w:r w:rsidR="00F043A2" w:rsidRPr="00867F1F">
        <w:rPr>
          <w:rFonts w:ascii="Roboto" w:hAnsi="Roboto"/>
          <w:color w:val="000000"/>
        </w:rPr>
        <w:t>posvećenog hrvatskom slikaru, crtaču, animatoru, scenaristu, redatelju, eksperimentatoru i likovnom pedago</w:t>
      </w:r>
      <w:r w:rsidR="00F043A2">
        <w:rPr>
          <w:rFonts w:ascii="Roboto" w:hAnsi="Roboto"/>
          <w:color w:val="000000"/>
        </w:rPr>
        <w:t>gu Vladi Kristlu (</w:t>
      </w:r>
      <w:r w:rsidR="00F043A2" w:rsidRPr="00867F1F">
        <w:rPr>
          <w:rFonts w:ascii="Roboto" w:hAnsi="Roboto" w:hint="eastAsia"/>
          <w:color w:val="000000"/>
        </w:rPr>
        <w:t>„</w:t>
      </w:r>
      <w:r w:rsidR="00F043A2" w:rsidRPr="00867F1F">
        <w:rPr>
          <w:rFonts w:ascii="Roboto" w:hAnsi="Roboto"/>
          <w:color w:val="000000"/>
        </w:rPr>
        <w:t>Vlado Kristl: Smrti publici</w:t>
      </w:r>
      <w:r w:rsidR="00F043A2">
        <w:rPr>
          <w:rFonts w:ascii="Roboto" w:hAnsi="Roboto"/>
          <w:color w:val="000000"/>
        </w:rPr>
        <w:t>,7</w:t>
      </w:r>
      <w:ins w:id="186" w:author="Ivancica Sebalj" w:date="2015-02-22T21:58:00Z">
        <w:r w:rsidR="006920E9">
          <w:rPr>
            <w:rFonts w:ascii="Roboto" w:hAnsi="Roboto"/>
            <w:color w:val="000000"/>
          </w:rPr>
          <w:t xml:space="preserve">. </w:t>
        </w:r>
      </w:ins>
      <w:r w:rsidR="00F043A2" w:rsidRPr="00867F1F">
        <w:rPr>
          <w:rFonts w:ascii="Roboto" w:hAnsi="Roboto"/>
          <w:color w:val="000000"/>
        </w:rPr>
        <w:t>-</w:t>
      </w:r>
      <w:ins w:id="187" w:author="Ivancica Sebalj" w:date="2015-02-22T21:58:00Z">
        <w:r w:rsidR="006920E9">
          <w:rPr>
            <w:rFonts w:ascii="Roboto" w:hAnsi="Roboto"/>
            <w:color w:val="000000"/>
          </w:rPr>
          <w:t xml:space="preserve"> </w:t>
        </w:r>
      </w:ins>
      <w:r w:rsidR="00F043A2" w:rsidRPr="00867F1F">
        <w:rPr>
          <w:rFonts w:ascii="Roboto" w:hAnsi="Roboto"/>
          <w:color w:val="000000"/>
        </w:rPr>
        <w:t>16. 11. 2014</w:t>
      </w:r>
      <w:ins w:id="188" w:author="Ivancica Sebalj" w:date="2015-02-22T21:58:00Z">
        <w:r w:rsidR="006920E9">
          <w:rPr>
            <w:rFonts w:ascii="Roboto" w:hAnsi="Roboto"/>
            <w:color w:val="000000"/>
          </w:rPr>
          <w:t>.</w:t>
        </w:r>
      </w:ins>
      <w:r w:rsidR="00F043A2" w:rsidRPr="00867F1F">
        <w:rPr>
          <w:rFonts w:ascii="Roboto" w:hAnsi="Roboto"/>
          <w:color w:val="000000"/>
        </w:rPr>
        <w:t>). Uz radove</w:t>
      </w:r>
      <w:del w:id="189" w:author="Ivancica Sebalj" w:date="2015-02-22T21:59:00Z">
        <w:r w:rsidR="00F043A2" w:rsidRPr="00867F1F" w:rsidDel="006920E9">
          <w:rPr>
            <w:rStyle w:val="apple-converted-space"/>
            <w:rFonts w:ascii="Roboto" w:hAnsi="Roboto"/>
            <w:color w:val="000000"/>
          </w:rPr>
          <w:delText> </w:delText>
        </w:r>
      </w:del>
      <w:ins w:id="190" w:author="Ivancica Sebalj" w:date="2015-02-22T21:59:00Z">
        <w:r w:rsidR="006920E9">
          <w:rPr>
            <w:rStyle w:val="apple-converted-space"/>
            <w:rFonts w:ascii="Roboto" w:hAnsi="Roboto"/>
            <w:color w:val="000000"/>
          </w:rPr>
          <w:t xml:space="preserve"> </w:t>
        </w:r>
      </w:ins>
      <w:r w:rsidR="00F043A2" w:rsidRPr="00867F1F">
        <w:rPr>
          <w:rStyle w:val="Naglaeno"/>
          <w:rFonts w:ascii="Roboto" w:hAnsi="Roboto"/>
          <w:b w:val="0"/>
          <w:color w:val="000000"/>
          <w:bdr w:val="none" w:sz="0" w:space="0" w:color="auto" w:frame="1"/>
        </w:rPr>
        <w:t>Vlade Kristla</w:t>
      </w:r>
      <w:del w:id="191" w:author="Ivancica Sebalj" w:date="2015-02-22T21:59:00Z">
        <w:r w:rsidR="00F043A2" w:rsidRPr="00867F1F" w:rsidDel="006920E9">
          <w:rPr>
            <w:rStyle w:val="apple-converted-space"/>
            <w:rFonts w:ascii="Roboto" w:hAnsi="Roboto"/>
            <w:color w:val="000000"/>
          </w:rPr>
          <w:delText> </w:delText>
        </w:r>
      </w:del>
      <w:ins w:id="192" w:author="Ivancica Sebalj" w:date="2015-02-22T21:59:00Z">
        <w:r w:rsidR="006920E9">
          <w:rPr>
            <w:rStyle w:val="apple-converted-space"/>
            <w:rFonts w:ascii="Roboto" w:hAnsi="Roboto"/>
            <w:color w:val="000000"/>
          </w:rPr>
          <w:t xml:space="preserve"> </w:t>
        </w:r>
      </w:ins>
      <w:r w:rsidR="00F043A2" w:rsidRPr="00867F1F">
        <w:rPr>
          <w:rFonts w:ascii="Roboto" w:hAnsi="Roboto"/>
          <w:color w:val="000000"/>
        </w:rPr>
        <w:t>(</w:t>
      </w:r>
      <w:r w:rsidR="00F043A2" w:rsidRPr="00867F1F">
        <w:rPr>
          <w:rStyle w:val="Istaknuto"/>
          <w:rFonts w:ascii="Roboto" w:hAnsi="Roboto"/>
          <w:color w:val="000000"/>
          <w:bdr w:val="none" w:sz="0" w:space="0" w:color="auto" w:frame="1"/>
        </w:rPr>
        <w:t>General i resni človek</w:t>
      </w:r>
      <w:r w:rsidR="00F043A2" w:rsidRPr="00867F1F">
        <w:rPr>
          <w:rFonts w:ascii="Roboto" w:hAnsi="Roboto"/>
          <w:color w:val="000000"/>
        </w:rPr>
        <w:t>, 1962</w:t>
      </w:r>
      <w:ins w:id="193" w:author="Ivancica Sebalj" w:date="2015-02-22T21:59:00Z">
        <w:r w:rsidR="006920E9">
          <w:rPr>
            <w:rFonts w:ascii="Roboto" w:hAnsi="Roboto"/>
            <w:color w:val="000000"/>
          </w:rPr>
          <w:t>.</w:t>
        </w:r>
      </w:ins>
      <w:r w:rsidR="00F043A2" w:rsidRPr="00867F1F">
        <w:rPr>
          <w:rFonts w:ascii="Roboto" w:hAnsi="Roboto"/>
          <w:color w:val="000000"/>
        </w:rPr>
        <w:t xml:space="preserve">; </w:t>
      </w:r>
      <w:r w:rsidR="00F043A2" w:rsidRPr="00867F1F">
        <w:rPr>
          <w:rStyle w:val="Istaknuto"/>
          <w:rFonts w:ascii="Roboto" w:hAnsi="Roboto"/>
          <w:color w:val="000000"/>
          <w:bdr w:val="none" w:sz="0" w:space="0" w:color="auto" w:frame="1"/>
        </w:rPr>
        <w:t>Krađa dragulja</w:t>
      </w:r>
      <w:r w:rsidR="00F043A2" w:rsidRPr="00867F1F">
        <w:rPr>
          <w:rFonts w:ascii="Roboto" w:hAnsi="Roboto"/>
          <w:color w:val="000000"/>
        </w:rPr>
        <w:t>, 1959</w:t>
      </w:r>
      <w:ins w:id="194" w:author="Ivancica Sebalj" w:date="2015-02-22T21:59:00Z">
        <w:r w:rsidR="006920E9">
          <w:rPr>
            <w:rFonts w:ascii="Roboto" w:hAnsi="Roboto"/>
            <w:color w:val="000000"/>
          </w:rPr>
          <w:t>.</w:t>
        </w:r>
      </w:ins>
      <w:r w:rsidR="00F043A2" w:rsidRPr="00867F1F">
        <w:rPr>
          <w:rFonts w:ascii="Roboto" w:hAnsi="Roboto"/>
          <w:color w:val="000000"/>
        </w:rPr>
        <w:t>;</w:t>
      </w:r>
      <w:ins w:id="195" w:author="Ivancica Sebalj" w:date="2015-02-22T21:59:00Z">
        <w:r w:rsidR="006920E9">
          <w:rPr>
            <w:rFonts w:ascii="Roboto" w:hAnsi="Roboto"/>
            <w:color w:val="000000"/>
          </w:rPr>
          <w:t xml:space="preserve"> </w:t>
        </w:r>
      </w:ins>
      <w:del w:id="196" w:author="Ivancica Sebalj" w:date="2015-02-22T21:59:00Z">
        <w:r w:rsidR="00F043A2" w:rsidRPr="00867F1F" w:rsidDel="006920E9">
          <w:rPr>
            <w:rFonts w:ascii="Roboto" w:hAnsi="Roboto"/>
            <w:color w:val="000000"/>
          </w:rPr>
          <w:delText> </w:delText>
        </w:r>
      </w:del>
      <w:r w:rsidR="00F043A2" w:rsidRPr="00867F1F">
        <w:rPr>
          <w:rStyle w:val="Istaknuto"/>
          <w:rFonts w:ascii="Roboto" w:hAnsi="Roboto"/>
          <w:color w:val="000000"/>
          <w:bdr w:val="none" w:sz="0" w:space="0" w:color="auto" w:frame="1"/>
        </w:rPr>
        <w:t>Don Kihot</w:t>
      </w:r>
      <w:r w:rsidR="00F043A2" w:rsidRPr="00867F1F">
        <w:rPr>
          <w:rFonts w:ascii="Roboto" w:hAnsi="Roboto"/>
          <w:color w:val="000000"/>
        </w:rPr>
        <w:t>, 1961</w:t>
      </w:r>
      <w:ins w:id="197" w:author="Ivancica Sebalj" w:date="2015-02-22T21:59:00Z">
        <w:r w:rsidR="006920E9">
          <w:rPr>
            <w:rFonts w:ascii="Roboto" w:hAnsi="Roboto"/>
            <w:color w:val="000000"/>
          </w:rPr>
          <w:t>.</w:t>
        </w:r>
      </w:ins>
      <w:r w:rsidR="00F043A2" w:rsidRPr="00867F1F">
        <w:rPr>
          <w:rFonts w:ascii="Roboto" w:hAnsi="Roboto"/>
          <w:color w:val="000000"/>
        </w:rPr>
        <w:t>) prikazani su,</w:t>
      </w:r>
      <w:del w:id="198" w:author="Ivancica Sebalj" w:date="2015-02-22T21:59:00Z">
        <w:r w:rsidR="00F043A2" w:rsidRPr="00867F1F" w:rsidDel="006920E9">
          <w:rPr>
            <w:rFonts w:ascii="Roboto" w:hAnsi="Roboto"/>
            <w:color w:val="000000"/>
          </w:rPr>
          <w:delText> </w:delText>
        </w:r>
      </w:del>
      <w:ins w:id="199" w:author="Ivancica Sebalj" w:date="2015-02-22T21:59:00Z">
        <w:r w:rsidR="006920E9">
          <w:rPr>
            <w:rFonts w:ascii="Roboto" w:hAnsi="Roboto"/>
            <w:color w:val="000000"/>
          </w:rPr>
          <w:t xml:space="preserve"> </w:t>
        </w:r>
      </w:ins>
      <w:r w:rsidR="00F043A2" w:rsidRPr="00867F1F">
        <w:rPr>
          <w:rFonts w:ascii="Roboto" w:hAnsi="Roboto"/>
          <w:color w:val="000000"/>
        </w:rPr>
        <w:t>u suradnji s Hrvatskimg filmskim savezom,</w:t>
      </w:r>
      <w:del w:id="200" w:author="Ivancica Sebalj" w:date="2015-02-22T21:59:00Z">
        <w:r w:rsidR="00F043A2" w:rsidRPr="00867F1F" w:rsidDel="006920E9">
          <w:rPr>
            <w:rFonts w:ascii="Roboto" w:hAnsi="Roboto"/>
            <w:color w:val="000000"/>
          </w:rPr>
          <w:delText> </w:delText>
        </w:r>
      </w:del>
      <w:ins w:id="201" w:author="Ivancica Sebalj" w:date="2015-02-22T21:59:00Z">
        <w:r w:rsidR="006920E9">
          <w:rPr>
            <w:rFonts w:ascii="Roboto" w:hAnsi="Roboto"/>
            <w:color w:val="000000"/>
          </w:rPr>
          <w:t xml:space="preserve"> </w:t>
        </w:r>
      </w:ins>
      <w:r w:rsidR="00F043A2" w:rsidRPr="00867F1F">
        <w:rPr>
          <w:rFonts w:ascii="Roboto" w:hAnsi="Roboto"/>
          <w:color w:val="000000"/>
        </w:rPr>
        <w:t>i radovi njegovih suvremenika iz kinoklubaškog pokreta eksperimentalnog</w:t>
      </w:r>
      <w:ins w:id="202" w:author="Ivancica Sebalj" w:date="2015-02-22T21:59:00Z">
        <w:r w:rsidR="006920E9">
          <w:rPr>
            <w:rFonts w:ascii="Roboto" w:hAnsi="Roboto"/>
            <w:color w:val="000000"/>
          </w:rPr>
          <w:t xml:space="preserve"> </w:t>
        </w:r>
      </w:ins>
      <w:del w:id="203" w:author="Ivancica Sebalj" w:date="2015-02-22T21:59:00Z">
        <w:r w:rsidR="00F043A2" w:rsidRPr="00867F1F" w:rsidDel="006920E9">
          <w:rPr>
            <w:rFonts w:ascii="Roboto" w:hAnsi="Roboto"/>
            <w:color w:val="000000"/>
          </w:rPr>
          <w:delText xml:space="preserve"> </w:delText>
        </w:r>
      </w:del>
      <w:r w:rsidR="00F043A2" w:rsidRPr="00867F1F">
        <w:rPr>
          <w:rFonts w:ascii="Roboto" w:hAnsi="Roboto"/>
          <w:color w:val="000000"/>
        </w:rPr>
        <w:t>filma:</w:t>
      </w:r>
      <w:ins w:id="204" w:author="Ivancica Sebalj" w:date="2015-02-22T21:59:00Z">
        <w:r w:rsidR="006920E9">
          <w:rPr>
            <w:rFonts w:ascii="Roboto" w:hAnsi="Roboto"/>
            <w:color w:val="000000"/>
          </w:rPr>
          <w:t xml:space="preserve"> </w:t>
        </w:r>
      </w:ins>
      <w:del w:id="205" w:author="Ivancica Sebalj" w:date="2015-02-22T21:59:00Z">
        <w:r w:rsidR="00F043A2" w:rsidRPr="00867F1F" w:rsidDel="006920E9">
          <w:rPr>
            <w:rFonts w:ascii="Roboto" w:hAnsi="Roboto"/>
            <w:color w:val="000000"/>
          </w:rPr>
          <w:delText> </w:delText>
        </w:r>
      </w:del>
      <w:r w:rsidR="00F043A2" w:rsidRPr="00867F1F">
        <w:rPr>
          <w:rStyle w:val="Istaknuto"/>
          <w:rFonts w:ascii="Roboto" w:hAnsi="Roboto"/>
          <w:color w:val="000000"/>
          <w:bdr w:val="none" w:sz="0" w:space="0" w:color="auto" w:frame="1"/>
        </w:rPr>
        <w:t>Twist-Twist</w:t>
      </w:r>
      <w:del w:id="206" w:author="Ivancica Sebalj" w:date="2015-02-22T21:59:00Z">
        <w:r w:rsidR="00F043A2" w:rsidRPr="00867F1F" w:rsidDel="006920E9">
          <w:rPr>
            <w:rFonts w:ascii="Roboto" w:hAnsi="Roboto"/>
            <w:color w:val="000000"/>
          </w:rPr>
          <w:delText> </w:delText>
        </w:r>
      </w:del>
      <w:ins w:id="207" w:author="Ivancica Sebalj" w:date="2015-02-22T21:59:00Z">
        <w:r w:rsidR="006920E9">
          <w:rPr>
            <w:rFonts w:ascii="Roboto" w:hAnsi="Roboto"/>
            <w:color w:val="000000"/>
          </w:rPr>
          <w:t xml:space="preserve"> </w:t>
        </w:r>
      </w:ins>
      <w:r w:rsidR="00F043A2" w:rsidRPr="00867F1F">
        <w:rPr>
          <w:rStyle w:val="Naglaeno"/>
          <w:rFonts w:ascii="Roboto" w:hAnsi="Roboto"/>
          <w:b w:val="0"/>
          <w:color w:val="000000"/>
          <w:bdr w:val="none" w:sz="0" w:space="0" w:color="auto" w:frame="1"/>
        </w:rPr>
        <w:t>Ante Verzottija</w:t>
      </w:r>
      <w:r w:rsidR="00F043A2" w:rsidRPr="00867F1F">
        <w:rPr>
          <w:rFonts w:ascii="Roboto" w:hAnsi="Roboto"/>
          <w:color w:val="000000"/>
        </w:rPr>
        <w:t>,</w:t>
      </w:r>
      <w:del w:id="208" w:author="Ivancica Sebalj" w:date="2015-02-22T21:59:00Z">
        <w:r w:rsidR="00F043A2" w:rsidRPr="00867F1F" w:rsidDel="006920E9">
          <w:rPr>
            <w:rFonts w:ascii="Roboto" w:hAnsi="Roboto"/>
            <w:color w:val="000000"/>
          </w:rPr>
          <w:delText> </w:delText>
        </w:r>
      </w:del>
      <w:ins w:id="209" w:author="Ivancica Sebalj" w:date="2015-02-22T21:59:00Z">
        <w:r w:rsidR="006920E9">
          <w:rPr>
            <w:rFonts w:ascii="Roboto" w:hAnsi="Roboto"/>
            <w:color w:val="000000"/>
          </w:rPr>
          <w:t xml:space="preserve"> </w:t>
        </w:r>
      </w:ins>
      <w:r w:rsidR="00F043A2" w:rsidRPr="00867F1F">
        <w:rPr>
          <w:rStyle w:val="Istaknuto"/>
          <w:rFonts w:ascii="Roboto" w:hAnsi="Roboto"/>
          <w:color w:val="000000"/>
          <w:bdr w:val="none" w:sz="0" w:space="0" w:color="auto" w:frame="1"/>
        </w:rPr>
        <w:t>Termiti</w:t>
      </w:r>
      <w:del w:id="210" w:author="Ivancica Sebalj" w:date="2015-02-22T21:59:00Z">
        <w:r w:rsidR="00F043A2" w:rsidRPr="00867F1F" w:rsidDel="006920E9">
          <w:rPr>
            <w:rFonts w:ascii="Roboto" w:hAnsi="Roboto"/>
            <w:color w:val="000000"/>
          </w:rPr>
          <w:delText> </w:delText>
        </w:r>
      </w:del>
      <w:ins w:id="211" w:author="Ivancica Sebalj" w:date="2015-02-22T21:59:00Z">
        <w:r w:rsidR="006920E9">
          <w:rPr>
            <w:rFonts w:ascii="Roboto" w:hAnsi="Roboto"/>
            <w:color w:val="000000"/>
          </w:rPr>
          <w:t xml:space="preserve"> </w:t>
        </w:r>
      </w:ins>
      <w:r w:rsidR="00F043A2" w:rsidRPr="00867F1F">
        <w:rPr>
          <w:rStyle w:val="Naglaeno"/>
          <w:rFonts w:ascii="Roboto" w:hAnsi="Roboto"/>
          <w:b w:val="0"/>
          <w:color w:val="000000"/>
          <w:bdr w:val="none" w:sz="0" w:space="0" w:color="auto" w:frame="1"/>
        </w:rPr>
        <w:t>Milana Šameca</w:t>
      </w:r>
      <w:r w:rsidR="00F043A2" w:rsidRPr="00867F1F">
        <w:rPr>
          <w:rFonts w:ascii="Roboto" w:hAnsi="Roboto"/>
          <w:color w:val="000000"/>
        </w:rPr>
        <w:t>,</w:t>
      </w:r>
      <w:del w:id="212" w:author="Ivancica Sebalj" w:date="2015-02-22T22:00:00Z">
        <w:r w:rsidR="00F043A2" w:rsidRPr="00867F1F" w:rsidDel="006920E9">
          <w:rPr>
            <w:rFonts w:ascii="Roboto" w:hAnsi="Roboto"/>
            <w:color w:val="000000"/>
          </w:rPr>
          <w:delText> </w:delText>
        </w:r>
      </w:del>
      <w:ins w:id="213" w:author="Ivancica Sebalj" w:date="2015-02-22T22:00:00Z">
        <w:r w:rsidR="006920E9">
          <w:rPr>
            <w:rFonts w:ascii="Roboto" w:hAnsi="Roboto"/>
            <w:color w:val="000000"/>
          </w:rPr>
          <w:t xml:space="preserve"> </w:t>
        </w:r>
      </w:ins>
      <w:r w:rsidR="00F043A2" w:rsidRPr="00867F1F">
        <w:rPr>
          <w:rStyle w:val="Istaknuto"/>
          <w:rFonts w:ascii="Roboto" w:hAnsi="Roboto"/>
          <w:color w:val="000000"/>
          <w:bdr w:val="none" w:sz="0" w:space="0" w:color="auto" w:frame="1"/>
        </w:rPr>
        <w:t>Scusa Signorina</w:t>
      </w:r>
      <w:del w:id="214" w:author="Ivancica Sebalj" w:date="2015-02-22T22:00:00Z">
        <w:r w:rsidR="00F043A2" w:rsidRPr="00867F1F" w:rsidDel="006920E9">
          <w:rPr>
            <w:rFonts w:ascii="Roboto" w:hAnsi="Roboto"/>
            <w:color w:val="000000"/>
          </w:rPr>
          <w:delText> </w:delText>
        </w:r>
      </w:del>
      <w:ins w:id="215" w:author="Ivancica Sebalj" w:date="2015-02-22T22:00:00Z">
        <w:r w:rsidR="006920E9">
          <w:rPr>
            <w:rFonts w:ascii="Roboto" w:hAnsi="Roboto"/>
            <w:color w:val="000000"/>
          </w:rPr>
          <w:t xml:space="preserve"> </w:t>
        </w:r>
      </w:ins>
      <w:r w:rsidR="00F043A2" w:rsidRPr="00867F1F">
        <w:rPr>
          <w:rFonts w:ascii="Roboto" w:hAnsi="Roboto"/>
          <w:color w:val="000000"/>
        </w:rPr>
        <w:t>i</w:t>
      </w:r>
      <w:del w:id="216" w:author="Ivancica Sebalj" w:date="2015-02-22T22:00:00Z">
        <w:r w:rsidR="00F043A2" w:rsidRPr="00867F1F" w:rsidDel="006920E9">
          <w:rPr>
            <w:rFonts w:ascii="Roboto" w:hAnsi="Roboto"/>
            <w:color w:val="000000"/>
          </w:rPr>
          <w:delText> </w:delText>
        </w:r>
      </w:del>
      <w:ins w:id="217" w:author="Ivancica Sebalj" w:date="2015-02-22T22:00:00Z">
        <w:r w:rsidR="006920E9">
          <w:rPr>
            <w:rFonts w:ascii="Roboto" w:hAnsi="Roboto"/>
            <w:color w:val="000000"/>
          </w:rPr>
          <w:t xml:space="preserve"> </w:t>
        </w:r>
      </w:ins>
      <w:r w:rsidR="00F043A2" w:rsidRPr="00867F1F">
        <w:rPr>
          <w:rStyle w:val="Istaknuto"/>
          <w:rFonts w:ascii="Roboto" w:hAnsi="Roboto"/>
          <w:color w:val="000000"/>
          <w:bdr w:val="none" w:sz="0" w:space="0" w:color="auto" w:frame="1"/>
        </w:rPr>
        <w:t>K3 ili čisto nebo bez oblaka</w:t>
      </w:r>
      <w:ins w:id="218" w:author="Ivancica Sebalj" w:date="2015-02-22T22:00:00Z">
        <w:r w:rsidR="006920E9">
          <w:rPr>
            <w:rFonts w:ascii="Roboto" w:hAnsi="Roboto"/>
            <w:color w:val="000000"/>
          </w:rPr>
          <w:t xml:space="preserve"> </w:t>
        </w:r>
      </w:ins>
      <w:del w:id="219" w:author="Ivancica Sebalj" w:date="2015-02-22T22:00:00Z">
        <w:r w:rsidR="00F043A2" w:rsidRPr="00867F1F" w:rsidDel="006920E9">
          <w:rPr>
            <w:rFonts w:ascii="Roboto" w:hAnsi="Roboto"/>
            <w:color w:val="000000"/>
          </w:rPr>
          <w:delText> </w:delText>
        </w:r>
      </w:del>
      <w:r w:rsidR="00F043A2">
        <w:rPr>
          <w:rStyle w:val="Naglaeno"/>
          <w:rFonts w:ascii="Roboto" w:hAnsi="Roboto"/>
          <w:b w:val="0"/>
          <w:color w:val="000000"/>
          <w:bdr w:val="none" w:sz="0" w:space="0" w:color="auto" w:frame="1"/>
        </w:rPr>
        <w:t xml:space="preserve">Mihovila </w:t>
      </w:r>
      <w:r w:rsidR="00F043A2" w:rsidRPr="00867F1F">
        <w:rPr>
          <w:rStyle w:val="Naglaeno"/>
          <w:rFonts w:ascii="Roboto" w:hAnsi="Roboto"/>
          <w:b w:val="0"/>
          <w:color w:val="000000"/>
          <w:bdr w:val="none" w:sz="0" w:space="0" w:color="auto" w:frame="1"/>
        </w:rPr>
        <w:t>Pansinija</w:t>
      </w:r>
      <w:ins w:id="220" w:author="Ivancica Sebalj" w:date="2015-02-22T22:00:00Z">
        <w:r w:rsidR="006920E9">
          <w:rPr>
            <w:rFonts w:ascii="Roboto" w:hAnsi="Roboto"/>
            <w:color w:val="000000"/>
          </w:rPr>
          <w:t xml:space="preserve">, </w:t>
        </w:r>
      </w:ins>
      <w:del w:id="221" w:author="Ivancica Sebalj" w:date="2015-02-22T22:00:00Z">
        <w:r w:rsidR="00F043A2" w:rsidRPr="00867F1F" w:rsidDel="006920E9">
          <w:rPr>
            <w:rFonts w:ascii="Roboto" w:hAnsi="Roboto"/>
            <w:color w:val="000000"/>
          </w:rPr>
          <w:delText>, </w:delText>
        </w:r>
      </w:del>
      <w:r w:rsidR="00F043A2" w:rsidRPr="00867F1F">
        <w:rPr>
          <w:rStyle w:val="Istaknuto"/>
          <w:rFonts w:ascii="Roboto" w:hAnsi="Roboto"/>
          <w:color w:val="000000"/>
          <w:bdr w:val="none" w:sz="0" w:space="0" w:color="auto" w:frame="1"/>
        </w:rPr>
        <w:t>Prijepodne jednog fauna</w:t>
      </w:r>
      <w:del w:id="222" w:author="Ivancica Sebalj" w:date="2015-02-22T22:00:00Z">
        <w:r w:rsidR="00F043A2" w:rsidRPr="00867F1F" w:rsidDel="006920E9">
          <w:rPr>
            <w:rStyle w:val="apple-converted-space"/>
            <w:rFonts w:ascii="Roboto" w:hAnsi="Roboto"/>
            <w:i/>
            <w:iCs/>
            <w:color w:val="000000"/>
            <w:bdr w:val="none" w:sz="0" w:space="0" w:color="auto" w:frame="1"/>
          </w:rPr>
          <w:delText> </w:delText>
        </w:r>
      </w:del>
      <w:ins w:id="223" w:author="Ivancica Sebalj" w:date="2015-02-22T22:00:00Z">
        <w:r w:rsidR="006920E9">
          <w:rPr>
            <w:rStyle w:val="apple-converted-space"/>
            <w:rFonts w:ascii="Roboto" w:hAnsi="Roboto"/>
            <w:i/>
            <w:iCs/>
            <w:color w:val="000000"/>
            <w:bdr w:val="none" w:sz="0" w:space="0" w:color="auto" w:frame="1"/>
          </w:rPr>
          <w:t xml:space="preserve"> </w:t>
        </w:r>
      </w:ins>
      <w:r w:rsidR="00F043A2" w:rsidRPr="00867F1F">
        <w:rPr>
          <w:rStyle w:val="Naglaeno"/>
          <w:rFonts w:ascii="Roboto" w:hAnsi="Roboto"/>
          <w:b w:val="0"/>
          <w:color w:val="000000"/>
          <w:bdr w:val="none" w:sz="0" w:space="0" w:color="auto" w:frame="1"/>
        </w:rPr>
        <w:t>Tomislava Gotovca</w:t>
      </w:r>
      <w:r w:rsidR="00F043A2" w:rsidRPr="00867F1F">
        <w:rPr>
          <w:rFonts w:ascii="Roboto" w:hAnsi="Roboto"/>
          <w:color w:val="000000"/>
        </w:rPr>
        <w:t>,</w:t>
      </w:r>
      <w:del w:id="224" w:author="Ivancica Sebalj" w:date="2015-02-22T22:00:00Z">
        <w:r w:rsidR="00F043A2" w:rsidRPr="00867F1F" w:rsidDel="006920E9">
          <w:rPr>
            <w:rFonts w:ascii="Roboto" w:hAnsi="Roboto"/>
            <w:color w:val="000000"/>
          </w:rPr>
          <w:delText> </w:delText>
        </w:r>
      </w:del>
      <w:ins w:id="225" w:author="Ivancica Sebalj" w:date="2015-02-22T22:00:00Z">
        <w:r w:rsidR="006920E9">
          <w:rPr>
            <w:rFonts w:ascii="Roboto" w:hAnsi="Roboto"/>
            <w:color w:val="000000"/>
          </w:rPr>
          <w:t xml:space="preserve"> </w:t>
        </w:r>
      </w:ins>
      <w:r w:rsidR="00F043A2" w:rsidRPr="00867F1F">
        <w:rPr>
          <w:rStyle w:val="Istaknuto"/>
          <w:rFonts w:ascii="Roboto" w:hAnsi="Roboto"/>
          <w:color w:val="000000"/>
          <w:bdr w:val="none" w:sz="0" w:space="0" w:color="auto" w:frame="1"/>
        </w:rPr>
        <w:t>Sretanja</w:t>
      </w:r>
      <w:ins w:id="226" w:author="Ivancica Sebalj" w:date="2015-02-22T22:00:00Z">
        <w:r w:rsidR="006920E9">
          <w:rPr>
            <w:rFonts w:ascii="Roboto" w:hAnsi="Roboto"/>
            <w:color w:val="000000"/>
          </w:rPr>
          <w:t xml:space="preserve"> </w:t>
        </w:r>
      </w:ins>
      <w:del w:id="227" w:author="Ivancica Sebalj" w:date="2015-02-22T22:00:00Z">
        <w:r w:rsidR="00F043A2" w:rsidRPr="00867F1F" w:rsidDel="006920E9">
          <w:rPr>
            <w:rFonts w:ascii="Roboto" w:hAnsi="Roboto"/>
            <w:color w:val="000000"/>
          </w:rPr>
          <w:delText> </w:delText>
        </w:r>
      </w:del>
      <w:r w:rsidR="00F043A2">
        <w:rPr>
          <w:rStyle w:val="Naglaeno"/>
          <w:rFonts w:ascii="Roboto" w:hAnsi="Roboto"/>
          <w:b w:val="0"/>
          <w:color w:val="000000"/>
          <w:bdr w:val="none" w:sz="0" w:space="0" w:color="auto" w:frame="1"/>
        </w:rPr>
        <w:t xml:space="preserve">Vladimira </w:t>
      </w:r>
      <w:r w:rsidR="00F043A2" w:rsidRPr="00867F1F">
        <w:rPr>
          <w:rStyle w:val="Naglaeno"/>
          <w:rFonts w:ascii="Roboto" w:hAnsi="Roboto"/>
          <w:b w:val="0"/>
          <w:color w:val="000000"/>
          <w:bdr w:val="none" w:sz="0" w:space="0" w:color="auto" w:frame="1"/>
        </w:rPr>
        <w:t>Peteka</w:t>
      </w:r>
      <w:ins w:id="228" w:author="Ivancica Sebalj" w:date="2015-02-22T22:00:00Z">
        <w:r w:rsidR="006920E9">
          <w:rPr>
            <w:rStyle w:val="apple-converted-space"/>
            <w:rFonts w:ascii="Roboto" w:hAnsi="Roboto"/>
            <w:color w:val="000000"/>
          </w:rPr>
          <w:t xml:space="preserve"> </w:t>
        </w:r>
      </w:ins>
      <w:del w:id="229" w:author="Ivancica Sebalj" w:date="2015-02-22T22:00:00Z">
        <w:r w:rsidR="00F043A2" w:rsidRPr="00867F1F" w:rsidDel="006920E9">
          <w:rPr>
            <w:rStyle w:val="apple-converted-space"/>
            <w:rFonts w:ascii="Roboto" w:hAnsi="Roboto"/>
            <w:color w:val="000000"/>
          </w:rPr>
          <w:delText> </w:delText>
        </w:r>
      </w:del>
      <w:r w:rsidR="00F043A2" w:rsidRPr="00867F1F">
        <w:rPr>
          <w:rFonts w:ascii="Roboto" w:hAnsi="Roboto"/>
          <w:color w:val="000000"/>
        </w:rPr>
        <w:t>i</w:t>
      </w:r>
      <w:del w:id="230" w:author="Ivancica Sebalj" w:date="2015-02-22T22:00:00Z">
        <w:r w:rsidR="00F043A2" w:rsidRPr="00867F1F" w:rsidDel="006920E9">
          <w:rPr>
            <w:rFonts w:ascii="Roboto" w:hAnsi="Roboto"/>
            <w:color w:val="000000"/>
          </w:rPr>
          <w:delText> </w:delText>
        </w:r>
      </w:del>
      <w:ins w:id="231" w:author="Ivancica Sebalj" w:date="2015-02-22T22:00:00Z">
        <w:r w:rsidR="006920E9">
          <w:rPr>
            <w:rFonts w:ascii="Roboto" w:hAnsi="Roboto"/>
            <w:color w:val="000000"/>
          </w:rPr>
          <w:t xml:space="preserve"> </w:t>
        </w:r>
      </w:ins>
      <w:r w:rsidR="00F043A2" w:rsidRPr="00867F1F">
        <w:rPr>
          <w:rStyle w:val="Istaknuto"/>
          <w:rFonts w:ascii="Roboto" w:hAnsi="Roboto"/>
          <w:color w:val="000000"/>
          <w:bdr w:val="none" w:sz="0" w:space="0" w:color="auto" w:frame="1"/>
        </w:rPr>
        <w:t>Rondo</w:t>
      </w:r>
      <w:ins w:id="232" w:author="Ivancica Sebalj" w:date="2015-02-22T22:00:00Z">
        <w:r w:rsidR="006920E9">
          <w:rPr>
            <w:rFonts w:ascii="Roboto" w:hAnsi="Roboto"/>
            <w:color w:val="000000"/>
          </w:rPr>
          <w:t xml:space="preserve"> </w:t>
        </w:r>
      </w:ins>
      <w:del w:id="233" w:author="Ivancica Sebalj" w:date="2015-02-22T22:00:00Z">
        <w:r w:rsidR="00F043A2" w:rsidRPr="00867F1F" w:rsidDel="006920E9">
          <w:rPr>
            <w:rFonts w:ascii="Roboto" w:hAnsi="Roboto"/>
            <w:color w:val="000000"/>
          </w:rPr>
          <w:delText> </w:delText>
        </w:r>
      </w:del>
      <w:r w:rsidR="00F043A2" w:rsidRPr="00867F1F">
        <w:rPr>
          <w:rStyle w:val="Naglaeno"/>
          <w:rFonts w:ascii="Roboto" w:hAnsi="Roboto"/>
          <w:b w:val="0"/>
          <w:color w:val="000000"/>
          <w:bdr w:val="none" w:sz="0" w:space="0" w:color="auto" w:frame="1"/>
        </w:rPr>
        <w:t>Ivana Martinca</w:t>
      </w:r>
      <w:r w:rsidR="00F043A2" w:rsidRPr="00867F1F">
        <w:rPr>
          <w:rFonts w:ascii="Roboto" w:hAnsi="Roboto"/>
          <w:color w:val="000000"/>
        </w:rPr>
        <w:t>.</w:t>
      </w:r>
      <w:r w:rsidR="00F043A2">
        <w:rPr>
          <w:rFonts w:ascii="Roboto" w:hAnsi="Roboto"/>
          <w:color w:val="000000"/>
        </w:rPr>
        <w:t xml:space="preserve"> Na predstavljanju programa u Tate Modern sudjelovao je Hrvoje Turković.</w:t>
      </w:r>
    </w:p>
    <w:p w14:paraId="19EC0DA9" w14:textId="77777777" w:rsidR="00F043A2" w:rsidRPr="001C510B" w:rsidRDefault="001C510B" w:rsidP="001C510B">
      <w:pPr>
        <w:spacing w:before="120" w:line="360" w:lineRule="auto"/>
        <w:ind w:right="170"/>
        <w:jc w:val="both"/>
        <w:rPr>
          <w:rFonts w:ascii="Roboto" w:hAnsi="Roboto"/>
          <w:color w:val="000000"/>
        </w:rPr>
      </w:pPr>
      <w:r>
        <w:rPr>
          <w:rFonts w:ascii="Roboto" w:hAnsi="Roboto"/>
          <w:color w:val="000000"/>
        </w:rPr>
        <w:t xml:space="preserve">- </w:t>
      </w:r>
      <w:r w:rsidR="00F043A2" w:rsidRPr="00224EEA">
        <w:rPr>
          <w:b/>
          <w:i/>
        </w:rPr>
        <w:t>Kaznena ekspedicija</w:t>
      </w:r>
      <w:r w:rsidR="00F043A2">
        <w:t xml:space="preserve"> – </w:t>
      </w:r>
      <w:r w:rsidR="00F043A2" w:rsidRPr="00224EEA">
        <w:rPr>
          <w:b/>
        </w:rPr>
        <w:t>filmski program uz izložbu „</w:t>
      </w:r>
      <w:r w:rsidR="00F043A2">
        <w:rPr>
          <w:b/>
        </w:rPr>
        <w:t xml:space="preserve">Anarhija. Utopija. Revolucija“, </w:t>
      </w:r>
      <w:r w:rsidR="00F043A2" w:rsidRPr="00224EEA">
        <w:rPr>
          <w:b/>
        </w:rPr>
        <w:t xml:space="preserve">Ludwig museum, Budimpešta, </w:t>
      </w:r>
      <w:r w:rsidR="00F043A2">
        <w:rPr>
          <w:b/>
        </w:rPr>
        <w:t>listopad</w:t>
      </w:r>
      <w:ins w:id="234" w:author="Ivancica Sebalj" w:date="2015-02-22T22:01:00Z">
        <w:r w:rsidR="006920E9">
          <w:rPr>
            <w:b/>
          </w:rPr>
          <w:t xml:space="preserve"> </w:t>
        </w:r>
      </w:ins>
      <w:r w:rsidR="00F043A2">
        <w:rPr>
          <w:b/>
        </w:rPr>
        <w:t>-</w:t>
      </w:r>
      <w:ins w:id="235" w:author="Ivancica Sebalj" w:date="2015-02-22T22:01:00Z">
        <w:r w:rsidR="006920E9">
          <w:rPr>
            <w:b/>
          </w:rPr>
          <w:t xml:space="preserve"> </w:t>
        </w:r>
      </w:ins>
      <w:r w:rsidR="00F043A2">
        <w:rPr>
          <w:b/>
        </w:rPr>
        <w:t>prosinac</w:t>
      </w:r>
      <w:r w:rsidR="00F043A2" w:rsidRPr="00224EEA">
        <w:rPr>
          <w:b/>
        </w:rPr>
        <w:t xml:space="preserve"> 2014.</w:t>
      </w:r>
    </w:p>
    <w:p w14:paraId="0FD4CA10" w14:textId="77777777" w:rsidR="00F043A2" w:rsidRDefault="00F043A2" w:rsidP="001C510B">
      <w:pPr>
        <w:spacing w:before="120" w:line="360" w:lineRule="auto"/>
        <w:jc w:val="both"/>
      </w:pPr>
      <w:r>
        <w:t>Ovaj filmski program nekonvencionalna je retrospektiva koja zajedno prikazuje mađarsk</w:t>
      </w:r>
      <w:ins w:id="236" w:author="Ivancica Sebalj" w:date="2015-02-22T22:01:00Z">
        <w:r w:rsidR="006920E9">
          <w:t>e</w:t>
        </w:r>
      </w:ins>
      <w:del w:id="237" w:author="Ivancica Sebalj" w:date="2015-02-22T22:01:00Z">
        <w:r w:rsidDel="006920E9">
          <w:delText>ih</w:delText>
        </w:r>
      </w:del>
      <w:r>
        <w:t xml:space="preserve"> alternativac</w:t>
      </w:r>
      <w:del w:id="238" w:author="Ivancica Sebalj" w:date="2015-02-22T22:01:00Z">
        <w:r w:rsidDel="006920E9">
          <w:delText>a</w:delText>
        </w:r>
      </w:del>
      <w:ins w:id="239" w:author="Ivancica Sebalj" w:date="2015-02-22T22:01:00Z">
        <w:r w:rsidR="006920E9">
          <w:t>e</w:t>
        </w:r>
      </w:ins>
      <w:r>
        <w:t xml:space="preserve"> i kinoamater</w:t>
      </w:r>
      <w:del w:id="240" w:author="Ivancica Sebalj" w:date="2015-02-22T22:01:00Z">
        <w:r w:rsidDel="006920E9">
          <w:delText>a</w:delText>
        </w:r>
      </w:del>
      <w:ins w:id="241" w:author="Ivancica Sebalj" w:date="2015-02-22T22:01:00Z">
        <w:r w:rsidR="006920E9">
          <w:t>e</w:t>
        </w:r>
      </w:ins>
      <w:r>
        <w:t xml:space="preserve"> bivše Jugoslavije, koji dijele slične povijesne korijene, „revolucije“, revolucionarne ideologije i utopije iz kojih su nastali odgovarajući društveni i </w:t>
      </w:r>
      <w:r>
        <w:lastRenderedPageBreak/>
        <w:t xml:space="preserve">umjetnički fenomeni. Kurator programa bio je </w:t>
      </w:r>
      <w:r w:rsidRPr="00224EEA">
        <w:rPr>
          <w:b/>
        </w:rPr>
        <w:t xml:space="preserve"> </w:t>
      </w:r>
      <w:r w:rsidRPr="00FE73F5">
        <w:t>Sebestyén Kodolányi</w:t>
      </w:r>
      <w:r>
        <w:t>, uz suradnju s Institutom Tomislav Gotovac i kuratorske sugestije HFS-a, koji je za program osigurao kopije filmova iz svojega arhiva:</w:t>
      </w:r>
    </w:p>
    <w:p w14:paraId="71588E18" w14:textId="77777777" w:rsidR="00F043A2" w:rsidRDefault="00F043A2" w:rsidP="00F043A2">
      <w:pPr>
        <w:numPr>
          <w:ilvl w:val="0"/>
          <w:numId w:val="10"/>
        </w:numPr>
        <w:spacing w:before="120"/>
      </w:pPr>
      <w:r>
        <w:t>AMERIKANKA, Zoran Tadić, 1969</w:t>
      </w:r>
      <w:ins w:id="242" w:author="Ivancica Sebalj" w:date="2015-02-22T22:02:00Z">
        <w:r w:rsidR="00DC7BB9">
          <w:t>.</w:t>
        </w:r>
      </w:ins>
      <w:r>
        <w:t xml:space="preserve"> (prikazan 11. studenog 2014</w:t>
      </w:r>
      <w:ins w:id="243" w:author="Ivancica Sebalj" w:date="2015-02-22T22:02:00Z">
        <w:r w:rsidR="00DC7BB9">
          <w:t>.</w:t>
        </w:r>
      </w:ins>
      <w:r>
        <w:t>)</w:t>
      </w:r>
    </w:p>
    <w:p w14:paraId="6D501717" w14:textId="77777777" w:rsidR="00F043A2" w:rsidRDefault="00F043A2" w:rsidP="00F043A2">
      <w:pPr>
        <w:numPr>
          <w:ilvl w:val="0"/>
          <w:numId w:val="10"/>
        </w:numPr>
      </w:pPr>
      <w:r>
        <w:t xml:space="preserve">PLAVI JAHAČ (GODARD-ART), Tomislav Gotovac, 1964. </w:t>
      </w:r>
    </w:p>
    <w:p w14:paraId="3492CE9C" w14:textId="77777777" w:rsidR="00F043A2" w:rsidRDefault="00F043A2" w:rsidP="00F043A2">
      <w:pPr>
        <w:ind w:left="360" w:firstLine="348"/>
      </w:pPr>
      <w:r>
        <w:t>(prikazan 18. studenog 2014.)</w:t>
      </w:r>
    </w:p>
    <w:p w14:paraId="7F0CF6E2" w14:textId="77777777" w:rsidR="00F043A2" w:rsidRDefault="00F043A2" w:rsidP="00F043A2">
      <w:pPr>
        <w:numPr>
          <w:ilvl w:val="0"/>
          <w:numId w:val="10"/>
        </w:numPr>
      </w:pPr>
      <w:r>
        <w:t>POSLIJE PODNE (PUŠKA), Lordan Zafranović, 1968</w:t>
      </w:r>
      <w:ins w:id="244" w:author="Ivancica Sebalj" w:date="2015-02-22T22:02:00Z">
        <w:r w:rsidR="00DC7BB9">
          <w:t>.</w:t>
        </w:r>
      </w:ins>
      <w:r>
        <w:t xml:space="preserve"> (prikazan 18. studenog 2014.)</w:t>
      </w:r>
    </w:p>
    <w:p w14:paraId="2F682F7E" w14:textId="77777777" w:rsidR="00F043A2" w:rsidRDefault="00F043A2" w:rsidP="00F043A2">
      <w:pPr>
        <w:numPr>
          <w:ilvl w:val="0"/>
          <w:numId w:val="10"/>
        </w:numPr>
      </w:pPr>
      <w:r>
        <w:t>DVA VREMENA U JEDNOM PROSTORU, Ivan Ladislav Galeta, 1976</w:t>
      </w:r>
      <w:ins w:id="245" w:author="Ivancica Sebalj" w:date="2015-02-22T22:02:00Z">
        <w:r w:rsidR="00DC7BB9">
          <w:t>.</w:t>
        </w:r>
      </w:ins>
      <w:r>
        <w:t>/84</w:t>
      </w:r>
      <w:ins w:id="246" w:author="Ivancica Sebalj" w:date="2015-02-22T22:02:00Z">
        <w:r w:rsidR="00DC7BB9">
          <w:t>.</w:t>
        </w:r>
      </w:ins>
      <w:r>
        <w:t xml:space="preserve"> </w:t>
      </w:r>
    </w:p>
    <w:p w14:paraId="4AF2C41F" w14:textId="77777777" w:rsidR="00F043A2" w:rsidRDefault="00F043A2" w:rsidP="00F043A2">
      <w:pPr>
        <w:ind w:left="703"/>
      </w:pPr>
      <w:r>
        <w:t xml:space="preserve">(prikazan 18. studenog 2014). </w:t>
      </w:r>
    </w:p>
    <w:p w14:paraId="5E5AC0D0" w14:textId="77777777" w:rsidR="00F043A2" w:rsidRDefault="00F043A2" w:rsidP="00F043A2">
      <w:pPr>
        <w:numPr>
          <w:ilvl w:val="0"/>
          <w:numId w:val="10"/>
        </w:numPr>
      </w:pPr>
      <w:r>
        <w:t>NOSILA JE ŽUTU TRAKU – ZVIJEZDE I VOJNICI, Tomislav Gotovac, 2002</w:t>
      </w:r>
      <w:ins w:id="247" w:author="Ivancica Sebalj" w:date="2015-02-22T22:02:00Z">
        <w:r w:rsidR="00DC7BB9">
          <w:t>.</w:t>
        </w:r>
      </w:ins>
      <w:r>
        <w:t xml:space="preserve"> </w:t>
      </w:r>
    </w:p>
    <w:p w14:paraId="5AA3C673" w14:textId="77777777" w:rsidR="00F043A2" w:rsidRDefault="00F043A2" w:rsidP="00F043A2">
      <w:pPr>
        <w:ind w:left="703"/>
      </w:pPr>
      <w:r>
        <w:t>(prikazan 18. studenog</w:t>
      </w:r>
      <w:ins w:id="248" w:author="Ivancica Sebalj" w:date="2015-02-22T22:02:00Z">
        <w:r w:rsidR="00DC7BB9">
          <w:t xml:space="preserve"> 2014.</w:t>
        </w:r>
      </w:ins>
      <w:r>
        <w:t xml:space="preserve">) </w:t>
      </w:r>
    </w:p>
    <w:p w14:paraId="58011047" w14:textId="77777777" w:rsidR="00F043A2" w:rsidRDefault="00F043A2" w:rsidP="00F043A2"/>
    <w:p w14:paraId="3BDA6037" w14:textId="77777777" w:rsidR="00F043A2" w:rsidRDefault="001C510B" w:rsidP="001C510B">
      <w:pPr>
        <w:spacing w:before="120" w:line="360" w:lineRule="auto"/>
        <w:jc w:val="both"/>
      </w:pPr>
      <w:r>
        <w:t xml:space="preserve">- </w:t>
      </w:r>
      <w:r w:rsidR="00F043A2">
        <w:t>K</w:t>
      </w:r>
      <w:r w:rsidR="00F043A2" w:rsidRPr="00AC0CDB">
        <w:t>uriranje</w:t>
      </w:r>
      <w:r w:rsidR="00F043A2">
        <w:t xml:space="preserve"> i tehnička </w:t>
      </w:r>
      <w:commentRangeStart w:id="249"/>
      <w:r w:rsidR="00F043A2">
        <w:t>programa</w:t>
      </w:r>
      <w:commentRangeEnd w:id="249"/>
      <w:r w:rsidR="009F2825">
        <w:rPr>
          <w:rStyle w:val="Referencakomentara"/>
        </w:rPr>
        <w:commentReference w:id="249"/>
      </w:r>
      <w:r w:rsidR="00F043A2" w:rsidRPr="00AC0CDB">
        <w:t xml:space="preserve"> hrvatskog eksperimentalnog filma</w:t>
      </w:r>
      <w:r w:rsidR="00F043A2">
        <w:t xml:space="preserve"> i videa pod nazivom </w:t>
      </w:r>
      <w:del w:id="250" w:author="Ivancica Sebalj" w:date="2015-02-22T22:10:00Z">
        <w:r w:rsidR="00F043A2" w:rsidRPr="00A465FD" w:rsidDel="009F2825">
          <w:rPr>
            <w:b/>
          </w:rPr>
          <w:delText>„</w:delText>
        </w:r>
      </w:del>
      <w:r w:rsidR="00F043A2" w:rsidRPr="00A465FD">
        <w:rPr>
          <w:b/>
        </w:rPr>
        <w:t>Medijski ping</w:t>
      </w:r>
      <w:r w:rsidR="00F043A2">
        <w:rPr>
          <w:b/>
        </w:rPr>
        <w:t>-</w:t>
      </w:r>
      <w:r w:rsidR="00F043A2" w:rsidRPr="00A465FD">
        <w:rPr>
          <w:b/>
        </w:rPr>
        <w:t>pong</w:t>
      </w:r>
      <w:del w:id="251" w:author="Ivancica Sebalj" w:date="2015-02-22T22:10:00Z">
        <w:r w:rsidR="00F043A2" w:rsidRPr="00A465FD" w:rsidDel="009F2825">
          <w:rPr>
            <w:b/>
          </w:rPr>
          <w:delText>“</w:delText>
        </w:r>
      </w:del>
      <w:r w:rsidR="00F043A2">
        <w:t xml:space="preserve"> u okviru popratnog programa festivala </w:t>
      </w:r>
      <w:r w:rsidR="00F043A2" w:rsidRPr="00A465FD">
        <w:rPr>
          <w:b/>
        </w:rPr>
        <w:t>Alternative Film/Video u Beogradu (9</w:t>
      </w:r>
      <w:ins w:id="252" w:author="Ivancica Sebalj" w:date="2015-02-22T22:10:00Z">
        <w:r w:rsidR="009F2825">
          <w:rPr>
            <w:b/>
          </w:rPr>
          <w:t xml:space="preserve">. </w:t>
        </w:r>
      </w:ins>
      <w:r w:rsidR="00F043A2" w:rsidRPr="00A465FD">
        <w:rPr>
          <w:b/>
        </w:rPr>
        <w:t>-</w:t>
      </w:r>
      <w:ins w:id="253" w:author="Ivancica Sebalj" w:date="2015-02-22T22:10:00Z">
        <w:r w:rsidR="009F2825">
          <w:rPr>
            <w:b/>
          </w:rPr>
          <w:t xml:space="preserve"> </w:t>
        </w:r>
      </w:ins>
      <w:r w:rsidR="00F043A2" w:rsidRPr="00A465FD">
        <w:rPr>
          <w:b/>
        </w:rPr>
        <w:t>13. prosinca 2014</w:t>
      </w:r>
      <w:ins w:id="254" w:author="Ivancica Sebalj" w:date="2015-02-22T22:10:00Z">
        <w:r w:rsidR="009F2825">
          <w:rPr>
            <w:b/>
          </w:rPr>
          <w:t>.</w:t>
        </w:r>
      </w:ins>
      <w:r w:rsidR="00F043A2" w:rsidRPr="00A465FD">
        <w:rPr>
          <w:b/>
        </w:rPr>
        <w:t>).</w:t>
      </w:r>
      <w:r w:rsidR="00F043A2">
        <w:t xml:space="preserve"> Program je izabrala i predstavila Diana Nenadić, prikazan je 10. </w:t>
      </w:r>
      <w:ins w:id="255" w:author="Ivancica Sebalj" w:date="2015-02-22T22:10:00Z">
        <w:r w:rsidR="009F2825">
          <w:t>prosinca</w:t>
        </w:r>
      </w:ins>
      <w:del w:id="256" w:author="Ivancica Sebalj" w:date="2015-02-22T22:10:00Z">
        <w:r w:rsidR="00F043A2" w:rsidDel="009F2825">
          <w:delText>12</w:delText>
        </w:r>
      </w:del>
      <w:r w:rsidR="00F043A2">
        <w:t xml:space="preserve">, a činili su ga radovi: </w:t>
      </w:r>
    </w:p>
    <w:p w14:paraId="43A9F173" w14:textId="77777777" w:rsidR="00F043A2" w:rsidRDefault="00F043A2" w:rsidP="00F043A2">
      <w:pPr>
        <w:ind w:firstLine="705"/>
      </w:pPr>
    </w:p>
    <w:p w14:paraId="69A0AFF4" w14:textId="77777777" w:rsidR="00F043A2" w:rsidRPr="00867F1F" w:rsidRDefault="00F043A2" w:rsidP="00F043A2">
      <w:pPr>
        <w:numPr>
          <w:ilvl w:val="0"/>
          <w:numId w:val="10"/>
        </w:numPr>
      </w:pPr>
      <w:r w:rsidRPr="00867F1F">
        <w:t>TV PING PONG, Ivan Ladislav Galeta, 1974</w:t>
      </w:r>
      <w:ins w:id="257" w:author="Ivancica Sebalj" w:date="2015-02-22T22:10:00Z">
        <w:r w:rsidR="009F2825">
          <w:t>.</w:t>
        </w:r>
      </w:ins>
      <w:del w:id="258" w:author="Ivancica Sebalj" w:date="2015-02-22T22:10:00Z">
        <w:r w:rsidRPr="00867F1F" w:rsidDel="009F2825">
          <w:delText xml:space="preserve"> </w:delText>
        </w:r>
      </w:del>
    </w:p>
    <w:p w14:paraId="548B020D" w14:textId="77777777" w:rsidR="00F043A2" w:rsidRPr="00A465FD" w:rsidRDefault="00F043A2" w:rsidP="00F043A2">
      <w:pPr>
        <w:numPr>
          <w:ilvl w:val="0"/>
          <w:numId w:val="10"/>
        </w:numPr>
      </w:pPr>
      <w:r w:rsidRPr="00A465FD">
        <w:t>MRTVA PRIRODA, Dalibor Martini</w:t>
      </w:r>
      <w:r>
        <w:t>s</w:t>
      </w:r>
      <w:r w:rsidRPr="00A465FD">
        <w:t>, 1974</w:t>
      </w:r>
      <w:ins w:id="259" w:author="Ivancica Sebalj" w:date="2015-02-22T22:10:00Z">
        <w:r w:rsidR="009F2825">
          <w:t>.</w:t>
        </w:r>
      </w:ins>
      <w:r w:rsidRPr="00A465FD">
        <w:t xml:space="preserve"> </w:t>
      </w:r>
    </w:p>
    <w:p w14:paraId="73DA8177" w14:textId="77777777" w:rsidR="00F043A2" w:rsidRPr="00A465FD" w:rsidRDefault="00F043A2" w:rsidP="00F043A2">
      <w:pPr>
        <w:numPr>
          <w:ilvl w:val="0"/>
          <w:numId w:val="10"/>
        </w:numPr>
      </w:pPr>
      <w:r>
        <w:t>OSOBNI REZOVI</w:t>
      </w:r>
      <w:r w:rsidRPr="00A465FD">
        <w:t>, Sanja Iveković, 1982</w:t>
      </w:r>
      <w:ins w:id="260" w:author="Ivancica Sebalj" w:date="2015-02-22T22:10:00Z">
        <w:r w:rsidR="009F2825">
          <w:t>.</w:t>
        </w:r>
      </w:ins>
    </w:p>
    <w:p w14:paraId="20A59CC8" w14:textId="77777777" w:rsidR="00F043A2" w:rsidRDefault="00F043A2" w:rsidP="00F043A2">
      <w:pPr>
        <w:numPr>
          <w:ilvl w:val="0"/>
          <w:numId w:val="10"/>
        </w:numPr>
      </w:pPr>
      <w:r w:rsidRPr="00A465FD">
        <w:t>PRVI PROGRAM</w:t>
      </w:r>
      <w:r>
        <w:t xml:space="preserve">, Ivan Faktor, </w:t>
      </w:r>
      <w:r w:rsidRPr="00A465FD">
        <w:t>1978.</w:t>
      </w:r>
    </w:p>
    <w:p w14:paraId="0C7C6386" w14:textId="77777777" w:rsidR="00F043A2" w:rsidRPr="00867F1F" w:rsidRDefault="00F043A2" w:rsidP="00F043A2">
      <w:pPr>
        <w:numPr>
          <w:ilvl w:val="0"/>
          <w:numId w:val="10"/>
        </w:numPr>
      </w:pPr>
      <w:r w:rsidRPr="00867F1F">
        <w:t>CHANOYU, Sanja Iveković &amp; Dalibor Martinis, 1983</w:t>
      </w:r>
      <w:ins w:id="261" w:author="Ivancica Sebalj" w:date="2015-02-22T22:10:00Z">
        <w:r w:rsidR="009F2825">
          <w:t>.</w:t>
        </w:r>
      </w:ins>
    </w:p>
    <w:p w14:paraId="1B02CE5E" w14:textId="77777777" w:rsidR="00F043A2" w:rsidRPr="00867F1F" w:rsidRDefault="00F043A2" w:rsidP="00F043A2">
      <w:pPr>
        <w:numPr>
          <w:ilvl w:val="0"/>
          <w:numId w:val="10"/>
        </w:numPr>
      </w:pPr>
      <w:r w:rsidRPr="00867F1F">
        <w:t xml:space="preserve">VELO MISTO, </w:t>
      </w:r>
      <w:del w:id="262" w:author="Ivancica Sebalj" w:date="2015-02-22T22:10:00Z">
        <w:r w:rsidRPr="00867F1F" w:rsidDel="009F2825">
          <w:delText xml:space="preserve"> </w:delText>
        </w:r>
      </w:del>
      <w:r w:rsidRPr="00867F1F">
        <w:t>Branko Karabatić</w:t>
      </w:r>
      <w:r>
        <w:t xml:space="preserve">, </w:t>
      </w:r>
      <w:r w:rsidRPr="00867F1F">
        <w:t>1985</w:t>
      </w:r>
      <w:ins w:id="263" w:author="Ivancica Sebalj" w:date="2015-02-22T22:10:00Z">
        <w:r w:rsidR="009F2825">
          <w:t>.</w:t>
        </w:r>
      </w:ins>
      <w:r w:rsidRPr="00867F1F">
        <w:t xml:space="preserve"> </w:t>
      </w:r>
    </w:p>
    <w:p w14:paraId="55B3B8F3" w14:textId="77777777" w:rsidR="00F043A2" w:rsidRPr="00867F1F" w:rsidRDefault="00F043A2" w:rsidP="00F043A2">
      <w:pPr>
        <w:numPr>
          <w:ilvl w:val="0"/>
          <w:numId w:val="10"/>
        </w:numPr>
      </w:pPr>
      <w:r w:rsidRPr="00867F1F">
        <w:t>ZAPPING, Milan Bukovac, 1993</w:t>
      </w:r>
      <w:ins w:id="264" w:author="Ivancica Sebalj" w:date="2015-02-22T22:11:00Z">
        <w:r w:rsidR="009F2825">
          <w:t>.</w:t>
        </w:r>
      </w:ins>
    </w:p>
    <w:p w14:paraId="6ACB2315" w14:textId="77777777" w:rsidR="009F2825" w:rsidRDefault="00F043A2" w:rsidP="00F043A2">
      <w:pPr>
        <w:numPr>
          <w:ilvl w:val="0"/>
          <w:numId w:val="10"/>
        </w:numPr>
        <w:rPr>
          <w:ins w:id="265" w:author="Ivancica Sebalj" w:date="2015-02-22T22:11:00Z"/>
        </w:rPr>
      </w:pPr>
      <w:r w:rsidRPr="00867F1F">
        <w:t>UNITED COLOURS OF UPSIDE DOWN, Vlado Zrnić</w:t>
      </w:r>
      <w:r>
        <w:t xml:space="preserve">, </w:t>
      </w:r>
      <w:r w:rsidRPr="00867F1F">
        <w:t>1995.</w:t>
      </w:r>
      <w:del w:id="266" w:author="Ivancica Sebalj" w:date="2015-02-22T22:11:00Z">
        <w:r w:rsidRPr="00867F1F" w:rsidDel="009F2825">
          <w:br/>
        </w:r>
      </w:del>
    </w:p>
    <w:p w14:paraId="0E0DD08C" w14:textId="77777777" w:rsidR="00F043A2" w:rsidRDefault="00F043A2" w:rsidP="00F043A2">
      <w:pPr>
        <w:numPr>
          <w:ilvl w:val="0"/>
          <w:numId w:val="10"/>
        </w:numPr>
      </w:pPr>
      <w:r w:rsidRPr="00867F1F">
        <w:t>TV 31-1 MINIRAMA (uključivanje-isključivanje), Ivan Faktor</w:t>
      </w:r>
      <w:r>
        <w:t xml:space="preserve">, </w:t>
      </w:r>
      <w:r w:rsidRPr="00867F1F">
        <w:t>1982.</w:t>
      </w:r>
    </w:p>
    <w:p w14:paraId="43063E56" w14:textId="77777777" w:rsidR="001C510B" w:rsidRDefault="001C510B" w:rsidP="001C510B">
      <w:pPr>
        <w:pStyle w:val="Bezproreda1"/>
        <w:spacing w:line="360" w:lineRule="auto"/>
        <w:jc w:val="both"/>
        <w:rPr>
          <w:lang w:eastAsia="hr-HR"/>
        </w:rPr>
      </w:pPr>
    </w:p>
    <w:p w14:paraId="61923AEA" w14:textId="77777777" w:rsidR="00F043A2" w:rsidRPr="00DB25DD" w:rsidRDefault="001C510B" w:rsidP="001C510B">
      <w:pPr>
        <w:pStyle w:val="Bezproreda1"/>
        <w:spacing w:line="360" w:lineRule="auto"/>
        <w:jc w:val="both"/>
        <w:rPr>
          <w:lang w:eastAsia="hr-HR"/>
        </w:rPr>
      </w:pPr>
      <w:r>
        <w:rPr>
          <w:lang w:eastAsia="hr-HR"/>
        </w:rPr>
        <w:t xml:space="preserve">- </w:t>
      </w:r>
      <w:r w:rsidR="00F043A2" w:rsidRPr="00DB25DD">
        <w:rPr>
          <w:lang w:eastAsia="hr-HR"/>
        </w:rPr>
        <w:t xml:space="preserve">Kuratorska priprema </w:t>
      </w:r>
      <w:r w:rsidR="00F043A2" w:rsidRPr="00DB25DD">
        <w:rPr>
          <w:b/>
          <w:lang w:eastAsia="hr-HR"/>
        </w:rPr>
        <w:t xml:space="preserve">Programa hrvatskog avangardnog filma iz 1960-ih </w:t>
      </w:r>
      <w:del w:id="267" w:author="Ivancica Sebalj" w:date="2015-02-22T22:11:00Z">
        <w:r w:rsidR="00F043A2" w:rsidRPr="00DB25DD" w:rsidDel="009F2825">
          <w:rPr>
            <w:b/>
            <w:lang w:eastAsia="hr-HR"/>
          </w:rPr>
          <w:delText xml:space="preserve"> </w:delText>
        </w:r>
      </w:del>
      <w:r w:rsidR="00F043A2" w:rsidRPr="00DB25DD">
        <w:rPr>
          <w:lang w:eastAsia="hr-HR"/>
        </w:rPr>
        <w:t xml:space="preserve">za prikazivanje </w:t>
      </w:r>
      <w:r w:rsidR="00F043A2" w:rsidRPr="00DB25DD">
        <w:rPr>
          <w:b/>
          <w:lang w:eastAsia="hr-HR"/>
        </w:rPr>
        <w:t xml:space="preserve">u okviru programa </w:t>
      </w:r>
      <w:del w:id="268" w:author="Ivancica Sebalj" w:date="2015-02-22T22:11:00Z">
        <w:r w:rsidR="00A51743" w:rsidRPr="00A51743">
          <w:rPr>
            <w:b/>
            <w:i/>
            <w:lang w:eastAsia="hr-HR"/>
            <w:rPrChange w:id="269" w:author="Ivancica Sebalj" w:date="2015-02-22T22:11:00Z">
              <w:rPr>
                <w:b/>
                <w:lang w:eastAsia="hr-HR"/>
              </w:rPr>
            </w:rPrChange>
          </w:rPr>
          <w:delText>„</w:delText>
        </w:r>
      </w:del>
      <w:r w:rsidR="00A51743" w:rsidRPr="00A51743">
        <w:rPr>
          <w:b/>
          <w:i/>
          <w:lang w:eastAsia="hr-HR"/>
          <w:rPrChange w:id="270" w:author="Ivancica Sebalj" w:date="2015-02-22T22:11:00Z">
            <w:rPr>
              <w:b/>
              <w:lang w:eastAsia="hr-HR"/>
            </w:rPr>
          </w:rPrChange>
        </w:rPr>
        <w:t>Avangardni film u bivšoj Jugoslaviji</w:t>
      </w:r>
      <w:del w:id="271" w:author="Ivancica Sebalj" w:date="2015-02-22T22:11:00Z">
        <w:r w:rsidR="00F043A2" w:rsidRPr="00DB25DD" w:rsidDel="009F2825">
          <w:rPr>
            <w:b/>
            <w:lang w:eastAsia="hr-HR"/>
          </w:rPr>
          <w:delText>“</w:delText>
        </w:r>
      </w:del>
      <w:r w:rsidR="00F043A2" w:rsidRPr="00DB25DD">
        <w:rPr>
          <w:b/>
          <w:lang w:eastAsia="hr-HR"/>
        </w:rPr>
        <w:t xml:space="preserve"> u Sjedinjenim Američkim Državama i Kanadi</w:t>
      </w:r>
      <w:r w:rsidR="00F043A2" w:rsidRPr="00DB25DD">
        <w:rPr>
          <w:lang w:eastAsia="hr-HR"/>
        </w:rPr>
        <w:t xml:space="preserve"> početkom 2015. godine, u suradnji s Institutom Tomislav Gotovac. Diana Nenadić izabrala je program, dogovorila i koordinirala razmjenu između arhivskih institucija u tri sjevernoamerička grada. </w:t>
      </w:r>
    </w:p>
    <w:p w14:paraId="41EAFC66" w14:textId="77777777" w:rsidR="00F043A2" w:rsidRPr="00DB25DD" w:rsidRDefault="00F043A2" w:rsidP="00F043A2">
      <w:pPr>
        <w:pStyle w:val="Bezproreda1"/>
        <w:jc w:val="both"/>
        <w:rPr>
          <w:lang w:eastAsia="hr-HR"/>
        </w:rPr>
      </w:pPr>
    </w:p>
    <w:p w14:paraId="6EE1A347" w14:textId="77777777" w:rsidR="00F043A2" w:rsidRPr="00DB25DD" w:rsidRDefault="00F043A2" w:rsidP="00F043A2">
      <w:pPr>
        <w:pStyle w:val="Bezproreda1"/>
        <w:jc w:val="both"/>
        <w:rPr>
          <w:lang w:eastAsia="hr-HR"/>
        </w:rPr>
      </w:pPr>
      <w:r w:rsidRPr="00DB25DD">
        <w:rPr>
          <w:lang w:eastAsia="hr-HR"/>
        </w:rPr>
        <w:t xml:space="preserve">Program će biti  prikazan ovim slijedom: </w:t>
      </w:r>
    </w:p>
    <w:p w14:paraId="6141CCE8" w14:textId="77777777" w:rsidR="00F043A2" w:rsidRPr="00DB25DD" w:rsidRDefault="00F043A2" w:rsidP="00F043A2">
      <w:pPr>
        <w:pStyle w:val="Bezproreda1"/>
        <w:numPr>
          <w:ilvl w:val="0"/>
          <w:numId w:val="11"/>
        </w:numPr>
        <w:suppressAutoHyphens w:val="0"/>
        <w:jc w:val="both"/>
        <w:rPr>
          <w:lang w:eastAsia="hr-HR"/>
        </w:rPr>
      </w:pPr>
      <w:r w:rsidRPr="00DB25DD">
        <w:rPr>
          <w:b/>
          <w:lang w:eastAsia="hr-HR"/>
        </w:rPr>
        <w:t xml:space="preserve">Anthology Film Archives, </w:t>
      </w:r>
      <w:del w:id="272" w:author="Ivancica Sebalj" w:date="2015-02-22T22:12:00Z">
        <w:r w:rsidRPr="00DB25DD" w:rsidDel="009F2825">
          <w:rPr>
            <w:b/>
            <w:lang w:eastAsia="hr-HR"/>
          </w:rPr>
          <w:delText xml:space="preserve"> </w:delText>
        </w:r>
      </w:del>
      <w:r w:rsidRPr="00DB25DD">
        <w:rPr>
          <w:b/>
          <w:lang w:eastAsia="hr-HR"/>
        </w:rPr>
        <w:t>New Yorku</w:t>
      </w:r>
      <w:r w:rsidRPr="00DB25DD">
        <w:rPr>
          <w:lang w:eastAsia="hr-HR"/>
        </w:rPr>
        <w:t xml:space="preserve"> (7. ožujka 2015</w:t>
      </w:r>
      <w:ins w:id="273" w:author="Ivancica Sebalj" w:date="2015-02-22T22:12:00Z">
        <w:r w:rsidR="009F2825">
          <w:rPr>
            <w:lang w:eastAsia="hr-HR"/>
          </w:rPr>
          <w:t>.</w:t>
        </w:r>
      </w:ins>
      <w:r w:rsidRPr="00DB25DD">
        <w:rPr>
          <w:lang w:eastAsia="hr-HR"/>
        </w:rPr>
        <w:t>)</w:t>
      </w:r>
    </w:p>
    <w:p w14:paraId="345ED2B3" w14:textId="77777777" w:rsidR="00F043A2" w:rsidRPr="00DB25DD" w:rsidRDefault="00F043A2" w:rsidP="00F043A2">
      <w:pPr>
        <w:pStyle w:val="Bezproreda1"/>
        <w:numPr>
          <w:ilvl w:val="0"/>
          <w:numId w:val="11"/>
        </w:numPr>
        <w:suppressAutoHyphens w:val="0"/>
        <w:jc w:val="both"/>
        <w:rPr>
          <w:lang w:eastAsia="hr-HR"/>
        </w:rPr>
      </w:pPr>
      <w:del w:id="274" w:author="Ivancica Sebalj" w:date="2015-02-22T22:11:00Z">
        <w:r w:rsidRPr="00DB25DD" w:rsidDel="009F2825">
          <w:rPr>
            <w:lang w:eastAsia="hr-HR"/>
          </w:rPr>
          <w:delText xml:space="preserve"> </w:delText>
        </w:r>
      </w:del>
      <w:r w:rsidRPr="00DB25DD">
        <w:rPr>
          <w:b/>
          <w:lang w:eastAsia="hr-HR"/>
        </w:rPr>
        <w:t xml:space="preserve">Pacific Film Archive, </w:t>
      </w:r>
      <w:smartTag w:uri="urn:schemas-microsoft-com:office:smarttags" w:element="City">
        <w:smartTag w:uri="urn:schemas-microsoft-com:office:smarttags" w:element="place">
          <w:r w:rsidRPr="00DB25DD">
            <w:rPr>
              <w:b/>
              <w:lang w:eastAsia="hr-HR"/>
            </w:rPr>
            <w:t>Berkeley</w:t>
          </w:r>
        </w:smartTag>
      </w:smartTag>
      <w:r w:rsidRPr="00DB25DD">
        <w:rPr>
          <w:lang w:eastAsia="hr-HR"/>
        </w:rPr>
        <w:t xml:space="preserve"> (18. ožujka 2015.) </w:t>
      </w:r>
    </w:p>
    <w:p w14:paraId="34C5DE84" w14:textId="77777777" w:rsidR="00F043A2" w:rsidRPr="00DB25DD" w:rsidRDefault="00F043A2" w:rsidP="00F043A2">
      <w:pPr>
        <w:pStyle w:val="Bezproreda1"/>
        <w:numPr>
          <w:ilvl w:val="0"/>
          <w:numId w:val="11"/>
        </w:numPr>
        <w:suppressAutoHyphens w:val="0"/>
        <w:jc w:val="both"/>
        <w:rPr>
          <w:lang w:eastAsia="hr-HR"/>
        </w:rPr>
      </w:pPr>
      <w:del w:id="275" w:author="Ivancica Sebalj" w:date="2015-02-22T22:12:00Z">
        <w:r w:rsidRPr="00DB25DD" w:rsidDel="009F2825">
          <w:rPr>
            <w:lang w:eastAsia="hr-HR"/>
          </w:rPr>
          <w:delText xml:space="preserve"> </w:delText>
        </w:r>
      </w:del>
      <w:smartTag w:uri="urn:schemas-microsoft-com:office:smarttags" w:element="PersonName">
        <w:smartTagPr>
          <w:attr w:name="ProductID" w:val="La Cin￩math￨que"/>
        </w:smartTagPr>
        <w:r w:rsidRPr="00DB25DD">
          <w:rPr>
            <w:b/>
            <w:lang w:eastAsia="hr-HR"/>
          </w:rPr>
          <w:t>La Cinémathèque</w:t>
        </w:r>
      </w:smartTag>
      <w:r w:rsidRPr="00DB25DD">
        <w:rPr>
          <w:b/>
          <w:lang w:eastAsia="hr-HR"/>
        </w:rPr>
        <w:t xml:space="preserve"> québécoise, </w:t>
      </w:r>
      <w:del w:id="276" w:author="Ivancica Sebalj" w:date="2015-02-22T22:12:00Z">
        <w:r w:rsidRPr="00DB25DD" w:rsidDel="009F2825">
          <w:rPr>
            <w:b/>
            <w:lang w:eastAsia="hr-HR"/>
          </w:rPr>
          <w:delText xml:space="preserve"> </w:delText>
        </w:r>
      </w:del>
      <w:smartTag w:uri="urn:schemas-microsoft-com:office:smarttags" w:element="place">
        <w:smartTag w:uri="urn:schemas-microsoft-com:office:smarttags" w:element="City">
          <w:r w:rsidRPr="00DB25DD">
            <w:rPr>
              <w:b/>
              <w:lang w:eastAsia="hr-HR"/>
            </w:rPr>
            <w:t>Montreal</w:t>
          </w:r>
        </w:smartTag>
      </w:smartTag>
      <w:r w:rsidRPr="00DB25DD">
        <w:rPr>
          <w:lang w:eastAsia="hr-HR"/>
        </w:rPr>
        <w:t xml:space="preserve"> (potkraj ožujka ili početkom travnja 2015. godine)</w:t>
      </w:r>
      <w:del w:id="277" w:author="Ivancica Sebalj" w:date="2015-02-22T22:12:00Z">
        <w:r w:rsidRPr="00DB25DD" w:rsidDel="009F2825">
          <w:rPr>
            <w:lang w:eastAsia="hr-HR"/>
          </w:rPr>
          <w:delText xml:space="preserve">. </w:delText>
        </w:r>
      </w:del>
    </w:p>
    <w:p w14:paraId="25F63E5A" w14:textId="77777777" w:rsidR="00F043A2" w:rsidRPr="00867F1F" w:rsidRDefault="00F043A2" w:rsidP="00F043A2"/>
    <w:p w14:paraId="72C2D8B6" w14:textId="77777777" w:rsidR="00F043A2" w:rsidRPr="00885A17" w:rsidRDefault="00F043A2" w:rsidP="00F043A2">
      <w:pPr>
        <w:pStyle w:val="Bezproreda1"/>
        <w:ind w:left="705" w:hanging="705"/>
        <w:rPr>
          <w:i/>
          <w:lang w:eastAsia="hr-HR"/>
        </w:rPr>
      </w:pPr>
      <w:r w:rsidRPr="00A465FD">
        <w:rPr>
          <w:i/>
          <w:lang w:eastAsia="hr-HR"/>
        </w:rPr>
        <w:t>Program</w:t>
      </w:r>
      <w:r w:rsidRPr="00885A17">
        <w:rPr>
          <w:i/>
          <w:lang w:eastAsia="hr-HR"/>
        </w:rPr>
        <w:t xml:space="preserve">: </w:t>
      </w:r>
    </w:p>
    <w:p w14:paraId="3800AC0A" w14:textId="77777777" w:rsidR="00F043A2" w:rsidRPr="00294B4C" w:rsidRDefault="00F043A2" w:rsidP="00F043A2">
      <w:pPr>
        <w:ind w:firstLine="705"/>
      </w:pPr>
      <w:r w:rsidRPr="006619E5">
        <w:t>SRETANJE</w:t>
      </w:r>
      <w:r>
        <w:t xml:space="preserve">, </w:t>
      </w:r>
      <w:r w:rsidRPr="006619E5">
        <w:rPr>
          <w:lang w:val="en-GB"/>
        </w:rPr>
        <w:t>Vladimir</w:t>
      </w:r>
      <w:r w:rsidRPr="00294B4C">
        <w:t xml:space="preserve"> </w:t>
      </w:r>
      <w:r w:rsidRPr="006619E5">
        <w:rPr>
          <w:lang w:val="en-GB"/>
        </w:rPr>
        <w:t>Petek</w:t>
      </w:r>
      <w:r w:rsidRPr="00294B4C">
        <w:t>, 1963</w:t>
      </w:r>
      <w:ins w:id="278" w:author="Ivancica Sebalj" w:date="2015-02-22T22:12:00Z">
        <w:r w:rsidR="009F2825">
          <w:t>.</w:t>
        </w:r>
      </w:ins>
      <w:del w:id="279" w:author="Ivancica Sebalj" w:date="2015-02-22T22:12:00Z">
        <w:r w:rsidRPr="00294B4C" w:rsidDel="009F2825">
          <w:delText xml:space="preserve">, </w:delText>
        </w:r>
      </w:del>
    </w:p>
    <w:p w14:paraId="0CD4C118" w14:textId="77777777" w:rsidR="00F043A2" w:rsidRPr="006619E5" w:rsidRDefault="00F043A2" w:rsidP="00F043A2">
      <w:pPr>
        <w:ind w:firstLine="705"/>
      </w:pPr>
      <w:r w:rsidRPr="006619E5">
        <w:t>PRIJE</w:t>
      </w:r>
      <w:del w:id="280" w:author="Ivancica Sebalj" w:date="2015-02-22T22:12:00Z">
        <w:r w:rsidRPr="006619E5" w:rsidDel="009F2825">
          <w:delText xml:space="preserve"> </w:delText>
        </w:r>
      </w:del>
      <w:r w:rsidRPr="006619E5">
        <w:t>PODNE JEDNOG FAUNA</w:t>
      </w:r>
      <w:r>
        <w:t xml:space="preserve">, </w:t>
      </w:r>
      <w:r w:rsidRPr="006619E5">
        <w:t>Tomi</w:t>
      </w:r>
      <w:r>
        <w:t xml:space="preserve">slav Gotovac, </w:t>
      </w:r>
      <w:r w:rsidRPr="006619E5">
        <w:t>1963</w:t>
      </w:r>
      <w:ins w:id="281" w:author="Ivancica Sebalj" w:date="2015-02-22T22:12:00Z">
        <w:r w:rsidR="009F2825">
          <w:t>.</w:t>
        </w:r>
      </w:ins>
    </w:p>
    <w:p w14:paraId="590077CE" w14:textId="77777777" w:rsidR="00F043A2" w:rsidRPr="006619E5" w:rsidRDefault="00F043A2" w:rsidP="00F043A2">
      <w:pPr>
        <w:ind w:firstLine="705"/>
      </w:pPr>
      <w:r>
        <w:lastRenderedPageBreak/>
        <w:t xml:space="preserve">PRAVAC (STEVENS-DUKE), </w:t>
      </w:r>
      <w:r w:rsidRPr="006619E5">
        <w:t>Tomislav Gotovac, 1964</w:t>
      </w:r>
      <w:ins w:id="282" w:author="Ivancica Sebalj" w:date="2015-02-22T22:12:00Z">
        <w:r w:rsidR="009F2825">
          <w:t>.</w:t>
        </w:r>
      </w:ins>
      <w:del w:id="283" w:author="Ivancica Sebalj" w:date="2015-02-22T22:12:00Z">
        <w:r w:rsidRPr="006619E5" w:rsidDel="009F2825">
          <w:delText xml:space="preserve"> </w:delText>
        </w:r>
      </w:del>
    </w:p>
    <w:p w14:paraId="0200FB9F" w14:textId="77777777" w:rsidR="00F043A2" w:rsidRDefault="00F043A2" w:rsidP="00F043A2">
      <w:pPr>
        <w:ind w:left="705"/>
      </w:pPr>
      <w:r w:rsidRPr="006619E5">
        <w:t>KRUŽNICA (JUTKEVIČ-COUNT)</w:t>
      </w:r>
      <w:r>
        <w:t xml:space="preserve">, </w:t>
      </w:r>
      <w:r w:rsidRPr="006619E5">
        <w:t>Tomislav Gotovac</w:t>
      </w:r>
      <w:r>
        <w:t>,</w:t>
      </w:r>
      <w:r w:rsidRPr="006619E5">
        <w:t xml:space="preserve"> 1964</w:t>
      </w:r>
      <w:ins w:id="284" w:author="Ivancica Sebalj" w:date="2015-02-22T22:12:00Z">
        <w:r w:rsidR="009F2825">
          <w:t>.</w:t>
        </w:r>
      </w:ins>
      <w:r w:rsidRPr="006619E5">
        <w:br/>
        <w:t>I'M MAD</w:t>
      </w:r>
      <w:r>
        <w:t>, Ivan Martinac,</w:t>
      </w:r>
      <w:ins w:id="285" w:author="Ivancica Sebalj" w:date="2015-02-22T22:13:00Z">
        <w:r w:rsidR="009F2825">
          <w:t xml:space="preserve"> </w:t>
        </w:r>
      </w:ins>
      <w:r w:rsidRPr="006619E5">
        <w:t>1967</w:t>
      </w:r>
      <w:ins w:id="286" w:author="Ivancica Sebalj" w:date="2015-02-22T22:12:00Z">
        <w:r w:rsidR="009F2825">
          <w:t>.</w:t>
        </w:r>
      </w:ins>
    </w:p>
    <w:p w14:paraId="7AC1B7CF" w14:textId="77777777" w:rsidR="00F043A2" w:rsidRPr="006619E5" w:rsidRDefault="00F043A2" w:rsidP="00F043A2">
      <w:pPr>
        <w:ind w:firstLine="705"/>
      </w:pPr>
      <w:r w:rsidRPr="006619E5">
        <w:t>FOCUS</w:t>
      </w:r>
      <w:r>
        <w:t xml:space="preserve">, </w:t>
      </w:r>
      <w:r w:rsidRPr="006619E5">
        <w:t>Ivan Martinac,</w:t>
      </w:r>
      <w:r>
        <w:t xml:space="preserve"> </w:t>
      </w:r>
      <w:r w:rsidRPr="006619E5">
        <w:t>1967</w:t>
      </w:r>
      <w:ins w:id="287" w:author="Ivancica Sebalj" w:date="2015-02-22T22:13:00Z">
        <w:r w:rsidR="009F2825">
          <w:t>.</w:t>
        </w:r>
      </w:ins>
    </w:p>
    <w:p w14:paraId="74B5711E" w14:textId="77777777" w:rsidR="00F043A2" w:rsidRPr="006619E5" w:rsidRDefault="00F043A2" w:rsidP="00F043A2">
      <w:pPr>
        <w:ind w:firstLine="705"/>
      </w:pPr>
      <w:r w:rsidRPr="006619E5">
        <w:t>LJUDI (U PROLAZU) II</w:t>
      </w:r>
      <w:r>
        <w:t xml:space="preserve">, </w:t>
      </w:r>
      <w:r w:rsidRPr="006619E5">
        <w:t xml:space="preserve"> </w:t>
      </w:r>
      <w:r>
        <w:t>Lordan Zafranović, 1967</w:t>
      </w:r>
      <w:ins w:id="288" w:author="Ivancica Sebalj" w:date="2015-02-22T22:13:00Z">
        <w:r w:rsidR="009F2825">
          <w:t>.</w:t>
        </w:r>
      </w:ins>
    </w:p>
    <w:p w14:paraId="6FC17279" w14:textId="77777777" w:rsidR="00F043A2" w:rsidRPr="006619E5" w:rsidRDefault="00F043A2" w:rsidP="00F043A2">
      <w:pPr>
        <w:ind w:firstLine="705"/>
      </w:pPr>
      <w:r>
        <w:t xml:space="preserve">POSLIJE PODNE (PUŠKA), </w:t>
      </w:r>
      <w:r w:rsidRPr="006619E5">
        <w:t>Lordan Zafranović, 196</w:t>
      </w:r>
      <w:r>
        <w:t>8</w:t>
      </w:r>
      <w:ins w:id="289" w:author="Ivancica Sebalj" w:date="2015-02-22T22:13:00Z">
        <w:r w:rsidR="009F2825">
          <w:t>.</w:t>
        </w:r>
      </w:ins>
    </w:p>
    <w:p w14:paraId="6B517F6B" w14:textId="77777777" w:rsidR="004F247E" w:rsidRDefault="004F247E" w:rsidP="00F043A2">
      <w:pPr>
        <w:spacing w:before="120" w:line="360" w:lineRule="auto"/>
        <w:ind w:right="170"/>
      </w:pPr>
    </w:p>
    <w:p w14:paraId="309228A1" w14:textId="77777777" w:rsidR="00F043A2" w:rsidRPr="00330567" w:rsidRDefault="00F043A2" w:rsidP="00F043A2">
      <w:pPr>
        <w:spacing w:before="120" w:line="360" w:lineRule="auto"/>
        <w:ind w:right="170"/>
        <w:rPr>
          <w:b/>
        </w:rPr>
      </w:pPr>
      <w:r w:rsidRPr="00330567">
        <w:rPr>
          <w:b/>
        </w:rPr>
        <w:t>NAGRADA VEDRAN ŠAMANOVIĆ</w:t>
      </w:r>
    </w:p>
    <w:p w14:paraId="722D6C98" w14:textId="77777777" w:rsidR="00F043A2" w:rsidRPr="00330567" w:rsidRDefault="00150923" w:rsidP="00F043A2">
      <w:pPr>
        <w:spacing w:before="120" w:line="360" w:lineRule="auto"/>
        <w:ind w:right="170"/>
        <w:jc w:val="both"/>
      </w:pPr>
      <w:r>
        <w:rPr>
          <w:noProof/>
        </w:rPr>
        <w:drawing>
          <wp:anchor distT="0" distB="0" distL="114300" distR="114300" simplePos="0" relativeHeight="251614208" behindDoc="0" locked="0" layoutInCell="1" allowOverlap="1" wp14:anchorId="6D0009C6" wp14:editId="3583E85E">
            <wp:simplePos x="0" y="0"/>
            <wp:positionH relativeFrom="column">
              <wp:posOffset>2171700</wp:posOffset>
            </wp:positionH>
            <wp:positionV relativeFrom="paragraph">
              <wp:posOffset>422910</wp:posOffset>
            </wp:positionV>
            <wp:extent cx="3429000" cy="2400300"/>
            <wp:effectExtent l="0" t="0" r="0" b="0"/>
            <wp:wrapSquare wrapText="bothSides"/>
            <wp:docPr id="82" name="Slika 82" descr="plaketa_3D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laketa_3D_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29000" cy="2400300"/>
                    </a:xfrm>
                    <a:prstGeom prst="rect">
                      <a:avLst/>
                    </a:prstGeom>
                    <a:noFill/>
                    <a:ln>
                      <a:noFill/>
                    </a:ln>
                  </pic:spPr>
                </pic:pic>
              </a:graphicData>
            </a:graphic>
          </wp:anchor>
        </w:drawing>
      </w:r>
      <w:ins w:id="290" w:author="Ivancica Sebalj" w:date="2015-02-22T22:13:00Z">
        <w:r w:rsidR="009F2825">
          <w:t>O</w:t>
        </w:r>
      </w:ins>
      <w:del w:id="291" w:author="Ivancica Sebalj" w:date="2015-02-22T22:13:00Z">
        <w:r w:rsidR="00F043A2" w:rsidRPr="00610F9F" w:rsidDel="009F2825">
          <w:delText>o</w:delText>
        </w:r>
      </w:del>
      <w:r w:rsidR="00F043A2" w:rsidRPr="00610F9F">
        <w:t xml:space="preserve">rganizacija i koordinacija rada tročlanog žirija za dodjelu </w:t>
      </w:r>
      <w:ins w:id="292" w:author="Ivancica Sebalj" w:date="2015-02-22T22:14:00Z">
        <w:r w:rsidR="00A51743" w:rsidRPr="00A51743">
          <w:rPr>
            <w:rPrChange w:id="293" w:author="Ivancica Sebalj" w:date="2015-02-22T22:14:00Z">
              <w:rPr>
                <w:b/>
              </w:rPr>
            </w:rPrChange>
          </w:rPr>
          <w:t>n</w:t>
        </w:r>
      </w:ins>
      <w:del w:id="294" w:author="Ivancica Sebalj" w:date="2015-02-22T22:14:00Z">
        <w:r w:rsidR="00A51743" w:rsidRPr="00A51743">
          <w:rPr>
            <w:rPrChange w:id="295" w:author="Ivancica Sebalj" w:date="2015-02-22T22:14:00Z">
              <w:rPr>
                <w:b/>
              </w:rPr>
            </w:rPrChange>
          </w:rPr>
          <w:delText>N</w:delText>
        </w:r>
      </w:del>
      <w:r w:rsidR="00A51743" w:rsidRPr="00A51743">
        <w:rPr>
          <w:rPrChange w:id="296" w:author="Ivancica Sebalj" w:date="2015-02-22T22:14:00Z">
            <w:rPr>
              <w:b/>
            </w:rPr>
          </w:rPrChange>
        </w:rPr>
        <w:t xml:space="preserve">agrade </w:t>
      </w:r>
      <w:r w:rsidR="00A51743" w:rsidRPr="00A51743">
        <w:rPr>
          <w:b/>
          <w:i/>
          <w:rPrChange w:id="297" w:author="Ivancica Sebalj" w:date="2015-02-22T22:15:00Z">
            <w:rPr>
              <w:b/>
            </w:rPr>
          </w:rPrChange>
        </w:rPr>
        <w:t>Vedran Šamanović</w:t>
      </w:r>
      <w:del w:id="298" w:author="Ivancica Sebalj" w:date="2015-02-22T22:13:00Z">
        <w:r w:rsidR="00F043A2" w:rsidRPr="00610F9F" w:rsidDel="009F2825">
          <w:rPr>
            <w:b/>
          </w:rPr>
          <w:delText xml:space="preserve"> </w:delText>
        </w:r>
      </w:del>
      <w:r w:rsidR="00F043A2" w:rsidRPr="00610F9F">
        <w:t>, koju je ove godine dobio Tomo Šimundža za kratki eksperimentalni film</w:t>
      </w:r>
      <w:del w:id="299" w:author="Ivancica Sebalj" w:date="2015-02-22T22:13:00Z">
        <w:r w:rsidR="00F043A2" w:rsidRPr="00610F9F" w:rsidDel="009F2825">
          <w:delText>,</w:delText>
        </w:r>
      </w:del>
      <w:r w:rsidR="00F043A2" w:rsidRPr="00610F9F">
        <w:t xml:space="preserve"> </w:t>
      </w:r>
      <w:r w:rsidR="00F043A2" w:rsidRPr="00610F9F">
        <w:rPr>
          <w:i/>
        </w:rPr>
        <w:t>Pinokio</w:t>
      </w:r>
      <w:del w:id="300" w:author="Ivancica Sebalj" w:date="2015-02-22T22:13:00Z">
        <w:r w:rsidR="00F043A2" w:rsidRPr="00610F9F" w:rsidDel="009F2825">
          <w:rPr>
            <w:i/>
          </w:rPr>
          <w:delText>,</w:delText>
        </w:r>
      </w:del>
      <w:r w:rsidR="00F043A2" w:rsidRPr="00610F9F">
        <w:rPr>
          <w:i/>
        </w:rPr>
        <w:t xml:space="preserve"> </w:t>
      </w:r>
      <w:r w:rsidR="00F043A2" w:rsidRPr="00610F9F">
        <w:t>u okviru 61. Pul</w:t>
      </w:r>
      <w:ins w:id="301" w:author="Ivancica Sebalj" w:date="2015-02-22T22:16:00Z">
        <w:r w:rsidR="00072478">
          <w:t>skog</w:t>
        </w:r>
      </w:ins>
      <w:del w:id="302" w:author="Ivancica Sebalj" w:date="2015-02-22T22:16:00Z">
        <w:r w:rsidR="00F043A2" w:rsidRPr="00610F9F" w:rsidDel="00072478">
          <w:delText>a</w:delText>
        </w:r>
      </w:del>
      <w:r w:rsidR="00F043A2" w:rsidRPr="00610F9F">
        <w:t xml:space="preserve"> film</w:t>
      </w:r>
      <w:ins w:id="303" w:author="Ivancica Sebalj" w:date="2015-02-22T22:16:00Z">
        <w:r w:rsidR="00072478">
          <w:t>skog</w:t>
        </w:r>
      </w:ins>
      <w:r w:rsidR="00F043A2" w:rsidRPr="00610F9F">
        <w:t xml:space="preserve"> festivala. Članovi ovogodišnjeg žirija za dodjelu nagrade bili su: Željko Luketić (filmski kritičar, HDFK), Katarina Zrinka Matijević Veličan (filmska redateljica, DHFR) i Diana Nenadić (filmska kritičarka, HFS). </w:t>
      </w:r>
    </w:p>
    <w:p w14:paraId="53AC07B1" w14:textId="77777777" w:rsidR="00F043A2" w:rsidRDefault="00F043A2" w:rsidP="00F043A2">
      <w:pPr>
        <w:spacing w:before="120" w:line="360" w:lineRule="auto"/>
        <w:ind w:right="170"/>
        <w:jc w:val="both"/>
        <w:rPr>
          <w:rFonts w:ascii="Arial" w:hAnsi="Arial" w:cs="Arial"/>
        </w:rPr>
      </w:pPr>
    </w:p>
    <w:p w14:paraId="09AFF08A" w14:textId="77777777" w:rsidR="00F043A2" w:rsidRPr="00330567" w:rsidRDefault="00F043A2" w:rsidP="00F043A2">
      <w:pPr>
        <w:spacing w:before="120" w:line="360" w:lineRule="auto"/>
        <w:ind w:right="170"/>
        <w:jc w:val="both"/>
        <w:rPr>
          <w:b/>
        </w:rPr>
      </w:pPr>
      <w:r w:rsidRPr="00330567">
        <w:rPr>
          <w:b/>
        </w:rPr>
        <w:t xml:space="preserve">NAGRADA FABIJAN ŠOVAGOVIĆ </w:t>
      </w:r>
    </w:p>
    <w:p w14:paraId="3DAB8C70" w14:textId="77777777" w:rsidR="00F043A2" w:rsidRDefault="00150923" w:rsidP="00F043A2">
      <w:pPr>
        <w:spacing w:before="120" w:line="360" w:lineRule="auto"/>
        <w:ind w:right="170"/>
        <w:jc w:val="both"/>
        <w:rPr>
          <w:rFonts w:ascii="Arial" w:hAnsi="Arial" w:cs="Arial"/>
        </w:rPr>
      </w:pPr>
      <w:r>
        <w:rPr>
          <w:noProof/>
        </w:rPr>
        <w:drawing>
          <wp:anchor distT="0" distB="0" distL="114300" distR="114300" simplePos="0" relativeHeight="251615232" behindDoc="0" locked="0" layoutInCell="1" allowOverlap="1" wp14:anchorId="2076264E" wp14:editId="6FA8551A">
            <wp:simplePos x="0" y="0"/>
            <wp:positionH relativeFrom="column">
              <wp:posOffset>-3810</wp:posOffset>
            </wp:positionH>
            <wp:positionV relativeFrom="paragraph">
              <wp:posOffset>71755</wp:posOffset>
            </wp:positionV>
            <wp:extent cx="3432810" cy="2279650"/>
            <wp:effectExtent l="0" t="0" r="0" b="6350"/>
            <wp:wrapSquare wrapText="bothSides"/>
            <wp:docPr id="83" name="Slika 83" descr="Mustafi-Nadarevic-nagrada-Fabijan-Sovagovic_ca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ustafi-Nadarevic-nagrada-Fabijan-Sovagovic_ca_larg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32810" cy="2279650"/>
                    </a:xfrm>
                    <a:prstGeom prst="rect">
                      <a:avLst/>
                    </a:prstGeom>
                    <a:noFill/>
                    <a:ln>
                      <a:noFill/>
                    </a:ln>
                  </pic:spPr>
                </pic:pic>
              </a:graphicData>
            </a:graphic>
          </wp:anchor>
        </w:drawing>
      </w:r>
      <w:r w:rsidR="00F043A2" w:rsidRPr="000148EB">
        <w:t xml:space="preserve">Želeći trajno obilježiti uspomenu na velikana hrvatskog filma Fabijana Šovagovića, Društvo hrvatskih filmskih redatelja utemeljilo je godišnju nagradu </w:t>
      </w:r>
      <w:r w:rsidR="00A51743" w:rsidRPr="00A51743">
        <w:rPr>
          <w:b/>
          <w:i/>
          <w:rPrChange w:id="304" w:author="Ivancica Sebalj" w:date="2015-02-22T22:15:00Z">
            <w:rPr>
              <w:i/>
            </w:rPr>
          </w:rPrChange>
        </w:rPr>
        <w:t>Fabijan Šovagović</w:t>
      </w:r>
      <w:r w:rsidR="00F043A2" w:rsidRPr="000148EB">
        <w:t xml:space="preserve"> - nagradu glumcu/glumici čije je djelo ostavilo trajan trag u povijesti hrvatskoga filma. Nagrada se dodjeljuje na Pul</w:t>
      </w:r>
      <w:del w:id="305" w:author="Ivancica Sebalj" w:date="2015-02-22T22:16:00Z">
        <w:r w:rsidR="00F043A2" w:rsidRPr="000148EB" w:rsidDel="00072478">
          <w:delText>a</w:delText>
        </w:r>
      </w:del>
      <w:ins w:id="306" w:author="Ivancica Sebalj" w:date="2015-02-22T22:16:00Z">
        <w:r w:rsidR="00072478">
          <w:t>skom</w:t>
        </w:r>
      </w:ins>
      <w:r w:rsidR="00F043A2" w:rsidRPr="000148EB">
        <w:t xml:space="preserve"> </w:t>
      </w:r>
      <w:ins w:id="307" w:author="Ivancica Sebalj" w:date="2015-02-22T22:17:00Z">
        <w:r w:rsidR="00072478">
          <w:t>f</w:t>
        </w:r>
      </w:ins>
      <w:del w:id="308" w:author="Ivancica Sebalj" w:date="2015-02-22T22:17:00Z">
        <w:r w:rsidR="00F043A2" w:rsidRPr="000148EB" w:rsidDel="00072478">
          <w:delText>F</w:delText>
        </w:r>
      </w:del>
      <w:r w:rsidR="00F043A2" w:rsidRPr="000148EB">
        <w:t>ilm</w:t>
      </w:r>
      <w:ins w:id="309" w:author="Ivancica Sebalj" w:date="2015-02-22T22:16:00Z">
        <w:r w:rsidR="00072478">
          <w:t>skom</w:t>
        </w:r>
      </w:ins>
      <w:r w:rsidR="00F043A2" w:rsidRPr="000148EB">
        <w:t xml:space="preserve"> </w:t>
      </w:r>
      <w:ins w:id="310" w:author="Ivancica Sebalj" w:date="2015-02-22T22:17:00Z">
        <w:r w:rsidR="00072478">
          <w:t>f</w:t>
        </w:r>
      </w:ins>
      <w:del w:id="311" w:author="Ivancica Sebalj" w:date="2015-02-22T22:17:00Z">
        <w:r w:rsidR="00F043A2" w:rsidRPr="000148EB" w:rsidDel="00072478">
          <w:delText>F</w:delText>
        </w:r>
      </w:del>
      <w:r w:rsidR="00F043A2" w:rsidRPr="000148EB">
        <w:t xml:space="preserve">estivalu. </w:t>
      </w:r>
      <w:r w:rsidR="00F043A2" w:rsidRPr="00DC5C0D">
        <w:rPr>
          <w:b/>
        </w:rPr>
        <w:t xml:space="preserve">Hrvatski filmski savez od utemeljenja nagrade realizira </w:t>
      </w:r>
      <w:del w:id="312" w:author="Ivancica Sebalj" w:date="2015-02-22T22:17:00Z">
        <w:r w:rsidR="00F043A2" w:rsidRPr="00DC5C0D" w:rsidDel="00072478">
          <w:rPr>
            <w:b/>
          </w:rPr>
          <w:delText xml:space="preserve"> </w:delText>
        </w:r>
      </w:del>
      <w:r w:rsidR="00F043A2" w:rsidRPr="00DC5C0D">
        <w:rPr>
          <w:b/>
        </w:rPr>
        <w:t>filmski dokument vezan uz glumca/</w:t>
      </w:r>
      <w:del w:id="313" w:author="Ivancica Sebalj" w:date="2015-02-22T22:17:00Z">
        <w:r w:rsidR="00F043A2" w:rsidRPr="00DC5C0D" w:rsidDel="00072478">
          <w:rPr>
            <w:b/>
          </w:rPr>
          <w:delText xml:space="preserve"> </w:delText>
        </w:r>
      </w:del>
      <w:r w:rsidR="00F043A2" w:rsidRPr="00DC5C0D">
        <w:rPr>
          <w:b/>
        </w:rPr>
        <w:t>glumicu kojoj se nagrada dodjeljuje</w:t>
      </w:r>
      <w:r w:rsidR="00F043A2" w:rsidRPr="000148EB">
        <w:t xml:space="preserve">, a </w:t>
      </w:r>
      <w:r w:rsidR="00F043A2" w:rsidRPr="000148EB">
        <w:lastRenderedPageBreak/>
        <w:t xml:space="preserve">koji se sastoji od filmskih inserata iz filmova u kojima je glumac/glumica </w:t>
      </w:r>
      <w:ins w:id="314" w:author="Ivancica Sebalj" w:date="2015-02-22T22:17:00Z">
        <w:r w:rsidR="00072478">
          <w:t>glumio/</w:t>
        </w:r>
      </w:ins>
      <w:r w:rsidR="00F043A2" w:rsidRPr="000148EB">
        <w:t>glumila i izjava redatelja s kojima su surađivali na filmu.</w:t>
      </w:r>
      <w:r w:rsidR="00F043A2">
        <w:rPr>
          <w:rFonts w:ascii="Arial" w:hAnsi="Arial" w:cs="Arial"/>
        </w:rPr>
        <w:t xml:space="preserve"> </w:t>
      </w:r>
    </w:p>
    <w:p w14:paraId="79378844" w14:textId="77777777" w:rsidR="00F043A2" w:rsidRDefault="00F043A2" w:rsidP="00F043A2">
      <w:pPr>
        <w:spacing w:before="120" w:line="360" w:lineRule="auto"/>
        <w:ind w:right="170"/>
        <w:jc w:val="both"/>
      </w:pPr>
      <w:r w:rsidRPr="00610F9F">
        <w:rPr>
          <w:b/>
        </w:rPr>
        <w:t>Mustafa Nadarević</w:t>
      </w:r>
      <w:r>
        <w:t xml:space="preserve"> je ovogodišnji dobitnik nagrade </w:t>
      </w:r>
      <w:r w:rsidRPr="00DC5C0D">
        <w:rPr>
          <w:i/>
        </w:rPr>
        <w:t>Fabijan Šovagović</w:t>
      </w:r>
      <w:r>
        <w:t xml:space="preserve">. </w:t>
      </w:r>
      <w:r w:rsidRPr="000148EB">
        <w:t xml:space="preserve">Film je bio prikazan prigodom dodjele nagrade </w:t>
      </w:r>
      <w:r w:rsidRPr="000148EB">
        <w:rPr>
          <w:i/>
        </w:rPr>
        <w:t>Fabijan Šovagović</w:t>
      </w:r>
      <w:r>
        <w:t xml:space="preserve"> </w:t>
      </w:r>
      <w:del w:id="315" w:author="Ivancica Sebalj" w:date="2015-02-22T22:17:00Z">
        <w:r w:rsidDel="00072478">
          <w:delText xml:space="preserve"> </w:delText>
        </w:r>
      </w:del>
      <w:del w:id="316" w:author="Ivancica Sebalj" w:date="2015-02-22T22:18:00Z">
        <w:r w:rsidDel="00072478">
          <w:delText xml:space="preserve">gospodinu </w:delText>
        </w:r>
      </w:del>
      <w:r>
        <w:t>Mustafi Nadareviću 2014. na Pul</w:t>
      </w:r>
      <w:del w:id="317" w:author="Ivancica Sebalj" w:date="2015-02-22T22:18:00Z">
        <w:r w:rsidDel="00072478">
          <w:delText>a</w:delText>
        </w:r>
      </w:del>
      <w:ins w:id="318" w:author="Ivancica Sebalj" w:date="2015-02-22T22:18:00Z">
        <w:r w:rsidR="00072478">
          <w:t>skom</w:t>
        </w:r>
      </w:ins>
      <w:r>
        <w:t xml:space="preserve"> </w:t>
      </w:r>
      <w:del w:id="319" w:author="Ivancica Sebalj" w:date="2015-02-22T22:18:00Z">
        <w:r w:rsidDel="00072478">
          <w:delText>F</w:delText>
        </w:r>
      </w:del>
      <w:ins w:id="320" w:author="Ivancica Sebalj" w:date="2015-02-22T22:18:00Z">
        <w:r w:rsidR="00072478">
          <w:t>f</w:t>
        </w:r>
      </w:ins>
      <w:r>
        <w:t>ilm</w:t>
      </w:r>
      <w:ins w:id="321" w:author="Ivancica Sebalj" w:date="2015-02-22T22:18:00Z">
        <w:r w:rsidR="00072478">
          <w:t>skom</w:t>
        </w:r>
      </w:ins>
      <w:r>
        <w:t xml:space="preserve"> </w:t>
      </w:r>
      <w:ins w:id="322" w:author="Ivancica Sebalj" w:date="2015-02-22T22:18:00Z">
        <w:r w:rsidR="00072478">
          <w:t>f</w:t>
        </w:r>
      </w:ins>
      <w:del w:id="323" w:author="Ivancica Sebalj" w:date="2015-02-22T22:18:00Z">
        <w:r w:rsidDel="00072478">
          <w:delText>F</w:delText>
        </w:r>
      </w:del>
      <w:r>
        <w:t xml:space="preserve">estivalu. </w:t>
      </w:r>
    </w:p>
    <w:p w14:paraId="627381E7" w14:textId="77777777" w:rsidR="005B2812" w:rsidRDefault="005B2812" w:rsidP="00F043A2">
      <w:pPr>
        <w:spacing w:before="120" w:line="360" w:lineRule="auto"/>
        <w:ind w:right="170"/>
        <w:jc w:val="both"/>
      </w:pPr>
    </w:p>
    <w:p w14:paraId="044B55A9" w14:textId="77777777" w:rsidR="00F043A2" w:rsidRDefault="00F043A2" w:rsidP="00F043A2">
      <w:pPr>
        <w:spacing w:before="120" w:line="360" w:lineRule="auto"/>
        <w:ind w:left="705" w:right="170" w:hanging="705"/>
        <w:jc w:val="both"/>
        <w:rPr>
          <w:bCs/>
        </w:rPr>
      </w:pPr>
      <w:r>
        <w:t xml:space="preserve">- </w:t>
      </w:r>
      <w:r>
        <w:tab/>
      </w:r>
      <w:r w:rsidRPr="006B1C97">
        <w:rPr>
          <w:b/>
          <w:bCs/>
        </w:rPr>
        <w:t>Suradnja sa Svjetskom federacijom filmskih društava (IFFS)</w:t>
      </w:r>
      <w:r>
        <w:rPr>
          <w:bCs/>
        </w:rPr>
        <w:t xml:space="preserve"> čij</w:t>
      </w:r>
      <w:del w:id="324" w:author="Ivancica Sebalj" w:date="2015-02-22T22:18:00Z">
        <w:r w:rsidDel="00072478">
          <w:rPr>
            <w:bCs/>
          </w:rPr>
          <w:delText>e</w:delText>
        </w:r>
      </w:del>
      <w:ins w:id="325" w:author="Ivancica Sebalj" w:date="2015-02-22T22:18:00Z">
        <w:r w:rsidR="00072478">
          <w:rPr>
            <w:bCs/>
          </w:rPr>
          <w:t>i</w:t>
        </w:r>
      </w:ins>
      <w:r w:rsidRPr="00BE2473">
        <w:rPr>
          <w:bCs/>
        </w:rPr>
        <w:t xml:space="preserve"> je HFS član</w:t>
      </w:r>
      <w:del w:id="326" w:author="Ivancica Sebalj" w:date="2015-02-22T22:17:00Z">
        <w:r w:rsidRPr="00BE2473" w:rsidDel="00072478">
          <w:rPr>
            <w:bCs/>
          </w:rPr>
          <w:delText xml:space="preserve"> </w:delText>
        </w:r>
      </w:del>
      <w:r w:rsidRPr="00BE2473">
        <w:rPr>
          <w:bCs/>
        </w:rPr>
        <w:t xml:space="preserve"> te s pojedinim članicama Federacije (razmjena filmova i programa, sudjelovanje hrvatskih predstavnika na skupštinama IFFS-a, sudjelovanje hrvatskih filmaša i kritičara u žirijima IFFS-a na uglednim europskim i svjetskim filmskim festivalima)</w:t>
      </w:r>
      <w:del w:id="327" w:author="Ivancica Sebalj" w:date="2015-02-22T22:18:00Z">
        <w:r w:rsidDel="00072478">
          <w:rPr>
            <w:bCs/>
          </w:rPr>
          <w:delText xml:space="preserve">; </w:delText>
        </w:r>
      </w:del>
    </w:p>
    <w:p w14:paraId="5921E698" w14:textId="77777777" w:rsidR="00F043A2" w:rsidRPr="006814C1" w:rsidRDefault="00F043A2" w:rsidP="00F043A2">
      <w:pPr>
        <w:spacing w:before="120" w:after="100" w:afterAutospacing="1" w:line="360" w:lineRule="auto"/>
        <w:ind w:left="705" w:hanging="705"/>
        <w:jc w:val="both"/>
        <w:rPr>
          <w:bCs/>
        </w:rPr>
      </w:pPr>
      <w:r>
        <w:rPr>
          <w:b/>
          <w:bCs/>
        </w:rPr>
        <w:t xml:space="preserve">- </w:t>
      </w:r>
      <w:r>
        <w:rPr>
          <w:b/>
          <w:bCs/>
        </w:rPr>
        <w:tab/>
      </w:r>
      <w:r w:rsidRPr="006814C1">
        <w:rPr>
          <w:b/>
          <w:bCs/>
        </w:rPr>
        <w:t>Suradnja s filmskim udrugama i javnih institucijama – utemeljiteljima Dana hrvatskoga filma oko izrade novoga Statuta, formiranja Vijeća DHF i izbora novih organizatora festivala</w:t>
      </w:r>
      <w:del w:id="328" w:author="Ivancica Sebalj" w:date="2015-02-22T22:18:00Z">
        <w:r w:rsidRPr="006814C1" w:rsidDel="00072478">
          <w:rPr>
            <w:b/>
            <w:bCs/>
          </w:rPr>
          <w:delText xml:space="preserve">.  </w:delText>
        </w:r>
      </w:del>
    </w:p>
    <w:p w14:paraId="049849E3" w14:textId="77777777" w:rsidR="00F043A2" w:rsidRDefault="00150923" w:rsidP="00F043A2">
      <w:pPr>
        <w:spacing w:line="360" w:lineRule="auto"/>
        <w:ind w:left="705" w:hanging="705"/>
        <w:jc w:val="both"/>
      </w:pPr>
      <w:r>
        <w:rPr>
          <w:noProof/>
        </w:rPr>
        <w:drawing>
          <wp:anchor distT="0" distB="0" distL="114300" distR="114300" simplePos="0" relativeHeight="251611136" behindDoc="0" locked="0" layoutInCell="1" allowOverlap="1" wp14:anchorId="27D5AD53" wp14:editId="4B670BC3">
            <wp:simplePos x="0" y="0"/>
            <wp:positionH relativeFrom="column">
              <wp:posOffset>2628900</wp:posOffset>
            </wp:positionH>
            <wp:positionV relativeFrom="paragraph">
              <wp:posOffset>77470</wp:posOffset>
            </wp:positionV>
            <wp:extent cx="3100705" cy="1593850"/>
            <wp:effectExtent l="0" t="0" r="4445" b="6350"/>
            <wp:wrapSquare wrapText="bothSides"/>
            <wp:docPr id="79" name="Slika 79" descr="DOKUart-662x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OKUart-662x34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00705" cy="1593850"/>
                    </a:xfrm>
                    <a:prstGeom prst="rect">
                      <a:avLst/>
                    </a:prstGeom>
                    <a:noFill/>
                    <a:ln>
                      <a:noFill/>
                    </a:ln>
                  </pic:spPr>
                </pic:pic>
              </a:graphicData>
            </a:graphic>
          </wp:anchor>
        </w:drawing>
      </w:r>
      <w:r w:rsidR="00F043A2">
        <w:t xml:space="preserve">- </w:t>
      </w:r>
      <w:r w:rsidR="00F043A2">
        <w:tab/>
      </w:r>
      <w:r w:rsidR="00F043A2" w:rsidRPr="00632742">
        <w:t xml:space="preserve">sudjelovanje u pripremi programa </w:t>
      </w:r>
      <w:r w:rsidR="00F043A2" w:rsidRPr="00632742">
        <w:rPr>
          <w:b/>
        </w:rPr>
        <w:t>Dokukino CROATIA</w:t>
      </w:r>
      <w:del w:id="329" w:author="Ivancica Sebalj" w:date="2015-02-22T22:19:00Z">
        <w:r w:rsidR="00F043A2" w:rsidRPr="00632742" w:rsidDel="00072478">
          <w:rPr>
            <w:b/>
          </w:rPr>
          <w:delText xml:space="preserve"> </w:delText>
        </w:r>
      </w:del>
      <w:r w:rsidR="00F043A2" w:rsidRPr="00632742">
        <w:rPr>
          <w:b/>
        </w:rPr>
        <w:t xml:space="preserve">, </w:t>
      </w:r>
      <w:r w:rsidR="00F043A2">
        <w:t>bjelovarskog</w:t>
      </w:r>
      <w:del w:id="330" w:author="Ivancica Sebalj" w:date="2015-02-22T22:19:00Z">
        <w:r w:rsidR="00F043A2" w:rsidDel="00072478">
          <w:delText xml:space="preserve"> </w:delText>
        </w:r>
      </w:del>
      <w:ins w:id="331" w:author="Ivancica Sebalj" w:date="2015-02-22T22:19:00Z">
        <w:r w:rsidR="00072478">
          <w:t xml:space="preserve"> </w:t>
        </w:r>
      </w:ins>
      <w:r w:rsidR="00F043A2" w:rsidRPr="00632742">
        <w:t>festival</w:t>
      </w:r>
      <w:r w:rsidR="00F043A2">
        <w:t>a</w:t>
      </w:r>
      <w:r w:rsidR="00F043A2" w:rsidRPr="00632742">
        <w:t xml:space="preserve"> dokumentarnog filma koji </w:t>
      </w:r>
      <w:ins w:id="332" w:author="Ivancica Sebalj" w:date="2015-02-22T22:19:00Z">
        <w:r w:rsidR="00072478">
          <w:t>j</w:t>
        </w:r>
      </w:ins>
      <w:del w:id="333" w:author="Ivancica Sebalj" w:date="2015-02-22T22:19:00Z">
        <w:r w:rsidR="00F043A2" w:rsidRPr="00632742" w:rsidDel="00072478">
          <w:delText>s</w:delText>
        </w:r>
      </w:del>
      <w:r w:rsidR="00F043A2" w:rsidRPr="00632742">
        <w:t xml:space="preserve">e </w:t>
      </w:r>
      <w:r w:rsidR="00F043A2">
        <w:t>održa</w:t>
      </w:r>
      <w:del w:id="334" w:author="Ivancica Sebalj" w:date="2015-02-22T22:19:00Z">
        <w:r w:rsidR="00F043A2" w:rsidDel="00072478">
          <w:delText>o</w:delText>
        </w:r>
      </w:del>
      <w:ins w:id="335" w:author="Ivancica Sebalj" w:date="2015-02-22T22:19:00Z">
        <w:r w:rsidR="00072478">
          <w:t>n</w:t>
        </w:r>
      </w:ins>
      <w:r w:rsidR="00F043A2">
        <w:t xml:space="preserve"> od 4. do 10. listopada 2014</w:t>
      </w:r>
      <w:r w:rsidR="00F043A2" w:rsidRPr="00632742">
        <w:t>., a  tradicionalno, dan nakon završne festivalske projekcije i podjele nagrada u Domu kulture u Bjelovaru, predstav</w:t>
      </w:r>
      <w:r w:rsidR="00F043A2">
        <w:t>lja i zagrebačkoj publici u kin</w:t>
      </w:r>
      <w:r w:rsidR="00F043A2" w:rsidRPr="00632742">
        <w:t xml:space="preserve">u  </w:t>
      </w:r>
      <w:r w:rsidR="00F043A2" w:rsidRPr="00632742">
        <w:rPr>
          <w:i/>
        </w:rPr>
        <w:t>Tuškanac</w:t>
      </w:r>
      <w:del w:id="336" w:author="Ivancica Sebalj" w:date="2015-02-22T22:19:00Z">
        <w:r w:rsidR="00F043A2" w:rsidDel="00072478">
          <w:delText xml:space="preserve">; </w:delText>
        </w:r>
      </w:del>
    </w:p>
    <w:p w14:paraId="615735D2" w14:textId="77777777" w:rsidR="00F043A2" w:rsidRDefault="00F043A2" w:rsidP="00F043A2">
      <w:pPr>
        <w:spacing w:line="360" w:lineRule="auto"/>
        <w:ind w:left="705" w:hanging="705"/>
        <w:jc w:val="both"/>
      </w:pPr>
    </w:p>
    <w:p w14:paraId="69B8A782" w14:textId="77777777" w:rsidR="00F043A2" w:rsidRDefault="00F043A2" w:rsidP="00F043A2">
      <w:pPr>
        <w:numPr>
          <w:ilvl w:val="0"/>
          <w:numId w:val="7"/>
        </w:numPr>
        <w:spacing w:line="360" w:lineRule="auto"/>
        <w:jc w:val="both"/>
      </w:pPr>
      <w:r w:rsidRPr="00576866">
        <w:rPr>
          <w:b/>
        </w:rPr>
        <w:t>Suorganizacija festivala 60 sekundi hrvatskoga</w:t>
      </w:r>
      <w:r w:rsidRPr="00DE526B">
        <w:t xml:space="preserve"> filma u kinu </w:t>
      </w:r>
      <w:r w:rsidRPr="00DE526B">
        <w:rPr>
          <w:i/>
        </w:rPr>
        <w:t>Tuškanac</w:t>
      </w:r>
      <w:r>
        <w:t xml:space="preserve"> (7. prosinca) </w:t>
      </w:r>
    </w:p>
    <w:p w14:paraId="6BFF077B" w14:textId="77777777" w:rsidR="00F043A2" w:rsidRDefault="00150923" w:rsidP="005B2812">
      <w:pPr>
        <w:numPr>
          <w:ilvl w:val="0"/>
          <w:numId w:val="7"/>
        </w:numPr>
        <w:spacing w:line="360" w:lineRule="auto"/>
        <w:jc w:val="both"/>
      </w:pPr>
      <w:r>
        <w:rPr>
          <w:noProof/>
        </w:rPr>
        <w:drawing>
          <wp:anchor distT="0" distB="0" distL="114300" distR="114300" simplePos="0" relativeHeight="251612160" behindDoc="0" locked="0" layoutInCell="1" allowOverlap="1" wp14:anchorId="4B3B2409" wp14:editId="36E25233">
            <wp:simplePos x="0" y="0"/>
            <wp:positionH relativeFrom="column">
              <wp:posOffset>457200</wp:posOffset>
            </wp:positionH>
            <wp:positionV relativeFrom="paragraph">
              <wp:posOffset>624840</wp:posOffset>
            </wp:positionV>
            <wp:extent cx="3314700" cy="2360930"/>
            <wp:effectExtent l="0" t="0" r="0" b="1270"/>
            <wp:wrapSquare wrapText="bothSides"/>
            <wp:docPr id="80" name="Slika 80" descr="kino galer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kino galerij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14700" cy="2360930"/>
                    </a:xfrm>
                    <a:prstGeom prst="rect">
                      <a:avLst/>
                    </a:prstGeom>
                    <a:noFill/>
                    <a:ln>
                      <a:noFill/>
                    </a:ln>
                  </pic:spPr>
                </pic:pic>
              </a:graphicData>
            </a:graphic>
          </wp:anchor>
        </w:drawing>
      </w:r>
      <w:r w:rsidR="00F043A2" w:rsidRPr="00521329">
        <w:rPr>
          <w:b/>
        </w:rPr>
        <w:t xml:space="preserve">Tehnička podrška </w:t>
      </w:r>
      <w:r w:rsidR="00F043A2">
        <w:rPr>
          <w:b/>
        </w:rPr>
        <w:t>varaždinskom kinu</w:t>
      </w:r>
      <w:r w:rsidR="00F043A2" w:rsidRPr="00521329">
        <w:rPr>
          <w:b/>
        </w:rPr>
        <w:t xml:space="preserve"> Galerija</w:t>
      </w:r>
      <w:r w:rsidR="00F043A2" w:rsidRPr="001F28AD">
        <w:t>, koje je otvoreno</w:t>
      </w:r>
      <w:del w:id="337" w:author="Ivancica Sebalj" w:date="2015-02-22T22:19:00Z">
        <w:r w:rsidR="00F043A2" w:rsidRPr="001F28AD" w:rsidDel="00072478">
          <w:delText xml:space="preserve"> </w:delText>
        </w:r>
      </w:del>
      <w:r w:rsidR="00F043A2" w:rsidRPr="001F28AD">
        <w:t xml:space="preserve"> na Svjetski dan audiovizualne baštine 27. listopada 2012.  uz film </w:t>
      </w:r>
      <w:r w:rsidR="00F043A2" w:rsidRPr="001F28AD">
        <w:rPr>
          <w:i/>
        </w:rPr>
        <w:t>Pismo ćaći</w:t>
      </w:r>
      <w:r w:rsidR="00F043A2" w:rsidRPr="001F28AD">
        <w:t xml:space="preserve"> </w:t>
      </w:r>
      <w:r w:rsidR="00F043A2">
        <w:t xml:space="preserve">redatelja Damira Čučića </w:t>
      </w:r>
      <w:r w:rsidR="00F043A2" w:rsidRPr="001F28AD">
        <w:t>iz pr</w:t>
      </w:r>
      <w:r w:rsidR="00F043A2">
        <w:t>o</w:t>
      </w:r>
      <w:r w:rsidR="00F043A2" w:rsidRPr="001F28AD">
        <w:t xml:space="preserve">dukcije Hrvatskog filmskog saveza. Kinoprikazivačka djelatnost u Gradu preimenovana je u širu - audiovizualnu djelatnost, a </w:t>
      </w:r>
      <w:r w:rsidR="00F043A2" w:rsidRPr="001F28AD">
        <w:lastRenderedPageBreak/>
        <w:t>prostor bivšeg Kina Gaj proširen od kinoprikazivačkog na multifunkcionalan</w:t>
      </w:r>
      <w:r w:rsidR="00F043A2">
        <w:t xml:space="preserve">.  </w:t>
      </w:r>
    </w:p>
    <w:p w14:paraId="31CEF10C" w14:textId="77777777" w:rsidR="00F043A2" w:rsidRDefault="00F043A2" w:rsidP="00F043A2">
      <w:pPr>
        <w:numPr>
          <w:ilvl w:val="0"/>
          <w:numId w:val="7"/>
        </w:numPr>
        <w:spacing w:before="120" w:line="360" w:lineRule="auto"/>
        <w:ind w:right="170"/>
        <w:jc w:val="both"/>
      </w:pPr>
      <w:r>
        <w:t>k</w:t>
      </w:r>
      <w:r w:rsidRPr="00AC0CDB">
        <w:t>uriranje retrospektive hrvatskog eksperimentalnog filma u okviru programa Beo</w:t>
      </w:r>
      <w:r>
        <w:t>grad i Zagreb: nova Europa na 16</w:t>
      </w:r>
      <w:r w:rsidRPr="00AC0CDB">
        <w:t xml:space="preserve">. </w:t>
      </w:r>
      <w:ins w:id="338" w:author="Ivancica Sebalj" w:date="2015-02-22T22:20:00Z">
        <w:r w:rsidR="00072478">
          <w:t>F</w:t>
        </w:r>
      </w:ins>
      <w:del w:id="339" w:author="Ivancica Sebalj" w:date="2015-02-22T22:20:00Z">
        <w:r w:rsidRPr="00AC0CDB" w:rsidDel="00072478">
          <w:delText>f</w:delText>
        </w:r>
      </w:del>
      <w:r w:rsidRPr="00AC0CDB">
        <w:t>estivalu eksperimentalnog filma i videa VideoEx u</w:t>
      </w:r>
      <w:r>
        <w:t xml:space="preserve"> Zürichu, </w:t>
      </w:r>
      <w:r w:rsidRPr="00AC0CDB">
        <w:t>distribucija  i predstavljanje hrvatske eksper</w:t>
      </w:r>
      <w:r>
        <w:t>imentalne baštine na Festivalu</w:t>
      </w:r>
      <w:del w:id="340" w:author="Ivancica Sebalj" w:date="2015-02-22T22:20:00Z">
        <w:r w:rsidDel="00072478">
          <w:delText xml:space="preserve">; </w:delText>
        </w:r>
      </w:del>
    </w:p>
    <w:p w14:paraId="6B021A78" w14:textId="77777777" w:rsidR="005B2812" w:rsidRDefault="005B2812" w:rsidP="005B2812">
      <w:pPr>
        <w:spacing w:before="120" w:line="360" w:lineRule="auto"/>
        <w:ind w:right="170"/>
        <w:jc w:val="both"/>
      </w:pPr>
    </w:p>
    <w:p w14:paraId="4ABE67E0" w14:textId="77777777" w:rsidR="00F043A2" w:rsidRDefault="00150923" w:rsidP="00F043A2">
      <w:pPr>
        <w:numPr>
          <w:ilvl w:val="0"/>
          <w:numId w:val="7"/>
        </w:numPr>
        <w:spacing w:before="120" w:line="360" w:lineRule="auto"/>
        <w:ind w:right="170"/>
        <w:jc w:val="both"/>
        <w:rPr>
          <w:rStyle w:val="fblongblurb"/>
        </w:rPr>
      </w:pPr>
      <w:r>
        <w:rPr>
          <w:noProof/>
        </w:rPr>
        <w:drawing>
          <wp:anchor distT="0" distB="0" distL="114300" distR="114300" simplePos="0" relativeHeight="251613184" behindDoc="1" locked="0" layoutInCell="1" allowOverlap="0" wp14:anchorId="23783BB5" wp14:editId="569745AD">
            <wp:simplePos x="0" y="0"/>
            <wp:positionH relativeFrom="column">
              <wp:posOffset>1943100</wp:posOffset>
            </wp:positionH>
            <wp:positionV relativeFrom="paragraph">
              <wp:posOffset>308610</wp:posOffset>
            </wp:positionV>
            <wp:extent cx="3657600" cy="1219200"/>
            <wp:effectExtent l="0" t="0" r="0" b="0"/>
            <wp:wrapSquare wrapText="bothSides"/>
            <wp:docPr id="81" name="Slika 81" descr="froom _ ba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room _ banner "/>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57600" cy="1219200"/>
                    </a:xfrm>
                    <a:prstGeom prst="rect">
                      <a:avLst/>
                    </a:prstGeom>
                    <a:noFill/>
                    <a:ln>
                      <a:noFill/>
                    </a:ln>
                  </pic:spPr>
                </pic:pic>
              </a:graphicData>
            </a:graphic>
          </wp:anchor>
        </w:drawing>
      </w:r>
      <w:r w:rsidR="00F043A2" w:rsidRPr="00156B96">
        <w:rPr>
          <w:bCs/>
        </w:rPr>
        <w:t>Tehnička podrška i suorganizacija videoradionica FROOOM! za djecu s udrugom</w:t>
      </w:r>
      <w:del w:id="341" w:author="Ivancica Sebalj" w:date="2015-02-22T22:20:00Z">
        <w:r w:rsidR="00F043A2" w:rsidRPr="00156B96" w:rsidDel="00072478">
          <w:rPr>
            <w:bCs/>
          </w:rPr>
          <w:delText>m</w:delText>
        </w:r>
      </w:del>
      <w:r w:rsidR="00F043A2" w:rsidRPr="00156B96">
        <w:rPr>
          <w:bCs/>
        </w:rPr>
        <w:t xml:space="preserve"> </w:t>
      </w:r>
      <w:r w:rsidR="00F043A2" w:rsidRPr="00156B96">
        <w:rPr>
          <w:rStyle w:val="fblongblurb"/>
        </w:rPr>
        <w:t>BACAČI SJENKI, neprofitnom</w:t>
      </w:r>
      <w:del w:id="342" w:author="Ivancica Sebalj" w:date="2015-02-22T22:20:00Z">
        <w:r w:rsidR="00F043A2" w:rsidRPr="00156B96" w:rsidDel="00072478">
          <w:rPr>
            <w:rStyle w:val="fblongblurb"/>
          </w:rPr>
          <w:delText xml:space="preserve"> </w:delText>
        </w:r>
      </w:del>
      <w:r w:rsidR="00F043A2" w:rsidRPr="00156B96">
        <w:rPr>
          <w:rStyle w:val="fblongblurb"/>
        </w:rPr>
        <w:t xml:space="preserve"> međunarodnom umjetničkom i produkcijskom platformom za interdisciplinarnu suradnju, stvaralaštvo te promišljanje intermedijalnih umjetnosti posebice u području njihove primjene u Urbanim prostorima.</w:t>
      </w:r>
    </w:p>
    <w:p w14:paraId="05A3E700" w14:textId="77777777" w:rsidR="00F043A2" w:rsidRDefault="00F043A2" w:rsidP="00F043A2">
      <w:pPr>
        <w:spacing w:before="120" w:line="360" w:lineRule="auto"/>
        <w:ind w:right="170"/>
        <w:jc w:val="both"/>
        <w:rPr>
          <w:rStyle w:val="fblongblurb"/>
        </w:rPr>
      </w:pPr>
    </w:p>
    <w:p w14:paraId="7BE1B0AE" w14:textId="77777777" w:rsidR="00F043A2" w:rsidRPr="006C300B" w:rsidRDefault="00F043A2" w:rsidP="00F043A2">
      <w:pPr>
        <w:numPr>
          <w:ilvl w:val="0"/>
          <w:numId w:val="7"/>
        </w:numPr>
        <w:spacing w:before="120" w:line="360" w:lineRule="auto"/>
        <w:ind w:right="170"/>
        <w:jc w:val="both"/>
        <w:rPr>
          <w:b/>
        </w:rPr>
      </w:pPr>
      <w:r w:rsidRPr="006C300B">
        <w:rPr>
          <w:rStyle w:val="fblongblurb"/>
          <w:b/>
        </w:rPr>
        <w:t xml:space="preserve">Sudjelovanje u </w:t>
      </w:r>
      <w:r w:rsidRPr="006C300B">
        <w:rPr>
          <w:b/>
        </w:rPr>
        <w:t>prvoj Noć</w:t>
      </w:r>
      <w:ins w:id="343" w:author="Ivancica Sebalj" w:date="2015-02-22T22:21:00Z">
        <w:r w:rsidR="00072478">
          <w:rPr>
            <w:b/>
          </w:rPr>
          <w:t>i</w:t>
        </w:r>
      </w:ins>
      <w:r w:rsidRPr="006C300B">
        <w:rPr>
          <w:b/>
        </w:rPr>
        <w:t xml:space="preserve"> hratskog filma koja </w:t>
      </w:r>
      <w:ins w:id="344" w:author="Ivancica Sebalj" w:date="2015-02-22T22:22:00Z">
        <w:r w:rsidR="00072478">
          <w:rPr>
            <w:b/>
          </w:rPr>
          <w:t>j</w:t>
        </w:r>
      </w:ins>
      <w:del w:id="345" w:author="Ivancica Sebalj" w:date="2015-02-22T22:22:00Z">
        <w:r w:rsidRPr="006C300B" w:rsidDel="00072478">
          <w:rPr>
            <w:b/>
          </w:rPr>
          <w:delText>s</w:delText>
        </w:r>
      </w:del>
      <w:r w:rsidRPr="006C300B">
        <w:rPr>
          <w:b/>
        </w:rPr>
        <w:t>e održa</w:t>
      </w:r>
      <w:ins w:id="346" w:author="Ivancica Sebalj" w:date="2015-02-22T22:22:00Z">
        <w:r w:rsidR="00072478">
          <w:rPr>
            <w:b/>
          </w:rPr>
          <w:t>n</w:t>
        </w:r>
      </w:ins>
      <w:del w:id="347" w:author="Ivancica Sebalj" w:date="2015-02-22T22:22:00Z">
        <w:r w:rsidRPr="006C300B" w:rsidDel="00072478">
          <w:rPr>
            <w:b/>
          </w:rPr>
          <w:delText>l</w:delText>
        </w:r>
      </w:del>
      <w:r w:rsidRPr="006C300B">
        <w:rPr>
          <w:b/>
        </w:rPr>
        <w:t>a 14. lipnja 2014</w:t>
      </w:r>
      <w:ins w:id="348" w:author="Ivancica Sebalj" w:date="2015-02-22T22:21:00Z">
        <w:r w:rsidR="00072478">
          <w:rPr>
            <w:b/>
          </w:rPr>
          <w:t>.</w:t>
        </w:r>
      </w:ins>
      <w:r w:rsidRPr="006C300B">
        <w:rPr>
          <w:b/>
        </w:rPr>
        <w:t xml:space="preserve"> na 17 različitih lokacija </w:t>
      </w:r>
      <w:commentRangeStart w:id="349"/>
      <w:r w:rsidRPr="006C300B">
        <w:rPr>
          <w:b/>
        </w:rPr>
        <w:t>diljem</w:t>
      </w:r>
      <w:commentRangeEnd w:id="349"/>
      <w:r w:rsidR="00072478">
        <w:rPr>
          <w:rStyle w:val="Referencakomentara"/>
        </w:rPr>
        <w:commentReference w:id="349"/>
      </w:r>
      <w:r w:rsidRPr="006C300B">
        <w:rPr>
          <w:b/>
        </w:rPr>
        <w:t>.</w:t>
      </w:r>
      <w:del w:id="350" w:author="Ivancica Sebalj" w:date="2015-02-22T22:22:00Z">
        <w:r w:rsidRPr="006C300B" w:rsidDel="00072478">
          <w:rPr>
            <w:b/>
          </w:rPr>
          <w:delText xml:space="preserve"> </w:delText>
        </w:r>
      </w:del>
      <w:r w:rsidRPr="006C300B">
        <w:rPr>
          <w:rStyle w:val="fblongblurb"/>
          <w:b/>
        </w:rPr>
        <w:t xml:space="preserve"> </w:t>
      </w:r>
      <w:r w:rsidRPr="006C300B">
        <w:rPr>
          <w:b/>
        </w:rPr>
        <w:t xml:space="preserve">Program kina Tuškanac: </w:t>
      </w:r>
    </w:p>
    <w:p w14:paraId="1C440092" w14:textId="77777777" w:rsidR="00F043A2" w:rsidRPr="00A46376" w:rsidRDefault="00F043A2" w:rsidP="00F043A2">
      <w:pPr>
        <w:spacing w:line="360" w:lineRule="auto"/>
      </w:pPr>
    </w:p>
    <w:p w14:paraId="77D6902A" w14:textId="77777777" w:rsidR="00F043A2" w:rsidRPr="00432AFD" w:rsidRDefault="00F043A2" w:rsidP="00F043A2">
      <w:pPr>
        <w:spacing w:line="360" w:lineRule="auto"/>
        <w:ind w:firstLine="360"/>
        <w:rPr>
          <w:sz w:val="20"/>
          <w:szCs w:val="20"/>
        </w:rPr>
      </w:pPr>
      <w:r w:rsidRPr="00432AFD">
        <w:rPr>
          <w:sz w:val="20"/>
          <w:szCs w:val="20"/>
        </w:rPr>
        <w:t>18:00 kratkometražni animirani filmovi za djecu</w:t>
      </w:r>
    </w:p>
    <w:p w14:paraId="7D65A51F" w14:textId="77777777" w:rsidR="00F043A2" w:rsidRPr="00432AFD" w:rsidRDefault="00F043A2" w:rsidP="00F043A2">
      <w:pPr>
        <w:spacing w:line="360" w:lineRule="auto"/>
        <w:ind w:firstLine="360"/>
        <w:rPr>
          <w:sz w:val="20"/>
          <w:szCs w:val="20"/>
        </w:rPr>
      </w:pPr>
      <w:r w:rsidRPr="00432AFD">
        <w:rPr>
          <w:sz w:val="20"/>
          <w:szCs w:val="20"/>
        </w:rPr>
        <w:t>MALI LETEĆI MEDVJEDI – 1.</w:t>
      </w:r>
      <w:ins w:id="351" w:author="Ivancica Sebalj" w:date="2015-02-22T22:22:00Z">
        <w:r w:rsidR="00072478">
          <w:rPr>
            <w:sz w:val="20"/>
            <w:szCs w:val="20"/>
          </w:rPr>
          <w:t xml:space="preserve"> </w:t>
        </w:r>
      </w:ins>
      <w:r w:rsidRPr="00432AFD">
        <w:rPr>
          <w:sz w:val="20"/>
          <w:szCs w:val="20"/>
        </w:rPr>
        <w:t xml:space="preserve">epizoda (Ne prilazi), Jean Sarault, </w:t>
      </w:r>
      <w:smartTag w:uri="urn:schemas-microsoft-com:office:smarttags" w:element="metricconverter">
        <w:smartTagPr>
          <w:attr w:name="ProductID" w:val="24’"/>
        </w:smartTagPr>
        <w:r w:rsidRPr="00432AFD">
          <w:rPr>
            <w:sz w:val="20"/>
            <w:szCs w:val="20"/>
          </w:rPr>
          <w:t>24’</w:t>
        </w:r>
      </w:smartTag>
      <w:r w:rsidRPr="00432AFD">
        <w:rPr>
          <w:sz w:val="20"/>
          <w:szCs w:val="20"/>
        </w:rPr>
        <w:t>, 1990.</w:t>
      </w:r>
    </w:p>
    <w:p w14:paraId="3F7C9EDB" w14:textId="77777777" w:rsidR="00F043A2" w:rsidRPr="00432AFD" w:rsidRDefault="00F043A2" w:rsidP="00F043A2">
      <w:pPr>
        <w:spacing w:line="360" w:lineRule="auto"/>
        <w:ind w:firstLine="360"/>
        <w:rPr>
          <w:sz w:val="20"/>
          <w:szCs w:val="20"/>
        </w:rPr>
      </w:pPr>
      <w:r w:rsidRPr="00432AFD">
        <w:rPr>
          <w:sz w:val="20"/>
          <w:szCs w:val="20"/>
        </w:rPr>
        <w:t xml:space="preserve">KRAVA NA MJESECU, Dušan Vukotić, </w:t>
      </w:r>
      <w:smartTag w:uri="urn:schemas-microsoft-com:office:smarttags" w:element="metricconverter">
        <w:smartTagPr>
          <w:attr w:name="ProductID" w:val="11’"/>
        </w:smartTagPr>
        <w:r w:rsidRPr="00432AFD">
          <w:rPr>
            <w:sz w:val="20"/>
            <w:szCs w:val="20"/>
          </w:rPr>
          <w:t>11’</w:t>
        </w:r>
      </w:smartTag>
      <w:r w:rsidRPr="00432AFD">
        <w:rPr>
          <w:sz w:val="20"/>
          <w:szCs w:val="20"/>
        </w:rPr>
        <w:t>, 1959.</w:t>
      </w:r>
    </w:p>
    <w:p w14:paraId="2AE7167F" w14:textId="77777777" w:rsidR="00F043A2" w:rsidRPr="00432AFD" w:rsidRDefault="00F043A2" w:rsidP="00F043A2">
      <w:pPr>
        <w:spacing w:line="360" w:lineRule="auto"/>
        <w:ind w:firstLine="360"/>
        <w:rPr>
          <w:sz w:val="20"/>
          <w:szCs w:val="20"/>
        </w:rPr>
      </w:pPr>
      <w:r w:rsidRPr="00432AFD">
        <w:rPr>
          <w:sz w:val="20"/>
          <w:szCs w:val="20"/>
        </w:rPr>
        <w:t xml:space="preserve">PROFESOR BALTAZAR, Zlatko Grgić, </w:t>
      </w:r>
      <w:smartTag w:uri="urn:schemas-microsoft-com:office:smarttags" w:element="metricconverter">
        <w:smartTagPr>
          <w:attr w:name="ProductID" w:val="9’"/>
        </w:smartTagPr>
        <w:r w:rsidRPr="00432AFD">
          <w:rPr>
            <w:sz w:val="20"/>
            <w:szCs w:val="20"/>
          </w:rPr>
          <w:t>9’</w:t>
        </w:r>
      </w:smartTag>
      <w:r w:rsidRPr="00432AFD">
        <w:rPr>
          <w:sz w:val="20"/>
          <w:szCs w:val="20"/>
        </w:rPr>
        <w:t>, 1967.</w:t>
      </w:r>
    </w:p>
    <w:p w14:paraId="7E56BEEE" w14:textId="77777777" w:rsidR="00F043A2" w:rsidRPr="00432AFD" w:rsidRDefault="00F043A2" w:rsidP="00F043A2">
      <w:pPr>
        <w:spacing w:line="360" w:lineRule="auto"/>
        <w:ind w:firstLine="360"/>
        <w:rPr>
          <w:sz w:val="20"/>
          <w:szCs w:val="20"/>
        </w:rPr>
      </w:pPr>
      <w:r w:rsidRPr="00432AFD">
        <w:rPr>
          <w:sz w:val="20"/>
          <w:szCs w:val="20"/>
        </w:rPr>
        <w:t xml:space="preserve">ČUDNA PTICA, Borivoj Dovniković Bordo, </w:t>
      </w:r>
      <w:smartTag w:uri="urn:schemas-microsoft-com:office:smarttags" w:element="metricconverter">
        <w:smartTagPr>
          <w:attr w:name="ProductID" w:val="10’"/>
        </w:smartTagPr>
        <w:r w:rsidRPr="00432AFD">
          <w:rPr>
            <w:sz w:val="20"/>
            <w:szCs w:val="20"/>
          </w:rPr>
          <w:t>10’</w:t>
        </w:r>
      </w:smartTag>
      <w:r w:rsidRPr="00432AFD">
        <w:rPr>
          <w:sz w:val="20"/>
          <w:szCs w:val="20"/>
        </w:rPr>
        <w:t>, 1969.</w:t>
      </w:r>
    </w:p>
    <w:p w14:paraId="60E7A486" w14:textId="77777777" w:rsidR="00F043A2" w:rsidRPr="00432AFD" w:rsidRDefault="00F043A2" w:rsidP="00F043A2">
      <w:pPr>
        <w:spacing w:line="360" w:lineRule="auto"/>
        <w:ind w:firstLine="360"/>
        <w:rPr>
          <w:sz w:val="20"/>
          <w:szCs w:val="20"/>
        </w:rPr>
      </w:pPr>
      <w:r w:rsidRPr="00432AFD">
        <w:rPr>
          <w:sz w:val="20"/>
          <w:szCs w:val="20"/>
        </w:rPr>
        <w:t>VELIKI PROVOD, Milan Trenc, 6’30’’, 1990.</w:t>
      </w:r>
    </w:p>
    <w:p w14:paraId="319F9075" w14:textId="77777777" w:rsidR="00F043A2" w:rsidRPr="00432AFD" w:rsidRDefault="00F043A2" w:rsidP="00F043A2">
      <w:pPr>
        <w:spacing w:line="360" w:lineRule="auto"/>
        <w:rPr>
          <w:sz w:val="20"/>
          <w:szCs w:val="20"/>
        </w:rPr>
      </w:pPr>
    </w:p>
    <w:p w14:paraId="5175A1EF" w14:textId="77777777" w:rsidR="00F043A2" w:rsidRPr="00432AFD" w:rsidRDefault="00F043A2" w:rsidP="00F043A2">
      <w:pPr>
        <w:spacing w:line="360" w:lineRule="auto"/>
        <w:ind w:firstLine="360"/>
        <w:rPr>
          <w:sz w:val="20"/>
          <w:szCs w:val="20"/>
        </w:rPr>
      </w:pPr>
      <w:r w:rsidRPr="00432AFD">
        <w:rPr>
          <w:sz w:val="20"/>
          <w:szCs w:val="20"/>
        </w:rPr>
        <w:t>19:00 dugometražni igrani film (Vikend Hrvatske kinoteke)</w:t>
      </w:r>
    </w:p>
    <w:p w14:paraId="28D227F7" w14:textId="77777777" w:rsidR="00F043A2" w:rsidRPr="00432AFD" w:rsidRDefault="00F043A2" w:rsidP="00F043A2">
      <w:pPr>
        <w:spacing w:line="360" w:lineRule="auto"/>
        <w:ind w:firstLine="360"/>
        <w:rPr>
          <w:sz w:val="20"/>
          <w:szCs w:val="20"/>
        </w:rPr>
      </w:pPr>
      <w:r w:rsidRPr="00432AFD">
        <w:rPr>
          <w:sz w:val="20"/>
          <w:szCs w:val="20"/>
        </w:rPr>
        <w:t xml:space="preserve">ĐAVOLJI RAJ, Rajko Grlić, </w:t>
      </w:r>
      <w:smartTag w:uri="urn:schemas-microsoft-com:office:smarttags" w:element="metricconverter">
        <w:smartTagPr>
          <w:attr w:name="ProductID" w:val="99’"/>
        </w:smartTagPr>
        <w:r w:rsidRPr="00432AFD">
          <w:rPr>
            <w:sz w:val="20"/>
            <w:szCs w:val="20"/>
          </w:rPr>
          <w:t>99’</w:t>
        </w:r>
      </w:smartTag>
      <w:r w:rsidRPr="00432AFD">
        <w:rPr>
          <w:sz w:val="20"/>
          <w:szCs w:val="20"/>
        </w:rPr>
        <w:t>, 1989.</w:t>
      </w:r>
    </w:p>
    <w:p w14:paraId="2153F5EA" w14:textId="77777777" w:rsidR="00F043A2" w:rsidRPr="00432AFD" w:rsidRDefault="00F043A2" w:rsidP="00F043A2">
      <w:pPr>
        <w:spacing w:line="360" w:lineRule="auto"/>
        <w:rPr>
          <w:sz w:val="20"/>
          <w:szCs w:val="20"/>
        </w:rPr>
      </w:pPr>
    </w:p>
    <w:p w14:paraId="2D0DDAEA" w14:textId="77777777" w:rsidR="00F043A2" w:rsidRPr="00432AFD" w:rsidRDefault="00F043A2" w:rsidP="00F043A2">
      <w:pPr>
        <w:spacing w:line="360" w:lineRule="auto"/>
        <w:ind w:firstLine="360"/>
        <w:rPr>
          <w:sz w:val="20"/>
          <w:szCs w:val="20"/>
        </w:rPr>
      </w:pPr>
      <w:r w:rsidRPr="00432AFD">
        <w:rPr>
          <w:sz w:val="20"/>
          <w:szCs w:val="20"/>
        </w:rPr>
        <w:t>21:00 dugometražni igrani film (Vikend Hrvatske kinoteke)</w:t>
      </w:r>
    </w:p>
    <w:p w14:paraId="079412BC" w14:textId="77777777" w:rsidR="00F043A2" w:rsidRPr="00432AFD" w:rsidRDefault="00F043A2" w:rsidP="00F043A2">
      <w:pPr>
        <w:spacing w:line="360" w:lineRule="auto"/>
        <w:ind w:firstLine="360"/>
        <w:rPr>
          <w:sz w:val="20"/>
          <w:szCs w:val="20"/>
        </w:rPr>
      </w:pPr>
      <w:r w:rsidRPr="00432AFD">
        <w:rPr>
          <w:sz w:val="20"/>
          <w:szCs w:val="20"/>
        </w:rPr>
        <w:t xml:space="preserve">LITO VILOVITO, Obrad Gluščević, </w:t>
      </w:r>
      <w:smartTag w:uri="urn:schemas-microsoft-com:office:smarttags" w:element="metricconverter">
        <w:smartTagPr>
          <w:attr w:name="ProductID" w:val="86’"/>
        </w:smartTagPr>
        <w:r w:rsidRPr="00432AFD">
          <w:rPr>
            <w:sz w:val="20"/>
            <w:szCs w:val="20"/>
          </w:rPr>
          <w:t>86’</w:t>
        </w:r>
      </w:smartTag>
      <w:r w:rsidRPr="00432AFD">
        <w:rPr>
          <w:sz w:val="20"/>
          <w:szCs w:val="20"/>
        </w:rPr>
        <w:t>, 1964.</w:t>
      </w:r>
    </w:p>
    <w:p w14:paraId="569F73F6" w14:textId="77777777" w:rsidR="00F043A2" w:rsidRPr="00432AFD" w:rsidRDefault="00F043A2" w:rsidP="00F043A2">
      <w:pPr>
        <w:spacing w:line="360" w:lineRule="auto"/>
        <w:rPr>
          <w:sz w:val="20"/>
          <w:szCs w:val="20"/>
        </w:rPr>
      </w:pPr>
    </w:p>
    <w:p w14:paraId="3E309103" w14:textId="77777777" w:rsidR="00F043A2" w:rsidRPr="00432AFD" w:rsidRDefault="00F043A2" w:rsidP="00F043A2">
      <w:pPr>
        <w:spacing w:line="360" w:lineRule="auto"/>
        <w:ind w:firstLine="360"/>
        <w:rPr>
          <w:sz w:val="20"/>
          <w:szCs w:val="20"/>
        </w:rPr>
      </w:pPr>
      <w:r w:rsidRPr="00432AFD">
        <w:rPr>
          <w:sz w:val="20"/>
          <w:szCs w:val="20"/>
        </w:rPr>
        <w:t>22:30 kratkometražni filmovi</w:t>
      </w:r>
    </w:p>
    <w:p w14:paraId="68380876" w14:textId="77777777" w:rsidR="00F043A2" w:rsidRPr="00432AFD" w:rsidRDefault="00F043A2" w:rsidP="00F043A2">
      <w:pPr>
        <w:spacing w:line="360" w:lineRule="auto"/>
        <w:ind w:firstLine="360"/>
        <w:rPr>
          <w:sz w:val="20"/>
          <w:szCs w:val="20"/>
        </w:rPr>
      </w:pPr>
      <w:r w:rsidRPr="00432AFD">
        <w:rPr>
          <w:sz w:val="20"/>
          <w:szCs w:val="20"/>
        </w:rPr>
        <w:t>PETI, Zlatko Grgić i Pavao Štalter, 2’42’’, 1965.</w:t>
      </w:r>
    </w:p>
    <w:p w14:paraId="48A9980B" w14:textId="77777777" w:rsidR="00F043A2" w:rsidRPr="00432AFD" w:rsidRDefault="00F043A2" w:rsidP="00F043A2">
      <w:pPr>
        <w:spacing w:line="360" w:lineRule="auto"/>
        <w:ind w:firstLine="360"/>
        <w:rPr>
          <w:sz w:val="20"/>
          <w:szCs w:val="20"/>
        </w:rPr>
      </w:pPr>
      <w:r w:rsidRPr="00432AFD">
        <w:rPr>
          <w:sz w:val="20"/>
          <w:szCs w:val="20"/>
        </w:rPr>
        <w:t xml:space="preserve">VRIJEME IGRE, Petar Krelja, </w:t>
      </w:r>
      <w:smartTag w:uri="urn:schemas-microsoft-com:office:smarttags" w:element="metricconverter">
        <w:smartTagPr>
          <w:attr w:name="ProductID" w:val="17’"/>
        </w:smartTagPr>
        <w:r w:rsidRPr="00432AFD">
          <w:rPr>
            <w:sz w:val="20"/>
            <w:szCs w:val="20"/>
          </w:rPr>
          <w:t>17’</w:t>
        </w:r>
      </w:smartTag>
      <w:r w:rsidRPr="00432AFD">
        <w:rPr>
          <w:sz w:val="20"/>
          <w:szCs w:val="20"/>
        </w:rPr>
        <w:t>, 1977.</w:t>
      </w:r>
    </w:p>
    <w:p w14:paraId="2D3ABD88" w14:textId="77777777" w:rsidR="00F043A2" w:rsidRPr="00432AFD" w:rsidRDefault="00F043A2" w:rsidP="00F043A2">
      <w:pPr>
        <w:spacing w:line="360" w:lineRule="auto"/>
        <w:ind w:firstLine="360"/>
        <w:rPr>
          <w:sz w:val="20"/>
          <w:szCs w:val="20"/>
        </w:rPr>
      </w:pPr>
      <w:r w:rsidRPr="00432AFD">
        <w:rPr>
          <w:sz w:val="20"/>
          <w:szCs w:val="20"/>
        </w:rPr>
        <w:t xml:space="preserve">DVOBOJ, Zrinka Matijević, </w:t>
      </w:r>
      <w:smartTag w:uri="urn:schemas-microsoft-com:office:smarttags" w:element="metricconverter">
        <w:smartTagPr>
          <w:attr w:name="ProductID" w:val="12’"/>
        </w:smartTagPr>
        <w:r w:rsidRPr="00432AFD">
          <w:rPr>
            <w:sz w:val="20"/>
            <w:szCs w:val="20"/>
          </w:rPr>
          <w:t>12’</w:t>
        </w:r>
      </w:smartTag>
      <w:r w:rsidRPr="00432AFD">
        <w:rPr>
          <w:sz w:val="20"/>
          <w:szCs w:val="20"/>
        </w:rPr>
        <w:t>, 1998.</w:t>
      </w:r>
    </w:p>
    <w:p w14:paraId="4185D496" w14:textId="77777777" w:rsidR="00F043A2" w:rsidRPr="00432AFD" w:rsidRDefault="00F043A2" w:rsidP="00F043A2">
      <w:pPr>
        <w:spacing w:line="360" w:lineRule="auto"/>
        <w:ind w:firstLine="360"/>
        <w:rPr>
          <w:sz w:val="20"/>
          <w:szCs w:val="20"/>
        </w:rPr>
      </w:pPr>
      <w:r w:rsidRPr="00432AFD">
        <w:rPr>
          <w:sz w:val="20"/>
          <w:szCs w:val="20"/>
        </w:rPr>
        <w:lastRenderedPageBreak/>
        <w:t>LEVIATHAN, Simon Bogojević Narath, 14’40’’, 2006.</w:t>
      </w:r>
    </w:p>
    <w:p w14:paraId="46395196" w14:textId="77777777" w:rsidR="00F043A2" w:rsidRPr="00432AFD" w:rsidRDefault="00F043A2" w:rsidP="00F043A2">
      <w:pPr>
        <w:spacing w:line="360" w:lineRule="auto"/>
        <w:ind w:firstLine="360"/>
        <w:rPr>
          <w:sz w:val="20"/>
          <w:szCs w:val="20"/>
        </w:rPr>
      </w:pPr>
      <w:r w:rsidRPr="00432AFD">
        <w:rPr>
          <w:sz w:val="20"/>
          <w:szCs w:val="20"/>
        </w:rPr>
        <w:t xml:space="preserve">RUBIKON, Željko Radivoj, </w:t>
      </w:r>
      <w:smartTag w:uri="urn:schemas-microsoft-com:office:smarttags" w:element="metricconverter">
        <w:smartTagPr>
          <w:attr w:name="ProductID" w:val="20’"/>
        </w:smartTagPr>
        <w:r w:rsidRPr="00432AFD">
          <w:rPr>
            <w:sz w:val="20"/>
            <w:szCs w:val="20"/>
          </w:rPr>
          <w:t>20’</w:t>
        </w:r>
      </w:smartTag>
      <w:r w:rsidRPr="00432AFD">
        <w:rPr>
          <w:sz w:val="20"/>
          <w:szCs w:val="20"/>
        </w:rPr>
        <w:t>, 2000.-2001.</w:t>
      </w:r>
    </w:p>
    <w:p w14:paraId="1FFBD231" w14:textId="77777777" w:rsidR="00F043A2" w:rsidRPr="00432AFD" w:rsidRDefault="00F043A2" w:rsidP="00F043A2">
      <w:pPr>
        <w:spacing w:line="360" w:lineRule="auto"/>
        <w:rPr>
          <w:sz w:val="20"/>
          <w:szCs w:val="20"/>
        </w:rPr>
      </w:pPr>
    </w:p>
    <w:p w14:paraId="1ABB6E74" w14:textId="77777777" w:rsidR="00F043A2" w:rsidRPr="00432AFD" w:rsidRDefault="00F043A2" w:rsidP="00F043A2">
      <w:pPr>
        <w:spacing w:line="360" w:lineRule="auto"/>
        <w:ind w:firstLine="360"/>
        <w:rPr>
          <w:sz w:val="20"/>
          <w:szCs w:val="20"/>
        </w:rPr>
      </w:pPr>
      <w:r w:rsidRPr="00432AFD">
        <w:rPr>
          <w:sz w:val="20"/>
          <w:szCs w:val="20"/>
        </w:rPr>
        <w:t>23:30 eksperimentalni filmovi</w:t>
      </w:r>
    </w:p>
    <w:p w14:paraId="23892B03" w14:textId="77777777" w:rsidR="00F043A2" w:rsidRPr="00432AFD" w:rsidRDefault="00F043A2" w:rsidP="00F043A2">
      <w:pPr>
        <w:spacing w:line="360" w:lineRule="auto"/>
        <w:ind w:firstLine="360"/>
        <w:rPr>
          <w:sz w:val="20"/>
          <w:szCs w:val="20"/>
        </w:rPr>
      </w:pPr>
      <w:r w:rsidRPr="00432AFD">
        <w:rPr>
          <w:sz w:val="20"/>
          <w:szCs w:val="20"/>
        </w:rPr>
        <w:t>KRUŽNICA, Tomislav Gotovac, 9’11’’, 1964.</w:t>
      </w:r>
    </w:p>
    <w:p w14:paraId="6043E7E2" w14:textId="77777777" w:rsidR="00F043A2" w:rsidRPr="00432AFD" w:rsidRDefault="00F043A2" w:rsidP="00F043A2">
      <w:pPr>
        <w:spacing w:line="360" w:lineRule="auto"/>
        <w:ind w:firstLine="360"/>
        <w:rPr>
          <w:sz w:val="20"/>
          <w:szCs w:val="20"/>
        </w:rPr>
      </w:pPr>
      <w:r w:rsidRPr="00432AFD">
        <w:rPr>
          <w:sz w:val="20"/>
          <w:szCs w:val="20"/>
        </w:rPr>
        <w:t xml:space="preserve">TV PING-PONG, Ivan Ladislav Galeta, </w:t>
      </w:r>
      <w:smartTag w:uri="urn:schemas-microsoft-com:office:smarttags" w:element="metricconverter">
        <w:smartTagPr>
          <w:attr w:name="ProductID" w:val="2’"/>
        </w:smartTagPr>
        <w:r w:rsidRPr="00432AFD">
          <w:rPr>
            <w:sz w:val="20"/>
            <w:szCs w:val="20"/>
          </w:rPr>
          <w:t>2’</w:t>
        </w:r>
      </w:smartTag>
      <w:r w:rsidRPr="00432AFD">
        <w:rPr>
          <w:sz w:val="20"/>
          <w:szCs w:val="20"/>
        </w:rPr>
        <w:t>, 1976.-1978.</w:t>
      </w:r>
    </w:p>
    <w:p w14:paraId="2823A21E" w14:textId="77777777" w:rsidR="00F043A2" w:rsidRPr="00432AFD" w:rsidRDefault="00F043A2" w:rsidP="00F043A2">
      <w:pPr>
        <w:spacing w:line="360" w:lineRule="auto"/>
        <w:ind w:firstLine="360"/>
        <w:rPr>
          <w:sz w:val="20"/>
          <w:szCs w:val="20"/>
        </w:rPr>
      </w:pPr>
      <w:r w:rsidRPr="00432AFD">
        <w:rPr>
          <w:sz w:val="20"/>
          <w:szCs w:val="20"/>
        </w:rPr>
        <w:t xml:space="preserve">MANUAL, Dalibor Martinis, </w:t>
      </w:r>
      <w:smartTag w:uri="urn:schemas-microsoft-com:office:smarttags" w:element="metricconverter">
        <w:smartTagPr>
          <w:attr w:name="ProductID" w:val="2’"/>
        </w:smartTagPr>
        <w:r w:rsidRPr="00432AFD">
          <w:rPr>
            <w:sz w:val="20"/>
            <w:szCs w:val="20"/>
          </w:rPr>
          <w:t>2’</w:t>
        </w:r>
      </w:smartTag>
      <w:r w:rsidRPr="00432AFD">
        <w:rPr>
          <w:sz w:val="20"/>
          <w:szCs w:val="20"/>
        </w:rPr>
        <w:t>, 1978.</w:t>
      </w:r>
    </w:p>
    <w:p w14:paraId="7A0F2AA4" w14:textId="77777777" w:rsidR="00F043A2" w:rsidRPr="00432AFD" w:rsidRDefault="00F043A2" w:rsidP="00F043A2">
      <w:pPr>
        <w:spacing w:line="360" w:lineRule="auto"/>
        <w:ind w:firstLine="360"/>
        <w:rPr>
          <w:sz w:val="20"/>
          <w:szCs w:val="20"/>
        </w:rPr>
      </w:pPr>
      <w:r w:rsidRPr="00432AFD">
        <w:rPr>
          <w:sz w:val="20"/>
          <w:szCs w:val="20"/>
        </w:rPr>
        <w:t xml:space="preserve">OSOBNI REZOVI, Sanja Iveković, 3’35’’, 1982. </w:t>
      </w:r>
    </w:p>
    <w:p w14:paraId="32E3DC4D" w14:textId="77777777" w:rsidR="00F043A2" w:rsidRPr="00432AFD" w:rsidRDefault="00F043A2" w:rsidP="00F043A2">
      <w:pPr>
        <w:spacing w:line="360" w:lineRule="auto"/>
        <w:ind w:firstLine="360"/>
        <w:rPr>
          <w:sz w:val="20"/>
          <w:szCs w:val="20"/>
        </w:rPr>
      </w:pPr>
      <w:r w:rsidRPr="00432AFD">
        <w:rPr>
          <w:sz w:val="20"/>
          <w:szCs w:val="20"/>
        </w:rPr>
        <w:t xml:space="preserve">KRAĐA, Lukas Nola, </w:t>
      </w:r>
      <w:smartTag w:uri="urn:schemas-microsoft-com:office:smarttags" w:element="metricconverter">
        <w:smartTagPr>
          <w:attr w:name="ProductID" w:val="13’"/>
        </w:smartTagPr>
        <w:r w:rsidRPr="00432AFD">
          <w:rPr>
            <w:sz w:val="20"/>
            <w:szCs w:val="20"/>
          </w:rPr>
          <w:t>13’</w:t>
        </w:r>
      </w:smartTag>
      <w:r w:rsidRPr="00432AFD">
        <w:rPr>
          <w:sz w:val="20"/>
          <w:szCs w:val="20"/>
        </w:rPr>
        <w:t>, 2004.</w:t>
      </w:r>
    </w:p>
    <w:p w14:paraId="6A874039" w14:textId="77777777" w:rsidR="00F043A2" w:rsidRPr="00432AFD" w:rsidRDefault="00F043A2" w:rsidP="00F043A2">
      <w:pPr>
        <w:spacing w:line="360" w:lineRule="auto"/>
        <w:rPr>
          <w:sz w:val="20"/>
          <w:szCs w:val="20"/>
        </w:rPr>
      </w:pPr>
    </w:p>
    <w:p w14:paraId="61B7CB22" w14:textId="77777777" w:rsidR="00F043A2" w:rsidRPr="00432AFD" w:rsidRDefault="00F043A2" w:rsidP="00F043A2">
      <w:pPr>
        <w:spacing w:line="360" w:lineRule="auto"/>
        <w:ind w:firstLine="360"/>
        <w:rPr>
          <w:sz w:val="20"/>
          <w:szCs w:val="20"/>
        </w:rPr>
      </w:pPr>
      <w:r w:rsidRPr="00432AFD">
        <w:rPr>
          <w:sz w:val="20"/>
          <w:szCs w:val="20"/>
        </w:rPr>
        <w:t>24:00 dugometražni igrani</w:t>
      </w:r>
    </w:p>
    <w:p w14:paraId="62F8BDED" w14:textId="77777777" w:rsidR="00F043A2" w:rsidRPr="00432AFD" w:rsidRDefault="00F043A2" w:rsidP="00F043A2">
      <w:pPr>
        <w:spacing w:line="360" w:lineRule="auto"/>
        <w:ind w:firstLine="360"/>
        <w:rPr>
          <w:sz w:val="20"/>
          <w:szCs w:val="20"/>
        </w:rPr>
      </w:pPr>
      <w:r w:rsidRPr="00432AFD">
        <w:rPr>
          <w:sz w:val="20"/>
          <w:szCs w:val="20"/>
        </w:rPr>
        <w:t xml:space="preserve">MONDO BOBO, Goran Rušinović, </w:t>
      </w:r>
      <w:smartTag w:uri="urn:schemas-microsoft-com:office:smarttags" w:element="metricconverter">
        <w:smartTagPr>
          <w:attr w:name="ProductID" w:val="80’"/>
        </w:smartTagPr>
        <w:r w:rsidRPr="00432AFD">
          <w:rPr>
            <w:sz w:val="20"/>
            <w:szCs w:val="20"/>
          </w:rPr>
          <w:t>80’</w:t>
        </w:r>
      </w:smartTag>
      <w:r w:rsidRPr="00432AFD">
        <w:rPr>
          <w:sz w:val="20"/>
          <w:szCs w:val="20"/>
        </w:rPr>
        <w:t>, 1997.</w:t>
      </w:r>
    </w:p>
    <w:p w14:paraId="7B9B207C" w14:textId="77777777" w:rsidR="00F043A2" w:rsidRDefault="00F043A2" w:rsidP="00F043A2">
      <w:pPr>
        <w:spacing w:line="360" w:lineRule="auto"/>
        <w:ind w:firstLine="360"/>
        <w:rPr>
          <w:rStyle w:val="fblongblurb"/>
        </w:rPr>
      </w:pPr>
    </w:p>
    <w:p w14:paraId="093A2AC3" w14:textId="77777777" w:rsidR="00F043A2" w:rsidRDefault="00F043A2" w:rsidP="00F043A2">
      <w:pPr>
        <w:numPr>
          <w:ilvl w:val="0"/>
          <w:numId w:val="7"/>
        </w:numPr>
        <w:spacing w:before="120" w:line="360" w:lineRule="auto"/>
        <w:ind w:right="170"/>
        <w:jc w:val="both"/>
        <w:rPr>
          <w:rStyle w:val="fblongblurb"/>
        </w:rPr>
      </w:pPr>
      <w:r>
        <w:rPr>
          <w:bCs/>
        </w:rPr>
        <w:t>Suradnja s kinoklubovima i filmskim udrugama učlanjenim u Hrvatski filmski savez,</w:t>
      </w:r>
      <w:r w:rsidRPr="00BE2473">
        <w:rPr>
          <w:bCs/>
        </w:rPr>
        <w:t xml:space="preserve"> Svjetskom federacij</w:t>
      </w:r>
      <w:r>
        <w:rPr>
          <w:bCs/>
        </w:rPr>
        <w:t xml:space="preserve">om filmskih društava (IFFS), čiji je HFS član, </w:t>
      </w:r>
      <w:r w:rsidRPr="00BE2473">
        <w:rPr>
          <w:bCs/>
        </w:rPr>
        <w:t>te s pojedinim članicama Federacije (razmjena filmova i programa, sudjelovanje hrvatskih predstavnika na skupštinama IFFS-a, sudjelovanje hrvatskih filmaša i kritičara u žirijima IFFS-a na uglednim europskim i svjetskim filmskim festivalima)</w:t>
      </w:r>
      <w:r>
        <w:rPr>
          <w:bCs/>
        </w:rPr>
        <w:t>.</w:t>
      </w:r>
    </w:p>
    <w:p w14:paraId="17873C1B" w14:textId="77777777" w:rsidR="00F043A2" w:rsidRDefault="00F043A2" w:rsidP="00F043A2">
      <w:pPr>
        <w:spacing w:before="120" w:line="360" w:lineRule="auto"/>
        <w:ind w:right="170"/>
        <w:jc w:val="both"/>
        <w:rPr>
          <w:rStyle w:val="fblongblurb"/>
        </w:rPr>
      </w:pPr>
    </w:p>
    <w:p w14:paraId="3A19934D" w14:textId="77777777" w:rsidR="00F043A2" w:rsidRDefault="00150923" w:rsidP="00F043A2">
      <w:pPr>
        <w:spacing w:line="360" w:lineRule="auto"/>
        <w:ind w:left="705" w:hanging="705"/>
        <w:jc w:val="both"/>
        <w:rPr>
          <w:rFonts w:ascii="Verdana" w:hAnsi="Verdana"/>
        </w:rPr>
      </w:pPr>
      <w:r>
        <w:rPr>
          <w:noProof/>
        </w:rPr>
        <w:drawing>
          <wp:anchor distT="0" distB="0" distL="114300" distR="114300" simplePos="0" relativeHeight="251616256" behindDoc="0" locked="0" layoutInCell="1" allowOverlap="1" wp14:anchorId="0458DD29" wp14:editId="6029232B">
            <wp:simplePos x="0" y="0"/>
            <wp:positionH relativeFrom="column">
              <wp:posOffset>457200</wp:posOffset>
            </wp:positionH>
            <wp:positionV relativeFrom="paragraph">
              <wp:posOffset>304800</wp:posOffset>
            </wp:positionV>
            <wp:extent cx="2089785" cy="2057400"/>
            <wp:effectExtent l="0" t="0" r="5715" b="0"/>
            <wp:wrapSquare wrapText="bothSides"/>
            <wp:docPr id="84" name="Slika 84" descr="Copy of NKO_plak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opy of NKO_plaka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89785" cy="2057400"/>
                    </a:xfrm>
                    <a:prstGeom prst="rect">
                      <a:avLst/>
                    </a:prstGeom>
                    <a:noFill/>
                    <a:ln>
                      <a:noFill/>
                    </a:ln>
                  </pic:spPr>
                </pic:pic>
              </a:graphicData>
            </a:graphic>
          </wp:anchor>
        </w:drawing>
      </w:r>
      <w:r w:rsidR="00F043A2">
        <w:rPr>
          <w:rStyle w:val="fblongblurb"/>
        </w:rPr>
        <w:t>-</w:t>
      </w:r>
      <w:r w:rsidR="00F043A2">
        <w:rPr>
          <w:rStyle w:val="fblongblurb"/>
        </w:rPr>
        <w:tab/>
      </w:r>
      <w:r w:rsidR="00F043A2" w:rsidRPr="00FC1BD9">
        <w:rPr>
          <w:b/>
        </w:rPr>
        <w:t>Novo kino Osmijeh ponovno počinje s radom nakon dva desetljeća</w:t>
      </w:r>
      <w:ins w:id="352" w:author="Ivancica Sebalj" w:date="2015-02-22T22:23:00Z">
        <w:r w:rsidR="00104599">
          <w:rPr>
            <w:b/>
          </w:rPr>
          <w:t>.</w:t>
        </w:r>
      </w:ins>
      <w:r w:rsidR="00F043A2" w:rsidRPr="00FC1BD9">
        <w:t xml:space="preserve"> U atriju Osnovne škole „Antun i Stjepan Radić“ u Gunji, u subotu, </w:t>
      </w:r>
      <w:r w:rsidR="00F043A2" w:rsidRPr="00FC1BD9">
        <w:rPr>
          <w:b/>
        </w:rPr>
        <w:t>9. kolovoza u 21 sat</w:t>
      </w:r>
      <w:r w:rsidR="00F043A2" w:rsidRPr="00FC1BD9">
        <w:t xml:space="preserve">, projekcijom filma „Zagonetni dječak“ redatelja Dražena Žarkovića otvoreno je </w:t>
      </w:r>
      <w:r w:rsidR="00F043A2" w:rsidRPr="00FC1BD9">
        <w:rPr>
          <w:b/>
        </w:rPr>
        <w:t>Novo kino Osmijeh</w:t>
      </w:r>
      <w:r w:rsidR="00F043A2" w:rsidRPr="00FC1BD9">
        <w:t xml:space="preserve"> u organizaciji Multimedijalnog centra Studio kreativnih ideja Gunja – SKIG uz podršku UNICEF-a, Festivala o pravima djece, Hrvatskog filmskog saveza te domaćih filmskih producenata i distributera.</w:t>
      </w:r>
    </w:p>
    <w:p w14:paraId="0234D35C" w14:textId="77777777" w:rsidR="00F043A2" w:rsidRPr="00156B96" w:rsidRDefault="00F043A2" w:rsidP="00F043A2">
      <w:pPr>
        <w:spacing w:before="120" w:line="360" w:lineRule="auto"/>
        <w:ind w:right="170"/>
        <w:jc w:val="both"/>
      </w:pPr>
    </w:p>
    <w:p w14:paraId="3F9D107E" w14:textId="77777777" w:rsidR="00F043A2" w:rsidRPr="00752934" w:rsidRDefault="00F043A2" w:rsidP="00F043A2">
      <w:pPr>
        <w:spacing w:line="360" w:lineRule="auto"/>
        <w:ind w:left="705" w:hanging="705"/>
        <w:jc w:val="both"/>
        <w:rPr>
          <w:b/>
        </w:rPr>
      </w:pPr>
      <w:r>
        <w:t xml:space="preserve">- </w:t>
      </w:r>
      <w:r>
        <w:tab/>
      </w:r>
      <w:ins w:id="353" w:author="Ivancica Sebalj" w:date="2015-02-22T22:25:00Z">
        <w:r w:rsidR="00104599">
          <w:t>t</w:t>
        </w:r>
      </w:ins>
      <w:del w:id="354" w:author="Ivancica Sebalj" w:date="2015-02-22T22:25:00Z">
        <w:r w:rsidRPr="00752934" w:rsidDel="00104599">
          <w:delText>T</w:delText>
        </w:r>
      </w:del>
      <w:r w:rsidRPr="00752934">
        <w:t xml:space="preserve">ehnička podrška Udruzi za promicanje kulture i umjetnosti JA BIH u organizaciji </w:t>
      </w:r>
      <w:del w:id="355" w:author="Ivancica Sebalj" w:date="2015-02-22T22:24:00Z">
        <w:r w:rsidRPr="00752934" w:rsidDel="00104599">
          <w:delText xml:space="preserve"> </w:delText>
        </w:r>
      </w:del>
      <w:r w:rsidRPr="00752934">
        <w:t xml:space="preserve">festivala </w:t>
      </w:r>
      <w:r w:rsidRPr="00752934">
        <w:rPr>
          <w:b/>
        </w:rPr>
        <w:t>Ja BiH...</w:t>
      </w:r>
      <w:ins w:id="356" w:author="Ivancica Sebalj" w:date="2015-02-22T22:24:00Z">
        <w:r w:rsidR="00104599">
          <w:rPr>
            <w:b/>
          </w:rPr>
          <w:t xml:space="preserve"> </w:t>
        </w:r>
      </w:ins>
      <w:r w:rsidRPr="00752934">
        <w:rPr>
          <w:b/>
        </w:rPr>
        <w:t>5 dana Zagreba u Sarajevu</w:t>
      </w:r>
      <w:r w:rsidRPr="00752934">
        <w:t xml:space="preserve">, koji </w:t>
      </w:r>
      <w:ins w:id="357" w:author="Ivancica Sebalj" w:date="2015-02-22T22:24:00Z">
        <w:r w:rsidR="00104599">
          <w:t>j</w:t>
        </w:r>
      </w:ins>
      <w:del w:id="358" w:author="Ivancica Sebalj" w:date="2015-02-22T22:24:00Z">
        <w:r w:rsidRPr="00752934" w:rsidDel="00104599">
          <w:delText>s</w:delText>
        </w:r>
      </w:del>
      <w:r w:rsidRPr="00752934">
        <w:t>e održa</w:t>
      </w:r>
      <w:ins w:id="359" w:author="Ivancica Sebalj" w:date="2015-02-22T22:24:00Z">
        <w:r w:rsidR="00104599">
          <w:t>n</w:t>
        </w:r>
      </w:ins>
      <w:del w:id="360" w:author="Ivancica Sebalj" w:date="2015-02-22T22:24:00Z">
        <w:r w:rsidRPr="00752934" w:rsidDel="00104599">
          <w:delText>o</w:delText>
        </w:r>
      </w:del>
      <w:r w:rsidRPr="00752934">
        <w:t xml:space="preserve"> </w:t>
      </w:r>
      <w:r>
        <w:rPr>
          <w:b/>
        </w:rPr>
        <w:t>od 5. do 9. rujna 2014</w:t>
      </w:r>
      <w:r w:rsidRPr="00752934">
        <w:rPr>
          <w:b/>
        </w:rPr>
        <w:t>.</w:t>
      </w:r>
      <w:r w:rsidRPr="000C23B1">
        <w:rPr>
          <w:b/>
        </w:rPr>
        <w:t xml:space="preserve"> </w:t>
      </w:r>
    </w:p>
    <w:p w14:paraId="078E81BA" w14:textId="77777777" w:rsidR="00F043A2" w:rsidRDefault="00F043A2" w:rsidP="00F043A2">
      <w:pPr>
        <w:spacing w:before="120" w:line="360" w:lineRule="auto"/>
        <w:ind w:left="705" w:right="170" w:hanging="705"/>
        <w:jc w:val="both"/>
      </w:pPr>
      <w:r>
        <w:t xml:space="preserve">- </w:t>
      </w:r>
      <w:r>
        <w:tab/>
        <w:t xml:space="preserve"> </w:t>
      </w:r>
      <w:ins w:id="361" w:author="Ivancica Sebalj" w:date="2015-02-22T22:25:00Z">
        <w:r w:rsidR="00104599">
          <w:t>p</w:t>
        </w:r>
      </w:ins>
      <w:del w:id="362" w:author="Ivancica Sebalj" w:date="2015-02-22T22:25:00Z">
        <w:r w:rsidDel="00104599">
          <w:delText>P</w:delText>
        </w:r>
      </w:del>
      <w:r>
        <w:t xml:space="preserve">rogramska i tehnička podrška </w:t>
      </w:r>
      <w:r>
        <w:rPr>
          <w:color w:val="000000"/>
        </w:rPr>
        <w:t xml:space="preserve">edukativnog filmskog programa </w:t>
      </w:r>
      <w:r w:rsidRPr="00F5386F">
        <w:rPr>
          <w:b/>
          <w:color w:val="000000"/>
        </w:rPr>
        <w:t>„Crtić u vrtiću 2014</w:t>
      </w:r>
      <w:ins w:id="363" w:author="Ivancica Sebalj" w:date="2015-02-22T22:25:00Z">
        <w:r w:rsidR="00104599">
          <w:rPr>
            <w:b/>
            <w:color w:val="000000"/>
          </w:rPr>
          <w:t>.</w:t>
        </w:r>
      </w:ins>
      <w:r w:rsidRPr="00F5386F">
        <w:rPr>
          <w:b/>
          <w:color w:val="000000"/>
        </w:rPr>
        <w:t>“</w:t>
      </w:r>
      <w:r>
        <w:rPr>
          <w:color w:val="000000"/>
        </w:rPr>
        <w:t xml:space="preserve"> namijenjenog</w:t>
      </w:r>
      <w:r w:rsidRPr="00F5386F">
        <w:rPr>
          <w:color w:val="000000"/>
        </w:rPr>
        <w:t xml:space="preserve"> djeci iz D</w:t>
      </w:r>
      <w:del w:id="364" w:author="Ivancica Sebalj" w:date="2015-02-22T22:25:00Z">
        <w:r w:rsidRPr="00F5386F" w:rsidDel="00104599">
          <w:rPr>
            <w:color w:val="000000"/>
          </w:rPr>
          <w:delText>ječjeg vrtića</w:delText>
        </w:r>
      </w:del>
      <w:ins w:id="365" w:author="Ivancica Sebalj" w:date="2015-02-22T22:25:00Z">
        <w:r w:rsidR="00104599">
          <w:rPr>
            <w:color w:val="000000"/>
          </w:rPr>
          <w:t>V</w:t>
        </w:r>
      </w:ins>
      <w:r w:rsidRPr="00F5386F">
        <w:rPr>
          <w:color w:val="000000"/>
        </w:rPr>
        <w:t xml:space="preserve"> Travno i</w:t>
      </w:r>
      <w:r>
        <w:rPr>
          <w:color w:val="000000"/>
        </w:rPr>
        <w:t xml:space="preserve"> DV Tratinčica (Dugave). Program je ostvaren u</w:t>
      </w:r>
      <w:r w:rsidRPr="00F5386F">
        <w:rPr>
          <w:color w:val="000000"/>
        </w:rPr>
        <w:t xml:space="preserve"> u suradnji s Udrugom </w:t>
      </w:r>
      <w:r>
        <w:rPr>
          <w:color w:val="000000"/>
        </w:rPr>
        <w:t>ZAG i Kulturnim centrom Travno</w:t>
      </w:r>
      <w:r w:rsidRPr="00F5386F">
        <w:rPr>
          <w:color w:val="000000"/>
        </w:rPr>
        <w:t>.</w:t>
      </w:r>
    </w:p>
    <w:p w14:paraId="01137FC9" w14:textId="77777777" w:rsidR="00F043A2" w:rsidRDefault="00F043A2" w:rsidP="00F043A2">
      <w:pPr>
        <w:spacing w:before="120" w:line="360" w:lineRule="auto"/>
        <w:ind w:left="705" w:right="170" w:hanging="705"/>
        <w:jc w:val="both"/>
      </w:pPr>
      <w:r>
        <w:lastRenderedPageBreak/>
        <w:t>-</w:t>
      </w:r>
      <w:r>
        <w:tab/>
      </w:r>
      <w:r w:rsidRPr="00BE2473">
        <w:t>usluge festivalima, filmskim udrugama i drugim institucijama koje se služe filmovima, fotografijama, publikacijama i drugom građom iz arhiva ili videoteke HFS-a za potrebe svojih programa</w:t>
      </w:r>
      <w:del w:id="366" w:author="Ivancica Sebalj" w:date="2015-02-22T22:25:00Z">
        <w:r w:rsidDel="00104599">
          <w:delText xml:space="preserve">. </w:delText>
        </w:r>
      </w:del>
    </w:p>
    <w:p w14:paraId="6419F2DF" w14:textId="77777777" w:rsidR="00F043A2" w:rsidRDefault="00F043A2" w:rsidP="00F043A2">
      <w:pPr>
        <w:spacing w:before="120" w:line="360" w:lineRule="auto"/>
        <w:ind w:left="705" w:right="170" w:hanging="705"/>
        <w:jc w:val="both"/>
      </w:pPr>
      <w:r>
        <w:t xml:space="preserve">- </w:t>
      </w:r>
      <w:r>
        <w:tab/>
      </w:r>
      <w:del w:id="367" w:author="Ivancica Sebalj" w:date="2015-02-22T22:25:00Z">
        <w:r w:rsidRPr="00003766" w:rsidDel="00104599">
          <w:rPr>
            <w:b/>
          </w:rPr>
          <w:delText>P</w:delText>
        </w:r>
      </w:del>
      <w:ins w:id="368" w:author="Ivancica Sebalj" w:date="2015-02-22T22:25:00Z">
        <w:r w:rsidR="00104599">
          <w:rPr>
            <w:b/>
          </w:rPr>
          <w:t>p</w:t>
        </w:r>
      </w:ins>
      <w:r w:rsidRPr="00003766">
        <w:rPr>
          <w:b/>
        </w:rPr>
        <w:t>rikupljanje građe i obrada materijala za restrospektivnu izložbe GEFF-a, u suradnji  s pojedincima-sudionicima GEFF-a, filmskim arhivima i institucijama iz regije</w:t>
      </w:r>
      <w:r>
        <w:rPr>
          <w:b/>
        </w:rPr>
        <w:t xml:space="preserve">. </w:t>
      </w:r>
    </w:p>
    <w:p w14:paraId="52873F56" w14:textId="77777777" w:rsidR="00F043A2" w:rsidRDefault="00F043A2" w:rsidP="00F043A2">
      <w:pPr>
        <w:spacing w:line="360" w:lineRule="auto"/>
        <w:jc w:val="both"/>
        <w:rPr>
          <w:b/>
        </w:rPr>
      </w:pPr>
    </w:p>
    <w:p w14:paraId="2995A1E2" w14:textId="77777777" w:rsidR="00F043A2" w:rsidRPr="009B6F04" w:rsidRDefault="00F043A2" w:rsidP="00F043A2">
      <w:pPr>
        <w:spacing w:line="360" w:lineRule="auto"/>
        <w:jc w:val="both"/>
        <w:rPr>
          <w:b/>
          <w:sz w:val="28"/>
          <w:szCs w:val="28"/>
        </w:rPr>
      </w:pPr>
      <w:r w:rsidRPr="009B6F04">
        <w:rPr>
          <w:b/>
          <w:sz w:val="28"/>
          <w:szCs w:val="28"/>
        </w:rPr>
        <w:t xml:space="preserve">Suradnja s UNICEFOM i Festivalom o pravima djece </w:t>
      </w:r>
    </w:p>
    <w:p w14:paraId="6C701432" w14:textId="77777777" w:rsidR="00F043A2" w:rsidRDefault="00F043A2" w:rsidP="00F043A2">
      <w:pPr>
        <w:spacing w:line="360" w:lineRule="auto"/>
        <w:jc w:val="both"/>
      </w:pPr>
      <w:r>
        <w:t xml:space="preserve">Hrvatski filmski savez od samih početaka osnivanja Festivala o pravima djece, kao partner u programu, surađuje s UNICEF-om. Ove godine dogovorena je suradnja na inkluzivni programima. Riječ je o tri vrste filmskih sadržaja koji bi </w:t>
      </w:r>
      <w:del w:id="369" w:author="Ivancica Sebalj" w:date="2015-02-22T22:26:00Z">
        <w:r w:rsidDel="00104599">
          <w:delText xml:space="preserve">se </w:delText>
        </w:r>
      </w:del>
      <w:ins w:id="370" w:author="Ivancica Sebalj" w:date="2015-02-22T22:26:00Z">
        <w:r w:rsidR="00104599">
          <w:t xml:space="preserve">bili </w:t>
        </w:r>
      </w:ins>
      <w:r>
        <w:t>prikaz</w:t>
      </w:r>
      <w:del w:id="371" w:author="Ivancica Sebalj" w:date="2015-02-22T22:26:00Z">
        <w:r w:rsidDel="00104599">
          <w:delText>iv</w:delText>
        </w:r>
      </w:del>
      <w:r>
        <w:t>a</w:t>
      </w:r>
      <w:ins w:id="372" w:author="Ivancica Sebalj" w:date="2015-02-22T22:26:00Z">
        <w:r w:rsidR="00104599">
          <w:t>n</w:t>
        </w:r>
      </w:ins>
      <w:del w:id="373" w:author="Ivancica Sebalj" w:date="2015-02-22T22:26:00Z">
        <w:r w:rsidDel="00104599">
          <w:delText>l</w:delText>
        </w:r>
      </w:del>
      <w:r>
        <w:t xml:space="preserve">i u kinu </w:t>
      </w:r>
      <w:r w:rsidRPr="00FC523A">
        <w:rPr>
          <w:i/>
        </w:rPr>
        <w:t>Tuškanac</w:t>
      </w:r>
      <w:r>
        <w:t xml:space="preserve">: </w:t>
      </w:r>
    </w:p>
    <w:p w14:paraId="22C3ABBD" w14:textId="77777777" w:rsidR="00F043A2" w:rsidRDefault="00F043A2" w:rsidP="00F043A2">
      <w:pPr>
        <w:numPr>
          <w:ilvl w:val="0"/>
          <w:numId w:val="9"/>
        </w:numPr>
        <w:spacing w:line="360" w:lineRule="auto"/>
        <w:jc w:val="both"/>
      </w:pPr>
      <w:r>
        <w:t>filmovi djece i mladeži nam</w:t>
      </w:r>
      <w:ins w:id="374" w:author="Ivancica Sebalj" w:date="2015-02-22T22:26:00Z">
        <w:r w:rsidR="00104599">
          <w:t>i</w:t>
        </w:r>
      </w:ins>
      <w:r>
        <w:t>jenjeni djeci, mladeži i odraslima</w:t>
      </w:r>
      <w:del w:id="375" w:author="Ivancica Sebalj" w:date="2015-02-22T22:26:00Z">
        <w:r w:rsidDel="00104599">
          <w:delText>;</w:delText>
        </w:r>
      </w:del>
    </w:p>
    <w:p w14:paraId="47A048F4" w14:textId="77777777" w:rsidR="00F043A2" w:rsidRDefault="00F043A2" w:rsidP="00F043A2">
      <w:pPr>
        <w:numPr>
          <w:ilvl w:val="0"/>
          <w:numId w:val="9"/>
        </w:numPr>
        <w:spacing w:line="360" w:lineRule="auto"/>
        <w:jc w:val="both"/>
      </w:pPr>
      <w:r>
        <w:t>filmovi za djecu i mladež, namjenjeni svim katergorijama</w:t>
      </w:r>
      <w:del w:id="376" w:author="Ivancica Sebalj" w:date="2015-02-22T22:26:00Z">
        <w:r w:rsidDel="00104599">
          <w:delText>;</w:delText>
        </w:r>
      </w:del>
    </w:p>
    <w:p w14:paraId="6B1B8391" w14:textId="77777777" w:rsidR="00F043A2" w:rsidRDefault="00F043A2" w:rsidP="00F043A2">
      <w:pPr>
        <w:numPr>
          <w:ilvl w:val="0"/>
          <w:numId w:val="9"/>
        </w:numPr>
        <w:spacing w:line="360" w:lineRule="auto"/>
        <w:jc w:val="both"/>
      </w:pPr>
      <w:r>
        <w:t xml:space="preserve">filmovi za odrasle – s naglaskom na razvijanje senzibiliteta odraslih za dječja prava. </w:t>
      </w:r>
    </w:p>
    <w:p w14:paraId="19934418" w14:textId="77777777" w:rsidR="00F043A2" w:rsidRDefault="00F043A2" w:rsidP="00F043A2">
      <w:pPr>
        <w:spacing w:before="120" w:line="360" w:lineRule="auto"/>
        <w:ind w:right="170"/>
        <w:rPr>
          <w:rFonts w:ascii="Arial" w:hAnsi="Arial" w:cs="Arial"/>
        </w:rPr>
      </w:pPr>
    </w:p>
    <w:p w14:paraId="41A80E48" w14:textId="77777777" w:rsidR="008816DF" w:rsidRPr="00AD71F2" w:rsidRDefault="00D37125" w:rsidP="00D37125">
      <w:r w:rsidRPr="00D15DE7">
        <w:rPr>
          <w:rFonts w:ascii="Arial" w:hAnsi="Arial" w:cs="Arial"/>
          <w:sz w:val="20"/>
          <w:szCs w:val="20"/>
        </w:rPr>
        <w:br w:type="page"/>
      </w:r>
      <w:r w:rsidR="008816DF" w:rsidRPr="00AD71F2">
        <w:rPr>
          <w:b/>
        </w:rPr>
        <w:lastRenderedPageBreak/>
        <w:t>I</w:t>
      </w:r>
      <w:r w:rsidRPr="00AD71F2">
        <w:rPr>
          <w:b/>
        </w:rPr>
        <w:t>I</w:t>
      </w:r>
      <w:r w:rsidR="008816DF" w:rsidRPr="00AD71F2">
        <w:rPr>
          <w:b/>
        </w:rPr>
        <w:t>. OBRAZOVNE AKTIVNOSTI</w:t>
      </w:r>
    </w:p>
    <w:p w14:paraId="6738B785" w14:textId="77777777" w:rsidR="005C2352" w:rsidRPr="00AD71F2" w:rsidRDefault="005C2352" w:rsidP="005C2352">
      <w:pPr>
        <w:rPr>
          <w:sz w:val="20"/>
          <w:szCs w:val="20"/>
        </w:rPr>
      </w:pPr>
    </w:p>
    <w:p w14:paraId="05E56195" w14:textId="77777777" w:rsidR="00727E9C" w:rsidRPr="00AD71F2" w:rsidRDefault="000B5E08" w:rsidP="00E670AA">
      <w:pPr>
        <w:rPr>
          <w:b/>
        </w:rPr>
      </w:pPr>
      <w:r w:rsidRPr="00AD71F2">
        <w:rPr>
          <w:b/>
        </w:rPr>
        <w:t>(</w:t>
      </w:r>
      <w:r w:rsidR="000C2D36" w:rsidRPr="00AD71F2">
        <w:rPr>
          <w:b/>
        </w:rPr>
        <w:t>1</w:t>
      </w:r>
      <w:r w:rsidR="00727E9C" w:rsidRPr="00AD71F2">
        <w:rPr>
          <w:b/>
        </w:rPr>
        <w:t>.</w:t>
      </w:r>
      <w:r w:rsidRPr="00AD71F2">
        <w:rPr>
          <w:b/>
        </w:rPr>
        <w:t>)</w:t>
      </w:r>
      <w:r w:rsidR="00727E9C" w:rsidRPr="00AD71F2">
        <w:rPr>
          <w:b/>
        </w:rPr>
        <w:t xml:space="preserve"> </w:t>
      </w:r>
      <w:r w:rsidR="003F6F4A">
        <w:rPr>
          <w:b/>
        </w:rPr>
        <w:t>21</w:t>
      </w:r>
      <w:r w:rsidR="00B453C0" w:rsidRPr="00AD71F2">
        <w:rPr>
          <w:b/>
        </w:rPr>
        <w:t xml:space="preserve">. </w:t>
      </w:r>
      <w:r w:rsidR="00E5426D" w:rsidRPr="00AD71F2">
        <w:rPr>
          <w:b/>
        </w:rPr>
        <w:t>INTERNACIONALNA</w:t>
      </w:r>
      <w:r w:rsidR="003E4C6D" w:rsidRPr="00AD71F2">
        <w:rPr>
          <w:b/>
        </w:rPr>
        <w:t xml:space="preserve"> </w:t>
      </w:r>
      <w:r w:rsidR="00727E9C" w:rsidRPr="00AD71F2">
        <w:rPr>
          <w:b/>
        </w:rPr>
        <w:t>RADIONICA</w:t>
      </w:r>
      <w:r w:rsidR="00E5426D" w:rsidRPr="00AD71F2">
        <w:rPr>
          <w:b/>
        </w:rPr>
        <w:t xml:space="preserve"> ZA ANIMIRANI FILM</w:t>
      </w:r>
    </w:p>
    <w:p w14:paraId="4BDD32B2" w14:textId="77777777" w:rsidR="008816DF" w:rsidRDefault="00A360EB" w:rsidP="00A360EB">
      <w:pPr>
        <w:outlineLvl w:val="0"/>
        <w:rPr>
          <w:b/>
          <w:i/>
          <w:sz w:val="20"/>
          <w:szCs w:val="20"/>
        </w:rPr>
      </w:pPr>
      <w:r w:rsidRPr="00AD71F2">
        <w:rPr>
          <w:b/>
          <w:i/>
          <w:sz w:val="20"/>
          <w:szCs w:val="20"/>
        </w:rPr>
        <w:t xml:space="preserve">       </w:t>
      </w:r>
      <w:r w:rsidR="00727E9C" w:rsidRPr="00AD71F2">
        <w:rPr>
          <w:b/>
          <w:i/>
          <w:sz w:val="20"/>
          <w:szCs w:val="20"/>
        </w:rPr>
        <w:t xml:space="preserve">Čakovec, </w:t>
      </w:r>
      <w:r w:rsidR="0051028F">
        <w:rPr>
          <w:b/>
          <w:i/>
          <w:sz w:val="20"/>
          <w:szCs w:val="20"/>
        </w:rPr>
        <w:t>22</w:t>
      </w:r>
      <w:r w:rsidR="00727E9C" w:rsidRPr="00AD71F2">
        <w:rPr>
          <w:b/>
          <w:i/>
          <w:sz w:val="20"/>
          <w:szCs w:val="20"/>
        </w:rPr>
        <w:t xml:space="preserve">. </w:t>
      </w:r>
      <w:ins w:id="377" w:author="Ivancica Sebalj" w:date="2015-02-22T22:26:00Z">
        <w:r w:rsidR="00104599">
          <w:rPr>
            <w:b/>
            <w:i/>
            <w:sz w:val="20"/>
            <w:szCs w:val="20"/>
          </w:rPr>
          <w:t>-</w:t>
        </w:r>
      </w:ins>
      <w:del w:id="378" w:author="Ivancica Sebalj" w:date="2015-02-22T22:26:00Z">
        <w:r w:rsidR="00727E9C" w:rsidRPr="00AD71F2" w:rsidDel="00104599">
          <w:rPr>
            <w:b/>
            <w:i/>
            <w:sz w:val="20"/>
            <w:szCs w:val="20"/>
          </w:rPr>
          <w:delText>do</w:delText>
        </w:r>
      </w:del>
      <w:r w:rsidR="00727E9C" w:rsidRPr="00AD71F2">
        <w:rPr>
          <w:b/>
          <w:i/>
          <w:sz w:val="20"/>
          <w:szCs w:val="20"/>
        </w:rPr>
        <w:t xml:space="preserve"> </w:t>
      </w:r>
      <w:r w:rsidR="0051028F">
        <w:rPr>
          <w:b/>
          <w:i/>
          <w:sz w:val="20"/>
          <w:szCs w:val="20"/>
        </w:rPr>
        <w:t>29. lipnja 2014</w:t>
      </w:r>
      <w:r w:rsidR="008816DF" w:rsidRPr="00AD71F2">
        <w:rPr>
          <w:b/>
          <w:i/>
          <w:sz w:val="20"/>
          <w:szCs w:val="20"/>
        </w:rPr>
        <w:t>.</w:t>
      </w:r>
    </w:p>
    <w:p w14:paraId="7FEEBEE3" w14:textId="77777777" w:rsidR="00193710" w:rsidRDefault="00193710" w:rsidP="00140A44">
      <w:pPr>
        <w:rPr>
          <w:u w:val="single"/>
        </w:rPr>
      </w:pPr>
    </w:p>
    <w:p w14:paraId="051DFDB5" w14:textId="77777777" w:rsidR="0051028F" w:rsidRPr="00235B1F" w:rsidRDefault="00150923" w:rsidP="0051028F">
      <w:pPr>
        <w:jc w:val="both"/>
      </w:pPr>
      <w:r w:rsidRPr="00235B1F">
        <w:rPr>
          <w:noProof/>
        </w:rPr>
        <w:drawing>
          <wp:anchor distT="0" distB="0" distL="114300" distR="114300" simplePos="0" relativeHeight="251620352" behindDoc="0" locked="0" layoutInCell="1" allowOverlap="1" wp14:anchorId="25370815" wp14:editId="4B3DD0D7">
            <wp:simplePos x="0" y="0"/>
            <wp:positionH relativeFrom="column">
              <wp:posOffset>0</wp:posOffset>
            </wp:positionH>
            <wp:positionV relativeFrom="paragraph">
              <wp:posOffset>342900</wp:posOffset>
            </wp:positionV>
            <wp:extent cx="3886200" cy="2914650"/>
            <wp:effectExtent l="0" t="0" r="0" b="0"/>
            <wp:wrapSquare wrapText="bothSides"/>
            <wp:docPr id="88" name="Slika 88" descr="hfs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fs0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86200" cy="2914650"/>
                    </a:xfrm>
                    <a:prstGeom prst="rect">
                      <a:avLst/>
                    </a:prstGeom>
                    <a:noFill/>
                    <a:ln>
                      <a:noFill/>
                    </a:ln>
                  </pic:spPr>
                </pic:pic>
              </a:graphicData>
            </a:graphic>
          </wp:anchor>
        </w:drawing>
      </w:r>
      <w:r w:rsidR="0051028F" w:rsidRPr="00235B1F">
        <w:t>Radionica je održana od 22.</w:t>
      </w:r>
      <w:r w:rsidR="0051028F">
        <w:t xml:space="preserve"> </w:t>
      </w:r>
      <w:ins w:id="379" w:author="Ivancica Sebalj" w:date="2015-02-22T22:26:00Z">
        <w:r w:rsidR="00104599">
          <w:t>do</w:t>
        </w:r>
      </w:ins>
      <w:del w:id="380" w:author="Ivancica Sebalj" w:date="2015-02-22T22:26:00Z">
        <w:r w:rsidR="0051028F" w:rsidRPr="00235B1F" w:rsidDel="00104599">
          <w:delText>-</w:delText>
        </w:r>
      </w:del>
      <w:r w:rsidR="0051028F">
        <w:t xml:space="preserve"> </w:t>
      </w:r>
      <w:r w:rsidR="0051028F" w:rsidRPr="00235B1F">
        <w:t>29. lipnja 2014. godine u Čakovcu u organizaciji Škole animiranog filma Čakove</w:t>
      </w:r>
      <w:ins w:id="381" w:author="Ivancica Sebalj" w:date="2015-02-22T22:26:00Z">
        <w:r w:rsidR="00104599">
          <w:t>c</w:t>
        </w:r>
      </w:ins>
      <w:r w:rsidR="0051028F" w:rsidRPr="00235B1F">
        <w:t xml:space="preserve"> i Hrvatskog filmskog saveza.</w:t>
      </w:r>
    </w:p>
    <w:p w14:paraId="6A9ACA50" w14:textId="77777777" w:rsidR="0051028F" w:rsidRPr="00235B1F" w:rsidRDefault="0051028F" w:rsidP="0051028F"/>
    <w:p w14:paraId="4F505CCB" w14:textId="77777777" w:rsidR="0051028F" w:rsidRPr="00235B1F" w:rsidRDefault="0051028F" w:rsidP="0051028F">
      <w:pPr>
        <w:jc w:val="center"/>
        <w:rPr>
          <w:b/>
          <w:i/>
        </w:rPr>
      </w:pPr>
    </w:p>
    <w:p w14:paraId="5904A9A4" w14:textId="77777777" w:rsidR="0051028F" w:rsidRPr="00235B1F" w:rsidRDefault="0051028F" w:rsidP="0051028F">
      <w:pPr>
        <w:jc w:val="center"/>
        <w:rPr>
          <w:b/>
          <w:i/>
        </w:rPr>
      </w:pPr>
    </w:p>
    <w:p w14:paraId="22ECE6E0" w14:textId="77777777" w:rsidR="0051028F" w:rsidRPr="00235B1F" w:rsidRDefault="0051028F" w:rsidP="0051028F">
      <w:pPr>
        <w:jc w:val="center"/>
        <w:rPr>
          <w:b/>
          <w:i/>
        </w:rPr>
      </w:pPr>
    </w:p>
    <w:p w14:paraId="7561E13C" w14:textId="77777777" w:rsidR="0051028F" w:rsidRPr="00235B1F" w:rsidRDefault="0051028F" w:rsidP="0051028F">
      <w:pPr>
        <w:jc w:val="center"/>
        <w:rPr>
          <w:b/>
          <w:i/>
        </w:rPr>
      </w:pPr>
    </w:p>
    <w:p w14:paraId="470AAE09" w14:textId="77777777" w:rsidR="0051028F" w:rsidRPr="00235B1F" w:rsidRDefault="0051028F" w:rsidP="0051028F">
      <w:pPr>
        <w:spacing w:line="360" w:lineRule="auto"/>
        <w:jc w:val="center"/>
        <w:rPr>
          <w:b/>
          <w:i/>
        </w:rPr>
      </w:pPr>
      <w:r w:rsidRPr="00235B1F">
        <w:rPr>
          <w:b/>
          <w:i/>
        </w:rPr>
        <w:t>Voditelji radionice bili su: Uzi Geffenblad (Švedska), Boris Šima (Slovačka) te Joanna Kožuch (Poljska).</w:t>
      </w:r>
    </w:p>
    <w:p w14:paraId="7FC37731" w14:textId="77777777" w:rsidR="0051028F" w:rsidRPr="00235B1F" w:rsidRDefault="0051028F" w:rsidP="0051028F">
      <w:pPr>
        <w:jc w:val="center"/>
        <w:rPr>
          <w:b/>
          <w:i/>
        </w:rPr>
      </w:pPr>
    </w:p>
    <w:p w14:paraId="08C09089" w14:textId="77777777" w:rsidR="0051028F" w:rsidRPr="00235B1F" w:rsidRDefault="0051028F" w:rsidP="0051028F">
      <w:pPr>
        <w:jc w:val="center"/>
        <w:rPr>
          <w:b/>
          <w:i/>
        </w:rPr>
      </w:pPr>
    </w:p>
    <w:p w14:paraId="5E758374" w14:textId="77777777" w:rsidR="0051028F" w:rsidRPr="00235B1F" w:rsidRDefault="0051028F" w:rsidP="0051028F">
      <w:pPr>
        <w:jc w:val="center"/>
        <w:rPr>
          <w:b/>
          <w:i/>
        </w:rPr>
      </w:pPr>
    </w:p>
    <w:p w14:paraId="5D40CF02" w14:textId="77777777" w:rsidR="0051028F" w:rsidRPr="00235B1F" w:rsidRDefault="0051028F" w:rsidP="0051028F">
      <w:pPr>
        <w:jc w:val="center"/>
        <w:rPr>
          <w:b/>
          <w:i/>
        </w:rPr>
      </w:pPr>
    </w:p>
    <w:p w14:paraId="1A525FB6" w14:textId="77777777" w:rsidR="0051028F" w:rsidRPr="00235B1F" w:rsidRDefault="0051028F" w:rsidP="0051028F">
      <w:pPr>
        <w:spacing w:line="360" w:lineRule="auto"/>
        <w:jc w:val="both"/>
        <w:rPr>
          <w:b/>
          <w:i/>
        </w:rPr>
      </w:pPr>
    </w:p>
    <w:p w14:paraId="652E96BE" w14:textId="77777777" w:rsidR="0051028F" w:rsidRPr="00235B1F" w:rsidRDefault="0051028F" w:rsidP="0051028F">
      <w:pPr>
        <w:spacing w:line="360" w:lineRule="auto"/>
        <w:jc w:val="both"/>
        <w:rPr>
          <w:b/>
          <w:i/>
        </w:rPr>
      </w:pPr>
    </w:p>
    <w:p w14:paraId="4759D7C1" w14:textId="77777777" w:rsidR="0051028F" w:rsidRPr="00235B1F" w:rsidRDefault="0051028F" w:rsidP="0051028F">
      <w:pPr>
        <w:spacing w:line="360" w:lineRule="auto"/>
        <w:jc w:val="both"/>
      </w:pPr>
    </w:p>
    <w:p w14:paraId="5CB6F40F" w14:textId="77777777" w:rsidR="0051028F" w:rsidRPr="00235B1F" w:rsidRDefault="00150923" w:rsidP="0051028F">
      <w:pPr>
        <w:spacing w:line="360" w:lineRule="auto"/>
        <w:jc w:val="both"/>
      </w:pPr>
      <w:r w:rsidRPr="00235B1F">
        <w:rPr>
          <w:noProof/>
        </w:rPr>
        <w:drawing>
          <wp:anchor distT="0" distB="0" distL="114300" distR="114300" simplePos="0" relativeHeight="251617280" behindDoc="0" locked="0" layoutInCell="1" allowOverlap="1" wp14:anchorId="1D819F53" wp14:editId="10C9F71E">
            <wp:simplePos x="0" y="0"/>
            <wp:positionH relativeFrom="column">
              <wp:posOffset>1828800</wp:posOffset>
            </wp:positionH>
            <wp:positionV relativeFrom="paragraph">
              <wp:posOffset>743585</wp:posOffset>
            </wp:positionV>
            <wp:extent cx="4114800" cy="3086100"/>
            <wp:effectExtent l="0" t="0" r="0" b="0"/>
            <wp:wrapSquare wrapText="bothSides"/>
            <wp:docPr id="85" name="Slika 85" descr="hfs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fs0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a:noFill/>
                    </a:ln>
                  </pic:spPr>
                </pic:pic>
              </a:graphicData>
            </a:graphic>
          </wp:anchor>
        </w:drawing>
      </w:r>
      <w:r w:rsidR="0051028F" w:rsidRPr="00235B1F">
        <w:t>Polaznici radionice bili su učenici osnovnih škola s područja Zlatara, Zagreba, Zaprešića, Krapinskih toplica, Oroslavja, Belice i Čakovca te San Francisca, njih ukupno dvadeset i dvoje. Bili su to: Natalie Potter, Tanaejah Reed, Marija Kantolić, Matea Kobaš, Karlo Kovačić, Ana Beg, Antonija Latin, Laura Latin, Borna Benčić, Josip Bosnić, Jurja Jakob, Zara Plevko, Marta Hajdarović, Karolina Križaić, Jona Doring, Anamarija Špicar, Vedran Horvat, Eva Jalušić, Lorna Tropša, Melita Sandrin, Ivan Munđar te Rajna Međimurec.</w:t>
      </w:r>
    </w:p>
    <w:p w14:paraId="71BDC155" w14:textId="77777777" w:rsidR="0051028F" w:rsidRPr="00235B1F" w:rsidRDefault="0051028F" w:rsidP="0051028F">
      <w:pPr>
        <w:spacing w:line="360" w:lineRule="auto"/>
        <w:jc w:val="both"/>
      </w:pPr>
      <w:r w:rsidRPr="00235B1F">
        <w:lastRenderedPageBreak/>
        <w:t>Voditeljica djece bila je dipl. učiteljica Nevenka Šušljek iz OŠ Ante Kovačića iz Zlatara, s kojom je ŠAF u nekoliko navrata surađivao u edukaciji djece te škole u programu besplatnih predavanja o animiranom filmu tijeko</w:t>
      </w:r>
      <w:ins w:id="382" w:author="Ivancica Sebalj" w:date="2015-02-22T22:27:00Z">
        <w:r w:rsidR="00104599">
          <w:t>m</w:t>
        </w:r>
      </w:ins>
      <w:r w:rsidRPr="00235B1F">
        <w:t xml:space="preserve"> posljedne dvije godine.</w:t>
      </w:r>
    </w:p>
    <w:p w14:paraId="17AECA93" w14:textId="77777777" w:rsidR="0051028F" w:rsidRPr="00235B1F" w:rsidRDefault="0051028F" w:rsidP="0051028F"/>
    <w:p w14:paraId="279E2413" w14:textId="77777777" w:rsidR="0051028F" w:rsidRPr="00235B1F" w:rsidRDefault="00150923" w:rsidP="0051028F">
      <w:pPr>
        <w:spacing w:line="360" w:lineRule="auto"/>
        <w:jc w:val="both"/>
      </w:pPr>
      <w:r w:rsidRPr="00235B1F">
        <w:rPr>
          <w:noProof/>
        </w:rPr>
        <w:drawing>
          <wp:anchor distT="0" distB="0" distL="114300" distR="114300" simplePos="0" relativeHeight="251619328" behindDoc="0" locked="0" layoutInCell="1" allowOverlap="1" wp14:anchorId="2F19E3B6" wp14:editId="0F417E3C">
            <wp:simplePos x="0" y="0"/>
            <wp:positionH relativeFrom="column">
              <wp:posOffset>1485900</wp:posOffset>
            </wp:positionH>
            <wp:positionV relativeFrom="paragraph">
              <wp:posOffset>396240</wp:posOffset>
            </wp:positionV>
            <wp:extent cx="4229100" cy="3171825"/>
            <wp:effectExtent l="0" t="0" r="0" b="9525"/>
            <wp:wrapSquare wrapText="bothSides"/>
            <wp:docPr id="87" name="Slika 87" descr="hfs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fs0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29100" cy="3171825"/>
                    </a:xfrm>
                    <a:prstGeom prst="rect">
                      <a:avLst/>
                    </a:prstGeom>
                    <a:noFill/>
                    <a:ln>
                      <a:noFill/>
                    </a:ln>
                  </pic:spPr>
                </pic:pic>
              </a:graphicData>
            </a:graphic>
          </wp:anchor>
        </w:drawing>
      </w:r>
      <w:r w:rsidR="0051028F" w:rsidRPr="00235B1F">
        <w:t>Osim ovih gostiju</w:t>
      </w:r>
      <w:del w:id="383" w:author="Ivancica Sebalj" w:date="2015-02-22T22:28:00Z">
        <w:r w:rsidR="0051028F" w:rsidRPr="00235B1F" w:rsidDel="00104599">
          <w:delText>,</w:delText>
        </w:r>
      </w:del>
      <w:r w:rsidR="0051028F" w:rsidRPr="00235B1F">
        <w:t xml:space="preserve"> iz San Francisca su pristigli i pratitelji djece, John Morrison, direktor edukacije California film instituta s kojim ŠAF surađuje već deset godina na promociji hrvatskog filmskog stvaralaštva djece, napose u sferi animiranog filma. G. Morrisonu dodijeljena je ovom prigodom i nagrada za kontinuirani desetgodišnji volonterski rad na promociji ŠAF-a širom SAD-a te organizaciji dviju filmskih radionica koje je tijekom 2012. i </w:t>
      </w:r>
      <w:smartTag w:uri="urn:schemas-microsoft-com:office:smarttags" w:element="metricconverter">
        <w:smartTagPr>
          <w:attr w:name="ProductID" w:val="2014. g"/>
        </w:smartTagPr>
        <w:r w:rsidR="0051028F" w:rsidRPr="00235B1F">
          <w:t>2014. g</w:t>
        </w:r>
      </w:smartTag>
      <w:r w:rsidR="0051028F" w:rsidRPr="00235B1F">
        <w:t xml:space="preserve">. održala u San Rafaelu (SF) voditeljica Jasminka B. Ljubić. </w:t>
      </w:r>
    </w:p>
    <w:p w14:paraId="78DAA8FE" w14:textId="77777777" w:rsidR="0051028F" w:rsidRPr="00235B1F" w:rsidRDefault="0051028F" w:rsidP="0051028F">
      <w:pPr>
        <w:spacing w:line="360" w:lineRule="auto"/>
        <w:jc w:val="both"/>
      </w:pPr>
    </w:p>
    <w:p w14:paraId="77920C09" w14:textId="77777777" w:rsidR="0051028F" w:rsidRPr="00235B1F" w:rsidRDefault="00150923" w:rsidP="0051028F">
      <w:pPr>
        <w:spacing w:line="360" w:lineRule="auto"/>
        <w:jc w:val="both"/>
      </w:pPr>
      <w:r w:rsidRPr="00235B1F">
        <w:rPr>
          <w:noProof/>
        </w:rPr>
        <w:drawing>
          <wp:anchor distT="0" distB="0" distL="114300" distR="114300" simplePos="0" relativeHeight="251618304" behindDoc="0" locked="0" layoutInCell="1" allowOverlap="1" wp14:anchorId="5E94715A" wp14:editId="7FCD7451">
            <wp:simplePos x="0" y="0"/>
            <wp:positionH relativeFrom="column">
              <wp:posOffset>0</wp:posOffset>
            </wp:positionH>
            <wp:positionV relativeFrom="paragraph">
              <wp:posOffset>396875</wp:posOffset>
            </wp:positionV>
            <wp:extent cx="3888105" cy="2915920"/>
            <wp:effectExtent l="0" t="0" r="0" b="0"/>
            <wp:wrapSquare wrapText="bothSides"/>
            <wp:docPr id="86" name="Slika 86" descr="hf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fs0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88105" cy="2915920"/>
                    </a:xfrm>
                    <a:prstGeom prst="rect">
                      <a:avLst/>
                    </a:prstGeom>
                    <a:noFill/>
                    <a:ln>
                      <a:noFill/>
                    </a:ln>
                  </pic:spPr>
                </pic:pic>
              </a:graphicData>
            </a:graphic>
          </wp:anchor>
        </w:drawing>
      </w:r>
      <w:r w:rsidR="0051028F" w:rsidRPr="00235B1F">
        <w:t>G. Morrison održao je i predavanje o pisanju filmske kritike za mlade (26.</w:t>
      </w:r>
      <w:del w:id="384" w:author="Ivancica Sebalj" w:date="2015-02-22T22:28:00Z">
        <w:r w:rsidR="0051028F" w:rsidRPr="00235B1F" w:rsidDel="00104599">
          <w:delText>06.</w:delText>
        </w:r>
      </w:del>
      <w:ins w:id="385" w:author="Ivancica Sebalj" w:date="2015-02-22T22:28:00Z">
        <w:r w:rsidR="00104599">
          <w:t xml:space="preserve"> lipnja </w:t>
        </w:r>
      </w:ins>
      <w:r w:rsidR="0051028F" w:rsidRPr="00235B1F">
        <w:t>2014., Centar za kulturu Čakovec). Do posljednjeg mjesta popunjen prostor</w:t>
      </w:r>
      <w:del w:id="386" w:author="Ivancica Sebalj" w:date="2015-02-22T22:29:00Z">
        <w:r w:rsidR="0051028F" w:rsidRPr="00235B1F" w:rsidDel="00104599">
          <w:delText>a</w:delText>
        </w:r>
      </w:del>
      <w:r w:rsidR="0051028F" w:rsidRPr="00235B1F">
        <w:t xml:space="preserve"> predvorja CZK (caf</w:t>
      </w:r>
      <w:ins w:id="387" w:author="Ivancica Sebalj" w:date="2015-02-22T22:29:00Z">
        <w:r w:rsidR="00104599">
          <w:t>f</w:t>
        </w:r>
      </w:ins>
      <w:r w:rsidR="0051028F" w:rsidRPr="00235B1F">
        <w:t>e Kulturnjak), bio je ispunjen starijim osnovnoškolcima, srednjoškolcima</w:t>
      </w:r>
      <w:ins w:id="388" w:author="Ivancica Sebalj" w:date="2015-02-22T22:29:00Z">
        <w:r w:rsidR="00104599">
          <w:t xml:space="preserve"> te</w:t>
        </w:r>
      </w:ins>
      <w:del w:id="389" w:author="Ivancica Sebalj" w:date="2015-02-22T22:29:00Z">
        <w:r w:rsidR="0051028F" w:rsidRPr="00235B1F" w:rsidDel="00104599">
          <w:delText>,</w:delText>
        </w:r>
      </w:del>
      <w:r w:rsidR="0051028F" w:rsidRPr="00235B1F">
        <w:t xml:space="preserve"> nekoli</w:t>
      </w:r>
      <w:del w:id="390" w:author="Ivancica Sebalj" w:date="2015-02-22T22:29:00Z">
        <w:r w:rsidR="0051028F" w:rsidRPr="00235B1F" w:rsidDel="00104599">
          <w:delText>ko</w:delText>
        </w:r>
      </w:del>
      <w:ins w:id="391" w:author="Ivancica Sebalj" w:date="2015-02-22T22:29:00Z">
        <w:r w:rsidR="00104599">
          <w:t>cinom</w:t>
        </w:r>
      </w:ins>
      <w:r w:rsidR="0051028F" w:rsidRPr="00235B1F">
        <w:t xml:space="preserve"> studenata koje zanima pisanje filmske kritike ili to već čine, kroatistima koji predaju filmsku kulturu u školama te </w:t>
      </w:r>
      <w:r w:rsidR="0051028F" w:rsidRPr="00235B1F">
        <w:lastRenderedPageBreak/>
        <w:t>jednom povjesničarkom iz Čakovca koja se specijalizirala za filmsku povijest Čakovca.</w:t>
      </w:r>
    </w:p>
    <w:p w14:paraId="38E4A789" w14:textId="77777777" w:rsidR="0051028F" w:rsidRPr="00235B1F" w:rsidRDefault="0051028F" w:rsidP="0051028F"/>
    <w:p w14:paraId="36FC0CC2" w14:textId="77777777" w:rsidR="0051028F" w:rsidRPr="00235B1F" w:rsidRDefault="0051028F" w:rsidP="0051028F">
      <w:pPr>
        <w:spacing w:line="360" w:lineRule="auto"/>
        <w:jc w:val="both"/>
      </w:pPr>
      <w:r w:rsidRPr="00235B1F">
        <w:t>Osim g. Morrisona kao pratnja iz SAD-a stigla je Jennifer Potter te Sarah Klein i David Kwan, dugogodišnji suradnici ŠAF-a i internacionalne filmske radionice.</w:t>
      </w:r>
    </w:p>
    <w:p w14:paraId="7E824E15" w14:textId="77777777" w:rsidR="0051028F" w:rsidRPr="00235B1F" w:rsidRDefault="0051028F" w:rsidP="0051028F">
      <w:pPr>
        <w:spacing w:line="360" w:lineRule="auto"/>
        <w:jc w:val="both"/>
      </w:pPr>
    </w:p>
    <w:p w14:paraId="67FA7323" w14:textId="77777777" w:rsidR="0051028F" w:rsidRPr="00235B1F" w:rsidRDefault="0051028F" w:rsidP="0051028F">
      <w:pPr>
        <w:spacing w:line="360" w:lineRule="auto"/>
        <w:jc w:val="both"/>
      </w:pPr>
      <w:r w:rsidRPr="00235B1F">
        <w:t>Kao iznenadni gosti, radionicu su posjetili i Nj. E. Michele Boccos, francuska veleposlanica u Zagrebu sa suprugom</w:t>
      </w:r>
      <w:del w:id="392" w:author="Ivancica Sebalj" w:date="2015-02-22T22:30:00Z">
        <w:r w:rsidRPr="00235B1F" w:rsidDel="008B342C">
          <w:delText xml:space="preserve"> </w:delText>
        </w:r>
      </w:del>
      <w:ins w:id="393" w:author="Ivancica Sebalj" w:date="2015-02-22T22:30:00Z">
        <w:r w:rsidR="008B342C">
          <w:t>,</w:t>
        </w:r>
      </w:ins>
      <w:del w:id="394" w:author="Ivancica Sebalj" w:date="2015-02-22T22:30:00Z">
        <w:r w:rsidRPr="00235B1F" w:rsidDel="008B342C">
          <w:delText>t</w:delText>
        </w:r>
      </w:del>
      <w:del w:id="395" w:author="Ivancica Sebalj" w:date="2015-02-22T22:29:00Z">
        <w:r w:rsidRPr="00235B1F" w:rsidDel="008B342C">
          <w:delText>e</w:delText>
        </w:r>
      </w:del>
      <w:r w:rsidRPr="00235B1F">
        <w:t xml:space="preserve"> gradonačelnik Čakovca Stjepan Kovač te župan međimurski Matija Posavec s pratnjom. Povod ovog posjeta bila je svečana ceremonija dodjele nagrade Akademske palme, red viteza</w:t>
      </w:r>
      <w:ins w:id="396" w:author="Ivancica Sebalj" w:date="2015-02-22T22:30:00Z">
        <w:r w:rsidR="008B342C">
          <w:t>,</w:t>
        </w:r>
      </w:ins>
      <w:r w:rsidRPr="00235B1F">
        <w:t xml:space="preserve"> Edi Lukmanu za dugogodišnju suradnju s Francuskom na edukativnom polju te širenju francuske kulture.</w:t>
      </w:r>
    </w:p>
    <w:p w14:paraId="0E1FFB21" w14:textId="77777777" w:rsidR="0051028F" w:rsidRPr="00235B1F" w:rsidRDefault="0051028F" w:rsidP="0051028F">
      <w:pPr>
        <w:spacing w:line="360" w:lineRule="auto"/>
        <w:jc w:val="both"/>
      </w:pPr>
    </w:p>
    <w:p w14:paraId="7BF1ECAA" w14:textId="77777777" w:rsidR="0051028F" w:rsidRPr="00235B1F" w:rsidRDefault="00150923" w:rsidP="0051028F">
      <w:pPr>
        <w:spacing w:line="360" w:lineRule="auto"/>
        <w:jc w:val="both"/>
      </w:pPr>
      <w:r>
        <w:rPr>
          <w:noProof/>
        </w:rPr>
        <w:drawing>
          <wp:anchor distT="0" distB="0" distL="114300" distR="114300" simplePos="0" relativeHeight="251621376" behindDoc="0" locked="0" layoutInCell="1" allowOverlap="1" wp14:anchorId="07F4337A" wp14:editId="3E678019">
            <wp:simplePos x="0" y="0"/>
            <wp:positionH relativeFrom="column">
              <wp:posOffset>0</wp:posOffset>
            </wp:positionH>
            <wp:positionV relativeFrom="paragraph">
              <wp:posOffset>331470</wp:posOffset>
            </wp:positionV>
            <wp:extent cx="4461510" cy="2511425"/>
            <wp:effectExtent l="0" t="0" r="0" b="3175"/>
            <wp:wrapSquare wrapText="bothSides"/>
            <wp:docPr id="89" name="Slika 89" descr="hfs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fs0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61510" cy="2511425"/>
                    </a:xfrm>
                    <a:prstGeom prst="rect">
                      <a:avLst/>
                    </a:prstGeom>
                    <a:noFill/>
                    <a:ln>
                      <a:noFill/>
                    </a:ln>
                  </pic:spPr>
                </pic:pic>
              </a:graphicData>
            </a:graphic>
          </wp:anchor>
        </w:drawing>
      </w:r>
      <w:r w:rsidR="0051028F" w:rsidRPr="00235B1F">
        <w:t xml:space="preserve">Tijek radionica: djeca su bila podijeljena u dvije </w:t>
      </w:r>
      <w:del w:id="397" w:author="Ivancica Sebalj" w:date="2015-02-22T22:30:00Z">
        <w:r w:rsidR="0051028F" w:rsidRPr="00235B1F" w:rsidDel="008B342C">
          <w:delText>grupe</w:delText>
        </w:r>
      </w:del>
      <w:ins w:id="398" w:author="Ivancica Sebalj" w:date="2015-02-22T22:30:00Z">
        <w:r w:rsidR="008B342C">
          <w:t>skupine</w:t>
        </w:r>
      </w:ins>
      <w:r w:rsidR="0051028F" w:rsidRPr="00235B1F">
        <w:t xml:space="preserve">. Jedna </w:t>
      </w:r>
      <w:ins w:id="399" w:author="Ivancica Sebalj" w:date="2015-02-22T22:30:00Z">
        <w:r w:rsidR="008B342C">
          <w:t xml:space="preserve">skupina </w:t>
        </w:r>
      </w:ins>
      <w:r w:rsidR="0051028F" w:rsidRPr="00235B1F">
        <w:t>na čelu s g. Geffenbladom radila je kolaž animaciju na temu „Razmišljanje“. U nizu kratkih priča djeca su savladala razne vještine korištenja kolaža u animiranom filmu te ostvarila trominutni film „Thinking“.</w:t>
      </w:r>
    </w:p>
    <w:p w14:paraId="0B112122" w14:textId="77777777" w:rsidR="0051028F" w:rsidRPr="00235B1F" w:rsidRDefault="0051028F" w:rsidP="0051028F">
      <w:pPr>
        <w:spacing w:line="360" w:lineRule="auto"/>
        <w:jc w:val="both"/>
      </w:pPr>
    </w:p>
    <w:p w14:paraId="2B30D411" w14:textId="77777777" w:rsidR="0051028F" w:rsidRPr="00235B1F" w:rsidRDefault="00150923" w:rsidP="0051028F">
      <w:pPr>
        <w:spacing w:line="360" w:lineRule="auto"/>
        <w:jc w:val="both"/>
      </w:pPr>
      <w:r>
        <w:rPr>
          <w:noProof/>
        </w:rPr>
        <w:drawing>
          <wp:anchor distT="0" distB="0" distL="114300" distR="114300" simplePos="0" relativeHeight="251622400" behindDoc="0" locked="0" layoutInCell="1" allowOverlap="1" wp14:anchorId="23AA2270" wp14:editId="50F7F6FB">
            <wp:simplePos x="0" y="0"/>
            <wp:positionH relativeFrom="column">
              <wp:posOffset>1943100</wp:posOffset>
            </wp:positionH>
            <wp:positionV relativeFrom="paragraph">
              <wp:posOffset>294005</wp:posOffset>
            </wp:positionV>
            <wp:extent cx="4004310" cy="2254250"/>
            <wp:effectExtent l="0" t="0" r="0" b="0"/>
            <wp:wrapSquare wrapText="bothSides"/>
            <wp:docPr id="90" name="Slika 90" descr="hfs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fs0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04310" cy="2254250"/>
                    </a:xfrm>
                    <a:prstGeom prst="rect">
                      <a:avLst/>
                    </a:prstGeom>
                    <a:noFill/>
                    <a:ln>
                      <a:noFill/>
                    </a:ln>
                  </pic:spPr>
                </pic:pic>
              </a:graphicData>
            </a:graphic>
          </wp:anchor>
        </w:drawing>
      </w:r>
      <w:r w:rsidR="0051028F" w:rsidRPr="00235B1F">
        <w:t xml:space="preserve">Druga </w:t>
      </w:r>
      <w:del w:id="400" w:author="Ivancica Sebalj" w:date="2015-02-22T22:30:00Z">
        <w:r w:rsidR="0051028F" w:rsidRPr="00235B1F" w:rsidDel="008B342C">
          <w:delText xml:space="preserve">grupa </w:delText>
        </w:r>
      </w:del>
      <w:ins w:id="401" w:author="Ivancica Sebalj" w:date="2015-02-22T22:30:00Z">
        <w:r w:rsidR="008B342C">
          <w:t>skupina</w:t>
        </w:r>
        <w:r w:rsidR="008B342C" w:rsidRPr="00235B1F">
          <w:t xml:space="preserve"> </w:t>
        </w:r>
      </w:ins>
      <w:r w:rsidR="0051028F" w:rsidRPr="00235B1F">
        <w:t xml:space="preserve">na čelu s Borisom Šimom i Joannom Kožuch odlučila se za piksilaciju. Ostvarene su četiri knjige snimanja na temelju kojih su nastala četiri animirana filma: (Luda matura, Recikliranje, Na pučini, Gool!). </w:t>
      </w:r>
    </w:p>
    <w:p w14:paraId="0B446B4B" w14:textId="77777777" w:rsidR="0051028F" w:rsidRPr="00235B1F" w:rsidRDefault="0051028F" w:rsidP="0051028F"/>
    <w:p w14:paraId="5AD4CAED" w14:textId="77777777" w:rsidR="0051028F" w:rsidRPr="00235B1F" w:rsidRDefault="0051028F" w:rsidP="0051028F">
      <w:pPr>
        <w:spacing w:line="360" w:lineRule="auto"/>
        <w:jc w:val="both"/>
      </w:pPr>
      <w:r w:rsidRPr="00235B1F">
        <w:t xml:space="preserve">Svi filmovi prikazani su na završnoj projekciji koja je </w:t>
      </w:r>
      <w:ins w:id="402" w:author="Ivancica Sebalj" w:date="2015-02-22T22:31:00Z">
        <w:r w:rsidR="008B342C">
          <w:t xml:space="preserve">održana </w:t>
        </w:r>
      </w:ins>
      <w:r w:rsidRPr="00235B1F">
        <w:t xml:space="preserve">pred solidno </w:t>
      </w:r>
      <w:r w:rsidRPr="00235B1F">
        <w:lastRenderedPageBreak/>
        <w:t xml:space="preserve">popunjenom dvoranom (preko 300 posjetitelja). Osim ovih filmova, ovogodišnji voditelji prikazali su po jedan svoj nagrađivani film: dvadesetminutni „Uhvati ga!“ Borisa Šime te jedanaest minutni „Apricots“, Uzija i Lotte Geffenblad. Također </w:t>
      </w:r>
      <w:ins w:id="403" w:author="Ivancica Sebalj" w:date="2015-02-22T22:31:00Z">
        <w:r w:rsidR="008B342C" w:rsidRPr="00235B1F">
          <w:t xml:space="preserve">je </w:t>
        </w:r>
      </w:ins>
      <w:r w:rsidRPr="00235B1F">
        <w:t xml:space="preserve">prikazana </w:t>
      </w:r>
      <w:del w:id="404" w:author="Ivancica Sebalj" w:date="2015-02-22T22:31:00Z">
        <w:r w:rsidRPr="00235B1F" w:rsidDel="008B342C">
          <w:delText xml:space="preserve">je </w:delText>
        </w:r>
      </w:del>
      <w:r w:rsidRPr="00235B1F">
        <w:t xml:space="preserve">i nova produkcija ŠAF-a u trajanju od </w:t>
      </w:r>
      <w:del w:id="405" w:author="Ivancica Sebalj" w:date="2015-02-22T22:31:00Z">
        <w:r w:rsidRPr="00235B1F" w:rsidDel="008B342C">
          <w:delText xml:space="preserve">preko </w:delText>
        </w:r>
      </w:del>
      <w:r w:rsidRPr="00235B1F">
        <w:t>35 minuta.</w:t>
      </w:r>
    </w:p>
    <w:p w14:paraId="3079C628" w14:textId="77777777" w:rsidR="0051028F" w:rsidRPr="00235B1F" w:rsidRDefault="0051028F" w:rsidP="0051028F">
      <w:pPr>
        <w:spacing w:line="360" w:lineRule="auto"/>
        <w:jc w:val="both"/>
      </w:pPr>
      <w:r w:rsidRPr="00235B1F">
        <w:t xml:space="preserve">U Izložbenom dijelu CZK postavljena je izložba Borisa Šime iz njegova filma „Uhvati ga!“, sa skicama, modelima, izvatcima iz knjige snimanja te kadrovima iz filma. Izložba je bila postavljena do 30. lipnja, a bit će vraćena </w:t>
      </w:r>
      <w:commentRangeStart w:id="406"/>
      <w:del w:id="407" w:author="Ivancica Sebalj" w:date="2015-02-22T22:32:00Z">
        <w:r w:rsidRPr="00235B1F" w:rsidDel="008B342C">
          <w:delText>0</w:delText>
        </w:r>
      </w:del>
      <w:r w:rsidRPr="00235B1F">
        <w:t>9. kolovoza gdje će i ostati sve do početka rujna</w:t>
      </w:r>
      <w:commentRangeEnd w:id="406"/>
      <w:r w:rsidR="008B342C">
        <w:rPr>
          <w:rStyle w:val="Referencakomentara"/>
        </w:rPr>
        <w:commentReference w:id="406"/>
      </w:r>
      <w:r w:rsidRPr="00235B1F">
        <w:t xml:space="preserve">. </w:t>
      </w:r>
    </w:p>
    <w:p w14:paraId="4AB3C120" w14:textId="77777777" w:rsidR="0051028F" w:rsidRPr="005B0EB6" w:rsidRDefault="0051028F" w:rsidP="00140A44">
      <w:pPr>
        <w:rPr>
          <w:u w:val="single"/>
        </w:rPr>
      </w:pPr>
    </w:p>
    <w:p w14:paraId="6D04C53C" w14:textId="77777777" w:rsidR="0051028F" w:rsidRPr="005B0EB6" w:rsidRDefault="0051028F" w:rsidP="00140A44">
      <w:pPr>
        <w:rPr>
          <w:u w:val="single"/>
        </w:rPr>
      </w:pPr>
    </w:p>
    <w:p w14:paraId="6B0F7C1D" w14:textId="77777777" w:rsidR="00193710" w:rsidRDefault="00193710" w:rsidP="00140A44">
      <w:pPr>
        <w:rPr>
          <w:u w:val="single"/>
        </w:rPr>
      </w:pPr>
    </w:p>
    <w:p w14:paraId="4C196556" w14:textId="77777777" w:rsidR="005B2812" w:rsidRDefault="005B2812" w:rsidP="00140A44">
      <w:pPr>
        <w:rPr>
          <w:u w:val="single"/>
        </w:rPr>
      </w:pPr>
    </w:p>
    <w:p w14:paraId="05517760" w14:textId="77777777" w:rsidR="005B2812" w:rsidRDefault="005B2812" w:rsidP="00140A44">
      <w:pPr>
        <w:rPr>
          <w:u w:val="single"/>
        </w:rPr>
      </w:pPr>
    </w:p>
    <w:p w14:paraId="215D5D44" w14:textId="77777777" w:rsidR="005B2812" w:rsidRDefault="005B2812" w:rsidP="00140A44">
      <w:pPr>
        <w:rPr>
          <w:u w:val="single"/>
        </w:rPr>
      </w:pPr>
    </w:p>
    <w:p w14:paraId="15CFC6CF" w14:textId="77777777" w:rsidR="005B2812" w:rsidRDefault="005B2812" w:rsidP="00140A44">
      <w:pPr>
        <w:rPr>
          <w:u w:val="single"/>
        </w:rPr>
      </w:pPr>
    </w:p>
    <w:p w14:paraId="5F0AA327" w14:textId="77777777" w:rsidR="005B2812" w:rsidRDefault="005B2812" w:rsidP="00140A44">
      <w:pPr>
        <w:rPr>
          <w:u w:val="single"/>
        </w:rPr>
      </w:pPr>
    </w:p>
    <w:p w14:paraId="3621F299" w14:textId="77777777" w:rsidR="005B2812" w:rsidRDefault="005B2812" w:rsidP="00140A44">
      <w:pPr>
        <w:rPr>
          <w:u w:val="single"/>
        </w:rPr>
      </w:pPr>
    </w:p>
    <w:p w14:paraId="4F64B2D8" w14:textId="77777777" w:rsidR="005B2812" w:rsidRDefault="005B2812" w:rsidP="00140A44">
      <w:pPr>
        <w:rPr>
          <w:u w:val="single"/>
        </w:rPr>
      </w:pPr>
    </w:p>
    <w:p w14:paraId="652DEB72" w14:textId="77777777" w:rsidR="005B2812" w:rsidRDefault="005B2812" w:rsidP="00140A44">
      <w:pPr>
        <w:rPr>
          <w:u w:val="single"/>
        </w:rPr>
      </w:pPr>
    </w:p>
    <w:p w14:paraId="2DAE7298" w14:textId="77777777" w:rsidR="005B2812" w:rsidRDefault="005B2812" w:rsidP="00140A44">
      <w:pPr>
        <w:rPr>
          <w:u w:val="single"/>
        </w:rPr>
      </w:pPr>
    </w:p>
    <w:p w14:paraId="186F0691" w14:textId="77777777" w:rsidR="005B2812" w:rsidRDefault="005B2812" w:rsidP="00140A44">
      <w:pPr>
        <w:rPr>
          <w:u w:val="single"/>
        </w:rPr>
      </w:pPr>
    </w:p>
    <w:p w14:paraId="765B97E1" w14:textId="77777777" w:rsidR="005B2812" w:rsidRDefault="005B2812" w:rsidP="00140A44">
      <w:pPr>
        <w:rPr>
          <w:u w:val="single"/>
        </w:rPr>
      </w:pPr>
    </w:p>
    <w:p w14:paraId="32DE7D36" w14:textId="77777777" w:rsidR="005B2812" w:rsidRDefault="005B2812" w:rsidP="00140A44">
      <w:pPr>
        <w:rPr>
          <w:u w:val="single"/>
        </w:rPr>
      </w:pPr>
    </w:p>
    <w:p w14:paraId="1C765ECE" w14:textId="77777777" w:rsidR="005B2812" w:rsidRDefault="005B2812" w:rsidP="00140A44">
      <w:pPr>
        <w:rPr>
          <w:u w:val="single"/>
        </w:rPr>
      </w:pPr>
    </w:p>
    <w:p w14:paraId="041FC4AE" w14:textId="77777777" w:rsidR="005B2812" w:rsidRDefault="005B2812" w:rsidP="00140A44">
      <w:pPr>
        <w:rPr>
          <w:u w:val="single"/>
        </w:rPr>
      </w:pPr>
    </w:p>
    <w:p w14:paraId="51C8F165" w14:textId="77777777" w:rsidR="005B2812" w:rsidRDefault="005B2812" w:rsidP="00140A44">
      <w:pPr>
        <w:rPr>
          <w:u w:val="single"/>
        </w:rPr>
      </w:pPr>
    </w:p>
    <w:p w14:paraId="24E193A6" w14:textId="77777777" w:rsidR="005B2812" w:rsidRDefault="005B2812" w:rsidP="00140A44">
      <w:pPr>
        <w:rPr>
          <w:u w:val="single"/>
        </w:rPr>
      </w:pPr>
    </w:p>
    <w:p w14:paraId="7CEA069E" w14:textId="77777777" w:rsidR="005B2812" w:rsidRDefault="005B2812" w:rsidP="00140A44">
      <w:pPr>
        <w:rPr>
          <w:u w:val="single"/>
        </w:rPr>
      </w:pPr>
    </w:p>
    <w:p w14:paraId="390CC7E5" w14:textId="77777777" w:rsidR="005B2812" w:rsidRDefault="005B2812" w:rsidP="00140A44">
      <w:pPr>
        <w:rPr>
          <w:u w:val="single"/>
        </w:rPr>
      </w:pPr>
    </w:p>
    <w:p w14:paraId="3A5D76A1" w14:textId="77777777" w:rsidR="005B2812" w:rsidRDefault="005B2812" w:rsidP="00140A44">
      <w:pPr>
        <w:rPr>
          <w:u w:val="single"/>
        </w:rPr>
      </w:pPr>
    </w:p>
    <w:p w14:paraId="2E9CE18B" w14:textId="77777777" w:rsidR="005B2812" w:rsidRDefault="005B2812" w:rsidP="00140A44">
      <w:pPr>
        <w:rPr>
          <w:u w:val="single"/>
        </w:rPr>
      </w:pPr>
    </w:p>
    <w:p w14:paraId="53857048" w14:textId="77777777" w:rsidR="005B2812" w:rsidRDefault="005B2812" w:rsidP="00140A44">
      <w:pPr>
        <w:rPr>
          <w:u w:val="single"/>
        </w:rPr>
      </w:pPr>
    </w:p>
    <w:p w14:paraId="41314B61" w14:textId="77777777" w:rsidR="005B2812" w:rsidRDefault="005B2812" w:rsidP="00140A44">
      <w:pPr>
        <w:rPr>
          <w:u w:val="single"/>
        </w:rPr>
      </w:pPr>
    </w:p>
    <w:p w14:paraId="1B259E2F" w14:textId="77777777" w:rsidR="005B2812" w:rsidRDefault="005B2812" w:rsidP="00140A44">
      <w:pPr>
        <w:rPr>
          <w:u w:val="single"/>
        </w:rPr>
      </w:pPr>
    </w:p>
    <w:p w14:paraId="0D3231AA" w14:textId="77777777" w:rsidR="005B2812" w:rsidRDefault="005B2812" w:rsidP="00140A44">
      <w:pPr>
        <w:rPr>
          <w:u w:val="single"/>
        </w:rPr>
      </w:pPr>
    </w:p>
    <w:p w14:paraId="59A81043" w14:textId="77777777" w:rsidR="005B2812" w:rsidRDefault="005B2812" w:rsidP="00140A44">
      <w:pPr>
        <w:rPr>
          <w:u w:val="single"/>
        </w:rPr>
      </w:pPr>
    </w:p>
    <w:p w14:paraId="1F84BB73" w14:textId="77777777" w:rsidR="005B2812" w:rsidRDefault="005B2812" w:rsidP="00140A44">
      <w:pPr>
        <w:rPr>
          <w:u w:val="single"/>
        </w:rPr>
      </w:pPr>
    </w:p>
    <w:p w14:paraId="4217EDD7" w14:textId="77777777" w:rsidR="005B2812" w:rsidRDefault="005B2812" w:rsidP="00140A44">
      <w:pPr>
        <w:rPr>
          <w:u w:val="single"/>
        </w:rPr>
      </w:pPr>
    </w:p>
    <w:p w14:paraId="2B0C1A63" w14:textId="77777777" w:rsidR="005B2812" w:rsidRDefault="005B2812" w:rsidP="00140A44">
      <w:pPr>
        <w:rPr>
          <w:u w:val="single"/>
        </w:rPr>
      </w:pPr>
    </w:p>
    <w:p w14:paraId="0A5D142C" w14:textId="77777777" w:rsidR="005B2812" w:rsidRDefault="005B2812" w:rsidP="00140A44">
      <w:pPr>
        <w:rPr>
          <w:u w:val="single"/>
        </w:rPr>
      </w:pPr>
    </w:p>
    <w:p w14:paraId="2FDB850C" w14:textId="77777777" w:rsidR="005B2812" w:rsidRDefault="005B2812" w:rsidP="00140A44">
      <w:pPr>
        <w:rPr>
          <w:u w:val="single"/>
        </w:rPr>
      </w:pPr>
    </w:p>
    <w:p w14:paraId="138BE585" w14:textId="77777777" w:rsidR="005B2812" w:rsidRDefault="005B2812" w:rsidP="00140A44">
      <w:pPr>
        <w:rPr>
          <w:u w:val="single"/>
        </w:rPr>
      </w:pPr>
    </w:p>
    <w:p w14:paraId="78F0CFB8" w14:textId="77777777" w:rsidR="005B2812" w:rsidRDefault="005B2812" w:rsidP="00140A44">
      <w:pPr>
        <w:rPr>
          <w:u w:val="single"/>
        </w:rPr>
      </w:pPr>
    </w:p>
    <w:p w14:paraId="495DACB8" w14:textId="77777777" w:rsidR="005B2812" w:rsidRDefault="005B2812" w:rsidP="00140A44">
      <w:pPr>
        <w:rPr>
          <w:u w:val="single"/>
        </w:rPr>
      </w:pPr>
    </w:p>
    <w:p w14:paraId="29B7F7D2" w14:textId="77777777" w:rsidR="005B2812" w:rsidRDefault="005B2812" w:rsidP="00140A44">
      <w:pPr>
        <w:rPr>
          <w:u w:val="single"/>
        </w:rPr>
      </w:pPr>
    </w:p>
    <w:p w14:paraId="11AAF920" w14:textId="77777777" w:rsidR="005B2812" w:rsidRDefault="005B2812" w:rsidP="00140A44">
      <w:pPr>
        <w:rPr>
          <w:u w:val="single"/>
        </w:rPr>
      </w:pPr>
    </w:p>
    <w:p w14:paraId="6723FF30" w14:textId="77777777" w:rsidR="005B2812" w:rsidRDefault="005B2812" w:rsidP="00140A44">
      <w:pPr>
        <w:rPr>
          <w:u w:val="single"/>
        </w:rPr>
      </w:pPr>
    </w:p>
    <w:p w14:paraId="6B01C7FA" w14:textId="77777777" w:rsidR="005B2812" w:rsidRDefault="005B2812" w:rsidP="00140A44">
      <w:pPr>
        <w:rPr>
          <w:u w:val="single"/>
        </w:rPr>
      </w:pPr>
    </w:p>
    <w:p w14:paraId="3E619F1B" w14:textId="77777777" w:rsidR="005B2812" w:rsidRPr="005B0EB6" w:rsidRDefault="005B2812" w:rsidP="00140A44">
      <w:pPr>
        <w:rPr>
          <w:u w:val="single"/>
        </w:rPr>
      </w:pPr>
    </w:p>
    <w:p w14:paraId="4221AE31" w14:textId="77777777" w:rsidR="00A70707" w:rsidRPr="005B0EB6" w:rsidRDefault="000B5E08" w:rsidP="00A70707">
      <w:pPr>
        <w:rPr>
          <w:sz w:val="20"/>
          <w:szCs w:val="20"/>
        </w:rPr>
      </w:pPr>
      <w:r w:rsidRPr="005B0EB6">
        <w:rPr>
          <w:b/>
        </w:rPr>
        <w:t>(</w:t>
      </w:r>
      <w:r w:rsidR="00046F74" w:rsidRPr="005B0EB6">
        <w:rPr>
          <w:b/>
        </w:rPr>
        <w:t>2</w:t>
      </w:r>
      <w:r w:rsidR="005F55F3" w:rsidRPr="005B0EB6">
        <w:rPr>
          <w:b/>
        </w:rPr>
        <w:t>.</w:t>
      </w:r>
      <w:r w:rsidRPr="005B0EB6">
        <w:rPr>
          <w:b/>
        </w:rPr>
        <w:t>)</w:t>
      </w:r>
      <w:r w:rsidR="005F55F3" w:rsidRPr="005B0EB6">
        <w:rPr>
          <w:b/>
        </w:rPr>
        <w:t xml:space="preserve"> INFO P</w:t>
      </w:r>
      <w:r w:rsidRPr="005B0EB6">
        <w:rPr>
          <w:b/>
        </w:rPr>
        <w:t xml:space="preserve">UNKT I SCENARISTIČKE RADIONICE </w:t>
      </w:r>
      <w:r w:rsidR="005F55F3" w:rsidRPr="005B0EB6">
        <w:rPr>
          <w:b/>
          <w:i/>
        </w:rPr>
        <w:t>PALUNKO</w:t>
      </w:r>
    </w:p>
    <w:p w14:paraId="21247069" w14:textId="77777777" w:rsidR="00A70707" w:rsidRPr="005B0EB6" w:rsidRDefault="00A70707" w:rsidP="00A70707">
      <w:pPr>
        <w:rPr>
          <w:b/>
        </w:rPr>
      </w:pPr>
      <w:r w:rsidRPr="005B0EB6">
        <w:rPr>
          <w:sz w:val="20"/>
          <w:szCs w:val="20"/>
        </w:rPr>
        <w:t xml:space="preserve">        </w:t>
      </w:r>
      <w:r w:rsidR="00402A6F" w:rsidRPr="005B0EB6">
        <w:rPr>
          <w:b/>
        </w:rPr>
        <w:t>siječan</w:t>
      </w:r>
      <w:r w:rsidR="00653261" w:rsidRPr="005B0EB6">
        <w:rPr>
          <w:b/>
        </w:rPr>
        <w:t>j – prosin</w:t>
      </w:r>
      <w:ins w:id="408" w:author="Ivancica Sebalj" w:date="2015-02-22T22:33:00Z">
        <w:r w:rsidR="008B342C">
          <w:rPr>
            <w:b/>
          </w:rPr>
          <w:t>a</w:t>
        </w:r>
      </w:ins>
      <w:r w:rsidR="00653261" w:rsidRPr="005B0EB6">
        <w:rPr>
          <w:b/>
        </w:rPr>
        <w:t>c</w:t>
      </w:r>
      <w:del w:id="409" w:author="Ivancica Sebalj" w:date="2015-02-22T22:33:00Z">
        <w:r w:rsidR="00653261" w:rsidRPr="005B0EB6" w:rsidDel="008B342C">
          <w:rPr>
            <w:b/>
          </w:rPr>
          <w:delText>a</w:delText>
        </w:r>
      </w:del>
      <w:r w:rsidR="00653261" w:rsidRPr="005B0EB6">
        <w:rPr>
          <w:b/>
        </w:rPr>
        <w:t xml:space="preserve"> 2014</w:t>
      </w:r>
      <w:r w:rsidRPr="005B0EB6">
        <w:rPr>
          <w:b/>
        </w:rPr>
        <w:t>.</w:t>
      </w:r>
    </w:p>
    <w:p w14:paraId="0DF9211F" w14:textId="77777777" w:rsidR="005B0EB6" w:rsidRPr="005B0EB6" w:rsidRDefault="005B0EB6" w:rsidP="00A70707">
      <w:pPr>
        <w:rPr>
          <w:b/>
        </w:rPr>
      </w:pPr>
    </w:p>
    <w:p w14:paraId="297865D9" w14:textId="77777777" w:rsidR="005B0EB6" w:rsidRPr="005B0EB6" w:rsidRDefault="00150923" w:rsidP="005B0EB6">
      <w:pPr>
        <w:spacing w:line="276" w:lineRule="auto"/>
        <w:jc w:val="both"/>
        <w:rPr>
          <w:sz w:val="22"/>
          <w:szCs w:val="22"/>
        </w:rPr>
      </w:pPr>
      <w:r w:rsidRPr="005B0EB6">
        <w:rPr>
          <w:noProof/>
        </w:rPr>
        <w:drawing>
          <wp:anchor distT="0" distB="0" distL="114300" distR="114300" simplePos="0" relativeHeight="251623424" behindDoc="0" locked="0" layoutInCell="1" allowOverlap="1" wp14:anchorId="53CAE249" wp14:editId="2957E1F6">
            <wp:simplePos x="0" y="0"/>
            <wp:positionH relativeFrom="margin">
              <wp:posOffset>0</wp:posOffset>
            </wp:positionH>
            <wp:positionV relativeFrom="margin">
              <wp:posOffset>2628900</wp:posOffset>
            </wp:positionV>
            <wp:extent cx="3128010" cy="1753870"/>
            <wp:effectExtent l="0" t="0" r="0" b="0"/>
            <wp:wrapSquare wrapText="bothSides"/>
            <wp:docPr id="91" name="Picture 8" descr="palunk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lunko 20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28010" cy="1753870"/>
                    </a:xfrm>
                    <a:prstGeom prst="rect">
                      <a:avLst/>
                    </a:prstGeom>
                    <a:noFill/>
                  </pic:spPr>
                </pic:pic>
              </a:graphicData>
            </a:graphic>
          </wp:anchor>
        </w:drawing>
      </w:r>
      <w:ins w:id="410" w:author="Ivancica Sebalj" w:date="2015-02-22T22:33:00Z">
        <w:r w:rsidR="008B342C">
          <w:rPr>
            <w:sz w:val="22"/>
            <w:szCs w:val="22"/>
          </w:rPr>
          <w:t xml:space="preserve">Prošla, </w:t>
        </w:r>
      </w:ins>
      <w:r w:rsidR="005B0EB6" w:rsidRPr="005B0EB6">
        <w:rPr>
          <w:sz w:val="22"/>
          <w:szCs w:val="22"/>
        </w:rPr>
        <w:t xml:space="preserve">2014. </w:t>
      </w:r>
      <w:ins w:id="411" w:author="Ivancica Sebalj" w:date="2015-02-22T22:33:00Z">
        <w:r w:rsidR="008B342C">
          <w:rPr>
            <w:sz w:val="22"/>
            <w:szCs w:val="22"/>
          </w:rPr>
          <w:t xml:space="preserve">godina, </w:t>
        </w:r>
      </w:ins>
      <w:r w:rsidR="005B0EB6" w:rsidRPr="005B0EB6">
        <w:rPr>
          <w:sz w:val="22"/>
          <w:szCs w:val="22"/>
        </w:rPr>
        <w:t xml:space="preserve">zasigurno je najuspješnija od 12 godina koliko scenaristički projekt Palunko postoji. Uz nastavak programa pokrenutih u 2013., scenaristička je sezona imala „finale“ u listopadu 2014. u sklopu 12. Zagreb Film Festivala na kojem smo organizirali Scenaristički forum Palunko 12 – </w:t>
      </w:r>
      <w:r w:rsidR="005B0EB6" w:rsidRPr="005B0EB6">
        <w:rPr>
          <w:b/>
          <w:bCs/>
          <w:sz w:val="22"/>
          <w:szCs w:val="22"/>
        </w:rPr>
        <w:t xml:space="preserve">prvi hrvatski scenaristički forum. </w:t>
      </w:r>
    </w:p>
    <w:p w14:paraId="0AE80988" w14:textId="77777777" w:rsidR="005B0EB6" w:rsidRPr="005B0EB6" w:rsidRDefault="005B0EB6" w:rsidP="005B0EB6">
      <w:pPr>
        <w:spacing w:line="276" w:lineRule="auto"/>
        <w:jc w:val="both"/>
        <w:rPr>
          <w:sz w:val="22"/>
          <w:szCs w:val="22"/>
        </w:rPr>
      </w:pPr>
    </w:p>
    <w:p w14:paraId="02C255C4" w14:textId="77777777" w:rsidR="005B0EB6" w:rsidRPr="005B0EB6" w:rsidRDefault="005B0EB6" w:rsidP="005B0EB6">
      <w:pPr>
        <w:spacing w:line="276" w:lineRule="auto"/>
        <w:jc w:val="both"/>
        <w:rPr>
          <w:sz w:val="22"/>
          <w:szCs w:val="22"/>
        </w:rPr>
      </w:pPr>
      <w:r w:rsidRPr="005B0EB6">
        <w:rPr>
          <w:sz w:val="22"/>
          <w:szCs w:val="22"/>
        </w:rPr>
        <w:t xml:space="preserve">Uz to, snimili smo </w:t>
      </w:r>
      <w:r w:rsidRPr="005B0EB6">
        <w:rPr>
          <w:i/>
          <w:iCs/>
          <w:sz w:val="22"/>
          <w:szCs w:val="22"/>
        </w:rPr>
        <w:t>Nedjeljni program</w:t>
      </w:r>
      <w:r w:rsidRPr="005B0EB6">
        <w:rPr>
          <w:sz w:val="22"/>
          <w:szCs w:val="22"/>
        </w:rPr>
        <w:t xml:space="preserve">, film </w:t>
      </w:r>
      <w:r w:rsidRPr="005B0EB6">
        <w:rPr>
          <w:b/>
          <w:bCs/>
          <w:sz w:val="22"/>
          <w:szCs w:val="22"/>
        </w:rPr>
        <w:t>Nevena Dužaneca</w:t>
      </w:r>
      <w:r w:rsidRPr="005B0EB6">
        <w:rPr>
          <w:sz w:val="22"/>
          <w:szCs w:val="22"/>
        </w:rPr>
        <w:t xml:space="preserve"> prema scenariju kojim je prošle godine pobijedio na Palunku 11 i koji je bio premijerno prikazan u hrvatskom natjecateljskom programu Kockice na Zagreb Film Festivalu, a uz njega još je četiri scenarija s Palunka 11 tijekom 2014. pronašlo redatelje i producente i trenutno su u fazi razvoja. Također, i četiri scenarija koja su razvijana na našoj naprednoj radionici Scenaristički klub tijekom 2013. i 2014. trenutno su u različitim fazama priprema te su dobili daljnje potpore, imaju </w:t>
      </w:r>
      <w:r w:rsidRPr="005B0EB6">
        <w:rPr>
          <w:b/>
          <w:bCs/>
          <w:sz w:val="22"/>
          <w:szCs w:val="22"/>
        </w:rPr>
        <w:t>pridružene redatelje i/ili producente</w:t>
      </w:r>
      <w:r w:rsidRPr="005B0EB6">
        <w:rPr>
          <w:sz w:val="22"/>
          <w:szCs w:val="22"/>
        </w:rPr>
        <w:t>.</w:t>
      </w:r>
    </w:p>
    <w:p w14:paraId="7460EBE2" w14:textId="77777777" w:rsidR="005B0EB6" w:rsidRPr="005B0EB6" w:rsidRDefault="005B0EB6" w:rsidP="005B0EB6">
      <w:pPr>
        <w:spacing w:line="276" w:lineRule="auto"/>
        <w:jc w:val="both"/>
        <w:rPr>
          <w:sz w:val="22"/>
          <w:szCs w:val="22"/>
        </w:rPr>
      </w:pPr>
    </w:p>
    <w:p w14:paraId="45463956" w14:textId="77777777" w:rsidR="005B0EB6" w:rsidRPr="005B0EB6" w:rsidRDefault="00150923" w:rsidP="005B0EB6">
      <w:pPr>
        <w:spacing w:line="276" w:lineRule="auto"/>
        <w:jc w:val="both"/>
        <w:rPr>
          <w:sz w:val="22"/>
          <w:szCs w:val="22"/>
        </w:rPr>
      </w:pPr>
      <w:r w:rsidRPr="005B0EB6">
        <w:rPr>
          <w:noProof/>
        </w:rPr>
        <w:drawing>
          <wp:anchor distT="0" distB="0" distL="114300" distR="114300" simplePos="0" relativeHeight="251624448" behindDoc="0" locked="0" layoutInCell="1" allowOverlap="1" wp14:anchorId="2B84733C" wp14:editId="1345889C">
            <wp:simplePos x="0" y="0"/>
            <wp:positionH relativeFrom="margin">
              <wp:posOffset>2971800</wp:posOffset>
            </wp:positionH>
            <wp:positionV relativeFrom="margin">
              <wp:posOffset>6400800</wp:posOffset>
            </wp:positionV>
            <wp:extent cx="2762250" cy="1847850"/>
            <wp:effectExtent l="0" t="0" r="0" b="0"/>
            <wp:wrapSquare wrapText="bothSides"/>
            <wp:docPr id="92" name="Picture 9" descr="Igre Ana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gre Ana Feil"/>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62250" cy="1847850"/>
                    </a:xfrm>
                    <a:prstGeom prst="rect">
                      <a:avLst/>
                    </a:prstGeom>
                    <a:noFill/>
                  </pic:spPr>
                </pic:pic>
              </a:graphicData>
            </a:graphic>
          </wp:anchor>
        </w:drawing>
      </w:r>
      <w:r w:rsidR="005B0EB6" w:rsidRPr="005B0EB6">
        <w:rPr>
          <w:sz w:val="22"/>
          <w:szCs w:val="22"/>
        </w:rPr>
        <w:t>Scenaristički forum na jednom je mjestu okupio hrvatske filmske i televizijske scenariste s ciljem da rasprave probleme i perspektive domaće scenaristike. Forum je činila naša</w:t>
      </w:r>
      <w:ins w:id="412" w:author="Ivancica Sebalj" w:date="2015-02-22T22:34:00Z">
        <w:r w:rsidR="008B2C48">
          <w:rPr>
            <w:sz w:val="22"/>
            <w:szCs w:val="22"/>
          </w:rPr>
          <w:t>,</w:t>
        </w:r>
      </w:ins>
      <w:r w:rsidR="005B0EB6" w:rsidRPr="005B0EB6">
        <w:rPr>
          <w:sz w:val="22"/>
          <w:szCs w:val="22"/>
        </w:rPr>
        <w:t xml:space="preserve"> sada već tradicionalna</w:t>
      </w:r>
      <w:ins w:id="413" w:author="Ivancica Sebalj" w:date="2015-02-22T22:35:00Z">
        <w:r w:rsidR="008B2C48">
          <w:rPr>
            <w:sz w:val="22"/>
            <w:szCs w:val="22"/>
          </w:rPr>
          <w:t xml:space="preserve">, </w:t>
        </w:r>
      </w:ins>
      <w:del w:id="414" w:author="Ivancica Sebalj" w:date="2015-02-22T22:35:00Z">
        <w:r w:rsidR="005B0EB6" w:rsidRPr="005B0EB6" w:rsidDel="008B2C48">
          <w:rPr>
            <w:sz w:val="22"/>
            <w:szCs w:val="22"/>
          </w:rPr>
          <w:delText xml:space="preserve"> </w:delText>
        </w:r>
      </w:del>
      <w:r w:rsidR="005B0EB6" w:rsidRPr="005B0EB6">
        <w:rPr>
          <w:sz w:val="22"/>
          <w:szCs w:val="22"/>
        </w:rPr>
        <w:t xml:space="preserve">scenaristička </w:t>
      </w:r>
      <w:r w:rsidR="005B0EB6" w:rsidRPr="005B0EB6">
        <w:rPr>
          <w:b/>
          <w:bCs/>
          <w:sz w:val="22"/>
          <w:szCs w:val="22"/>
        </w:rPr>
        <w:t>radionica</w:t>
      </w:r>
      <w:r w:rsidR="005B0EB6" w:rsidRPr="005B0EB6">
        <w:rPr>
          <w:sz w:val="22"/>
          <w:szCs w:val="22"/>
        </w:rPr>
        <w:t xml:space="preserve">, pobjednik koje osvaja mogućnost da mu scenarij bude realiziran u produkciji Hrvatskog filmskog saveza te naredne godine premijerno prikazan u hrvatskom programu Kockice na idućem ZFF-u. Uz dvanaest polaznika radionice Palunko i sedmero polaznika napredne radionice Palunkov klub koji su </w:t>
      </w:r>
      <w:r w:rsidR="00A51743" w:rsidRPr="00A51743">
        <w:rPr>
          <w:i/>
          <w:sz w:val="22"/>
          <w:szCs w:val="22"/>
          <w:rPrChange w:id="415" w:author="Ivancica Sebalj" w:date="2015-02-22T22:35:00Z">
            <w:rPr>
              <w:sz w:val="22"/>
              <w:szCs w:val="22"/>
            </w:rPr>
          </w:rPrChange>
        </w:rPr>
        <w:t>pitchirali</w:t>
      </w:r>
      <w:r w:rsidR="005B0EB6" w:rsidRPr="005B0EB6">
        <w:rPr>
          <w:sz w:val="22"/>
          <w:szCs w:val="22"/>
        </w:rPr>
        <w:t xml:space="preserve"> svoje projekte u razvoju, Scenaristički forum donio je i profesionalne </w:t>
      </w:r>
      <w:r w:rsidR="005B0EB6" w:rsidRPr="005B0EB6">
        <w:rPr>
          <w:i/>
          <w:iCs/>
          <w:sz w:val="22"/>
          <w:szCs w:val="22"/>
        </w:rPr>
        <w:t>master classove</w:t>
      </w:r>
      <w:r w:rsidR="005B0EB6" w:rsidRPr="005B0EB6">
        <w:rPr>
          <w:sz w:val="22"/>
          <w:szCs w:val="22"/>
        </w:rPr>
        <w:t xml:space="preserve">, a ključni događaj bio je okrugli stol </w:t>
      </w:r>
      <w:r w:rsidR="005B0EB6" w:rsidRPr="005B0EB6">
        <w:rPr>
          <w:b/>
          <w:bCs/>
          <w:sz w:val="22"/>
          <w:szCs w:val="22"/>
        </w:rPr>
        <w:t>o scenarističkim autorskim pravima</w:t>
      </w:r>
      <w:r w:rsidR="005B0EB6" w:rsidRPr="005B0EB6">
        <w:rPr>
          <w:sz w:val="22"/>
          <w:szCs w:val="22"/>
        </w:rPr>
        <w:t xml:space="preserve"> te trenutnom statusu scenarističke struke u Hrvatskoj, koji smo organizirali u suradnji s Ogrankom dramskih pisaca i scenarista pri </w:t>
      </w:r>
      <w:r w:rsidR="005B0EB6" w:rsidRPr="005B0EB6">
        <w:rPr>
          <w:b/>
          <w:bCs/>
          <w:sz w:val="22"/>
          <w:szCs w:val="22"/>
        </w:rPr>
        <w:t>Hrvatskom društvu dramskih umjetnika</w:t>
      </w:r>
      <w:r w:rsidR="005B0EB6" w:rsidRPr="005B0EB6">
        <w:rPr>
          <w:sz w:val="22"/>
          <w:szCs w:val="22"/>
        </w:rPr>
        <w:t xml:space="preserve">, a kao nastavak javne rasprave o autorskim pravima u audiovizualnoj industriji, održavane tijekom ove godine (u </w:t>
      </w:r>
      <w:r w:rsidR="005B0EB6" w:rsidRPr="005B0EB6">
        <w:rPr>
          <w:b/>
          <w:bCs/>
          <w:sz w:val="22"/>
          <w:szCs w:val="22"/>
        </w:rPr>
        <w:t>Hrvatskom saboru</w:t>
      </w:r>
      <w:r w:rsidR="005B0EB6" w:rsidRPr="005B0EB6">
        <w:rPr>
          <w:sz w:val="22"/>
          <w:szCs w:val="22"/>
        </w:rPr>
        <w:t xml:space="preserve"> u lipnju, na </w:t>
      </w:r>
      <w:r w:rsidR="005B0EB6" w:rsidRPr="005B0EB6">
        <w:rPr>
          <w:b/>
          <w:bCs/>
          <w:sz w:val="22"/>
          <w:szCs w:val="22"/>
        </w:rPr>
        <w:t>Pulskom filmskom festivalu</w:t>
      </w:r>
      <w:r w:rsidR="005B0EB6" w:rsidRPr="005B0EB6">
        <w:rPr>
          <w:sz w:val="22"/>
          <w:szCs w:val="22"/>
        </w:rPr>
        <w:t xml:space="preserve"> u srpnju). </w:t>
      </w:r>
    </w:p>
    <w:p w14:paraId="321268F1" w14:textId="77777777" w:rsidR="005B0EB6" w:rsidRPr="005B0EB6" w:rsidRDefault="005B0EB6" w:rsidP="005B0EB6">
      <w:pPr>
        <w:spacing w:line="276" w:lineRule="auto"/>
        <w:jc w:val="both"/>
        <w:rPr>
          <w:sz w:val="22"/>
          <w:szCs w:val="22"/>
        </w:rPr>
      </w:pPr>
    </w:p>
    <w:p w14:paraId="0750B115" w14:textId="77777777" w:rsidR="005B0EB6" w:rsidRPr="005B0EB6" w:rsidRDefault="005B0EB6" w:rsidP="005B0EB6">
      <w:pPr>
        <w:spacing w:line="276" w:lineRule="auto"/>
        <w:jc w:val="both"/>
        <w:rPr>
          <w:sz w:val="22"/>
          <w:szCs w:val="22"/>
        </w:rPr>
      </w:pPr>
      <w:r w:rsidRPr="005B0EB6">
        <w:rPr>
          <w:sz w:val="22"/>
          <w:szCs w:val="22"/>
        </w:rPr>
        <w:t xml:space="preserve">Tijekom ove godine, tri su naša scenarija postigla </w:t>
      </w:r>
      <w:r w:rsidRPr="005B0EB6">
        <w:rPr>
          <w:b/>
          <w:bCs/>
          <w:sz w:val="22"/>
          <w:szCs w:val="22"/>
        </w:rPr>
        <w:t>iznimne rezultate</w:t>
      </w:r>
      <w:r w:rsidRPr="005B0EB6">
        <w:rPr>
          <w:sz w:val="22"/>
          <w:szCs w:val="22"/>
        </w:rPr>
        <w:t xml:space="preserve"> – </w:t>
      </w:r>
      <w:r w:rsidRPr="005B0EB6">
        <w:rPr>
          <w:i/>
          <w:iCs/>
          <w:sz w:val="22"/>
          <w:szCs w:val="22"/>
        </w:rPr>
        <w:t>Igre</w:t>
      </w:r>
      <w:r w:rsidRPr="005B0EB6">
        <w:rPr>
          <w:sz w:val="22"/>
          <w:szCs w:val="22"/>
        </w:rPr>
        <w:t xml:space="preserve"> scenaristice </w:t>
      </w:r>
      <w:r w:rsidRPr="005B0EB6">
        <w:rPr>
          <w:b/>
          <w:bCs/>
          <w:sz w:val="22"/>
          <w:szCs w:val="22"/>
        </w:rPr>
        <w:t>Ane Feil</w:t>
      </w:r>
      <w:r w:rsidRPr="005B0EB6">
        <w:rPr>
          <w:sz w:val="22"/>
          <w:szCs w:val="22"/>
        </w:rPr>
        <w:t xml:space="preserve">, koji je nastao na radionici Palunko 10 i koji je potom razvijala kroz Palunkov klub te </w:t>
      </w:r>
      <w:r w:rsidR="00A51743" w:rsidRPr="00A51743">
        <w:rPr>
          <w:i/>
          <w:sz w:val="22"/>
          <w:szCs w:val="22"/>
          <w:rPrChange w:id="416" w:author="Ivancica Sebalj" w:date="2015-02-22T22:36:00Z">
            <w:rPr>
              <w:sz w:val="22"/>
              <w:szCs w:val="22"/>
            </w:rPr>
          </w:rPrChange>
        </w:rPr>
        <w:t>pitchirala</w:t>
      </w:r>
      <w:r w:rsidRPr="005B0EB6">
        <w:rPr>
          <w:sz w:val="22"/>
          <w:szCs w:val="22"/>
        </w:rPr>
        <w:t xml:space="preserve"> na ZFF-u 2013., pobjednik je natječaja za International Talent Workshop održane u svibnju 2014. na 8. </w:t>
      </w:r>
      <w:r w:rsidRPr="005B0EB6">
        <w:rPr>
          <w:b/>
          <w:bCs/>
          <w:sz w:val="22"/>
          <w:szCs w:val="22"/>
        </w:rPr>
        <w:t>Festivalu tolerancije</w:t>
      </w:r>
      <w:r w:rsidRPr="005B0EB6">
        <w:rPr>
          <w:sz w:val="22"/>
          <w:szCs w:val="22"/>
        </w:rPr>
        <w:t xml:space="preserve">, gdje je snimljen i premijerno prikazan, da bi zatim u kolovozu 2014. igrao u međunarodnom natjecateljskom programu kratkometražnog filma na 17. </w:t>
      </w:r>
      <w:r w:rsidRPr="005B0EB6">
        <w:rPr>
          <w:b/>
          <w:bCs/>
          <w:sz w:val="22"/>
          <w:szCs w:val="22"/>
        </w:rPr>
        <w:t>Motovun Film Festivalu</w:t>
      </w:r>
      <w:r w:rsidRPr="005B0EB6">
        <w:rPr>
          <w:sz w:val="22"/>
          <w:szCs w:val="22"/>
        </w:rPr>
        <w:t xml:space="preserve">. </w:t>
      </w:r>
    </w:p>
    <w:p w14:paraId="3DA629B4" w14:textId="77777777" w:rsidR="005B0EB6" w:rsidRPr="005B0EB6" w:rsidRDefault="005B0EB6" w:rsidP="005B0EB6">
      <w:pPr>
        <w:spacing w:line="276" w:lineRule="auto"/>
        <w:jc w:val="both"/>
        <w:rPr>
          <w:sz w:val="22"/>
          <w:szCs w:val="22"/>
        </w:rPr>
      </w:pPr>
    </w:p>
    <w:p w14:paraId="2A9AA546" w14:textId="77777777" w:rsidR="005B0EB6" w:rsidRPr="005B0EB6" w:rsidRDefault="005B0EB6" w:rsidP="005B0EB6">
      <w:pPr>
        <w:spacing w:line="276" w:lineRule="auto"/>
        <w:jc w:val="both"/>
        <w:rPr>
          <w:sz w:val="22"/>
          <w:szCs w:val="22"/>
        </w:rPr>
      </w:pPr>
      <w:r w:rsidRPr="005B0EB6">
        <w:rPr>
          <w:i/>
          <w:iCs/>
          <w:sz w:val="22"/>
          <w:szCs w:val="22"/>
        </w:rPr>
        <w:t>Dan Republike</w:t>
      </w:r>
      <w:r w:rsidRPr="005B0EB6">
        <w:rPr>
          <w:sz w:val="22"/>
          <w:szCs w:val="22"/>
        </w:rPr>
        <w:t xml:space="preserve"> scenarista i producenta </w:t>
      </w:r>
      <w:r w:rsidRPr="005B0EB6">
        <w:rPr>
          <w:b/>
          <w:bCs/>
          <w:sz w:val="22"/>
          <w:szCs w:val="22"/>
        </w:rPr>
        <w:t>Matije Drnikovića</w:t>
      </w:r>
      <w:r w:rsidRPr="005B0EB6">
        <w:rPr>
          <w:sz w:val="22"/>
          <w:szCs w:val="22"/>
        </w:rPr>
        <w:t xml:space="preserve"> također je razvijan kroz radionicu Palunko klub te bio </w:t>
      </w:r>
      <w:r w:rsidR="00A51743" w:rsidRPr="00A51743">
        <w:rPr>
          <w:i/>
          <w:sz w:val="22"/>
          <w:szCs w:val="22"/>
          <w:rPrChange w:id="417" w:author="Ivancica Sebalj" w:date="2015-02-22T22:36:00Z">
            <w:rPr>
              <w:sz w:val="22"/>
              <w:szCs w:val="22"/>
            </w:rPr>
          </w:rPrChange>
        </w:rPr>
        <w:t>pitchiran</w:t>
      </w:r>
      <w:r w:rsidRPr="005B0EB6">
        <w:rPr>
          <w:sz w:val="22"/>
          <w:szCs w:val="22"/>
        </w:rPr>
        <w:t xml:space="preserve"> na 23. Danima hrvatskog filma u travnju ove godine da bi potom u kolovozu 2014. bio </w:t>
      </w:r>
      <w:r w:rsidR="00A51743" w:rsidRPr="00A51743">
        <w:rPr>
          <w:i/>
          <w:sz w:val="22"/>
          <w:szCs w:val="22"/>
          <w:rPrChange w:id="418" w:author="Ivancica Sebalj" w:date="2015-02-22T22:36:00Z">
            <w:rPr>
              <w:sz w:val="22"/>
              <w:szCs w:val="22"/>
            </w:rPr>
          </w:rPrChange>
        </w:rPr>
        <w:t>pitchiran</w:t>
      </w:r>
      <w:r w:rsidRPr="005B0EB6">
        <w:rPr>
          <w:sz w:val="22"/>
          <w:szCs w:val="22"/>
        </w:rPr>
        <w:t xml:space="preserve"> na 20. </w:t>
      </w:r>
      <w:r w:rsidR="00A51743" w:rsidRPr="00A51743">
        <w:rPr>
          <w:bCs/>
          <w:sz w:val="22"/>
          <w:szCs w:val="22"/>
          <w:rPrChange w:id="419" w:author="Ivancica Sebalj" w:date="2015-02-22T22:36:00Z">
            <w:rPr>
              <w:b/>
              <w:bCs/>
              <w:sz w:val="22"/>
              <w:szCs w:val="22"/>
            </w:rPr>
          </w:rPrChange>
        </w:rPr>
        <w:t>Sarajevo Film Festivalu</w:t>
      </w:r>
      <w:r w:rsidRPr="000F4F85">
        <w:rPr>
          <w:sz w:val="22"/>
          <w:szCs w:val="22"/>
        </w:rPr>
        <w:t xml:space="preserve"> </w:t>
      </w:r>
      <w:r w:rsidRPr="005B0EB6">
        <w:rPr>
          <w:sz w:val="22"/>
          <w:szCs w:val="22"/>
        </w:rPr>
        <w:t xml:space="preserve">– i to kao jedan od samo šest projekata odabranih u program Pack &amp; Pitch iz čitave </w:t>
      </w:r>
      <w:ins w:id="420" w:author="Ivancica Sebalj" w:date="2015-02-22T22:36:00Z">
        <w:r w:rsidR="008B2C48">
          <w:rPr>
            <w:sz w:val="22"/>
            <w:szCs w:val="22"/>
          </w:rPr>
          <w:t>j</w:t>
        </w:r>
      </w:ins>
      <w:del w:id="421" w:author="Ivancica Sebalj" w:date="2015-02-22T22:36:00Z">
        <w:r w:rsidRPr="005B0EB6" w:rsidDel="008B2C48">
          <w:rPr>
            <w:sz w:val="22"/>
            <w:szCs w:val="22"/>
          </w:rPr>
          <w:delText>J</w:delText>
        </w:r>
      </w:del>
      <w:r w:rsidRPr="005B0EB6">
        <w:rPr>
          <w:sz w:val="22"/>
          <w:szCs w:val="22"/>
        </w:rPr>
        <w:t xml:space="preserve">ugoistočne </w:t>
      </w:r>
      <w:r w:rsidRPr="005B0EB6">
        <w:rPr>
          <w:sz w:val="22"/>
          <w:szCs w:val="22"/>
        </w:rPr>
        <w:lastRenderedPageBreak/>
        <w:t xml:space="preserve">Europe. Također, Drniković je </w:t>
      </w:r>
      <w:del w:id="422" w:author="Ivancica Sebalj" w:date="2015-02-22T22:36:00Z">
        <w:r w:rsidRPr="005B0EB6" w:rsidDel="008B2C48">
          <w:rPr>
            <w:sz w:val="22"/>
            <w:szCs w:val="22"/>
          </w:rPr>
          <w:delText xml:space="preserve">s </w:delText>
        </w:r>
      </w:del>
      <w:r w:rsidRPr="005B0EB6">
        <w:rPr>
          <w:sz w:val="22"/>
          <w:szCs w:val="22"/>
        </w:rPr>
        <w:t xml:space="preserve">tim scenarijem sudjelovao i na poznatom </w:t>
      </w:r>
      <w:r w:rsidRPr="005B0EB6">
        <w:rPr>
          <w:b/>
          <w:bCs/>
          <w:sz w:val="22"/>
          <w:szCs w:val="22"/>
        </w:rPr>
        <w:t>Go Short Campusu</w:t>
      </w:r>
      <w:r w:rsidRPr="005B0EB6">
        <w:rPr>
          <w:sz w:val="22"/>
          <w:szCs w:val="22"/>
        </w:rPr>
        <w:t xml:space="preserve"> u Nijmegenu u Nizozemskoj. </w:t>
      </w:r>
    </w:p>
    <w:p w14:paraId="09C341D4" w14:textId="77777777" w:rsidR="005B0EB6" w:rsidRPr="005B0EB6" w:rsidRDefault="005B0EB6" w:rsidP="005B0EB6">
      <w:pPr>
        <w:spacing w:line="276" w:lineRule="auto"/>
        <w:jc w:val="both"/>
        <w:rPr>
          <w:sz w:val="22"/>
          <w:szCs w:val="22"/>
        </w:rPr>
      </w:pPr>
    </w:p>
    <w:p w14:paraId="22C11BDD" w14:textId="77777777" w:rsidR="005B0EB6" w:rsidRPr="005B0EB6" w:rsidRDefault="005B0EB6" w:rsidP="005B0EB6">
      <w:pPr>
        <w:spacing w:line="276" w:lineRule="auto"/>
        <w:jc w:val="both"/>
        <w:rPr>
          <w:sz w:val="22"/>
          <w:szCs w:val="22"/>
        </w:rPr>
      </w:pPr>
      <w:r w:rsidRPr="005B0EB6">
        <w:rPr>
          <w:i/>
          <w:iCs/>
          <w:sz w:val="22"/>
          <w:szCs w:val="22"/>
        </w:rPr>
        <w:t>Pingvini</w:t>
      </w:r>
      <w:r w:rsidRPr="005B0EB6">
        <w:rPr>
          <w:sz w:val="22"/>
          <w:szCs w:val="22"/>
        </w:rPr>
        <w:t xml:space="preserve"> </w:t>
      </w:r>
      <w:r w:rsidRPr="005B0EB6">
        <w:rPr>
          <w:b/>
          <w:bCs/>
          <w:sz w:val="22"/>
          <w:szCs w:val="22"/>
        </w:rPr>
        <w:t>Anite Čeko</w:t>
      </w:r>
      <w:r w:rsidRPr="005B0EB6">
        <w:rPr>
          <w:sz w:val="22"/>
          <w:szCs w:val="22"/>
        </w:rPr>
        <w:t xml:space="preserve">, kratkometražni scenarij koji je kroz Palunkov klub razvijen u dugometražni te u toj formi </w:t>
      </w:r>
      <w:r w:rsidR="00A51743" w:rsidRPr="00A51743">
        <w:rPr>
          <w:i/>
          <w:sz w:val="22"/>
          <w:szCs w:val="22"/>
          <w:rPrChange w:id="423" w:author="Ivancica Sebalj" w:date="2015-02-22T22:37:00Z">
            <w:rPr>
              <w:sz w:val="22"/>
              <w:szCs w:val="22"/>
            </w:rPr>
          </w:rPrChange>
        </w:rPr>
        <w:t>pitchiran</w:t>
      </w:r>
      <w:r w:rsidRPr="005B0EB6">
        <w:rPr>
          <w:sz w:val="22"/>
          <w:szCs w:val="22"/>
        </w:rPr>
        <w:t xml:space="preserve"> na Zagreb Film Festivalu 2013., u siječnju 2014. dobio je potporu </w:t>
      </w:r>
      <w:r w:rsidRPr="005B0EB6">
        <w:rPr>
          <w:b/>
          <w:bCs/>
          <w:sz w:val="22"/>
          <w:szCs w:val="22"/>
        </w:rPr>
        <w:t>Hrvatskog audiovizualnog centra</w:t>
      </w:r>
      <w:r w:rsidRPr="005B0EB6">
        <w:rPr>
          <w:sz w:val="22"/>
          <w:szCs w:val="22"/>
        </w:rPr>
        <w:t xml:space="preserve"> po Javnom pozivu za razvoj scenarija i razvoj projekata dugometražnih filmova.</w:t>
      </w:r>
    </w:p>
    <w:p w14:paraId="6556A973" w14:textId="77777777" w:rsidR="005B0EB6" w:rsidRPr="005B0EB6" w:rsidRDefault="005B0EB6" w:rsidP="005B0EB6">
      <w:pPr>
        <w:spacing w:line="276" w:lineRule="auto"/>
        <w:rPr>
          <w:sz w:val="22"/>
          <w:szCs w:val="22"/>
        </w:rPr>
      </w:pPr>
    </w:p>
    <w:tbl>
      <w:tblPr>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0A0" w:firstRow="1" w:lastRow="0" w:firstColumn="1" w:lastColumn="0" w:noHBand="0" w:noVBand="0"/>
      </w:tblPr>
      <w:tblGrid>
        <w:gridCol w:w="9288"/>
      </w:tblGrid>
      <w:tr w:rsidR="005B0EB6" w:rsidRPr="005B0EB6" w14:paraId="13EDB84D" w14:textId="77777777">
        <w:tc>
          <w:tcPr>
            <w:tcW w:w="11016" w:type="dxa"/>
            <w:tcBorders>
              <w:top w:val="single" w:sz="24" w:space="0" w:color="auto"/>
              <w:left w:val="single" w:sz="24" w:space="0" w:color="auto"/>
              <w:bottom w:val="single" w:sz="24" w:space="0" w:color="auto"/>
              <w:right w:val="single" w:sz="24" w:space="0" w:color="auto"/>
            </w:tcBorders>
          </w:tcPr>
          <w:p w14:paraId="48AF9B82" w14:textId="77777777" w:rsidR="005B0EB6" w:rsidRPr="005B0EB6" w:rsidRDefault="005B0EB6" w:rsidP="005B0EB6">
            <w:pPr>
              <w:numPr>
                <w:ilvl w:val="0"/>
                <w:numId w:val="12"/>
              </w:numPr>
              <w:suppressAutoHyphens/>
              <w:spacing w:line="276" w:lineRule="auto"/>
              <w:rPr>
                <w:b/>
                <w:bCs/>
              </w:rPr>
            </w:pPr>
            <w:r w:rsidRPr="005B0EB6">
              <w:rPr>
                <w:b/>
                <w:bCs/>
                <w:sz w:val="22"/>
                <w:szCs w:val="22"/>
              </w:rPr>
              <w:t>Scenaristički forum Palunko 12 na Zagreb Film Festivalu</w:t>
            </w:r>
          </w:p>
        </w:tc>
      </w:tr>
    </w:tbl>
    <w:p w14:paraId="21C40EEF" w14:textId="77777777" w:rsidR="005B0EB6" w:rsidRPr="005B0EB6" w:rsidRDefault="005B0EB6" w:rsidP="005B0EB6">
      <w:pPr>
        <w:spacing w:line="276" w:lineRule="auto"/>
        <w:rPr>
          <w:b/>
          <w:bCs/>
          <w:sz w:val="22"/>
          <w:szCs w:val="22"/>
        </w:rPr>
      </w:pPr>
    </w:p>
    <w:p w14:paraId="797D99B3" w14:textId="77777777" w:rsidR="005B0EB6" w:rsidRPr="005B0EB6" w:rsidRDefault="005B0EB6" w:rsidP="005B0EB6">
      <w:pPr>
        <w:spacing w:line="276" w:lineRule="auto"/>
        <w:jc w:val="both"/>
        <w:rPr>
          <w:sz w:val="22"/>
          <w:szCs w:val="22"/>
        </w:rPr>
      </w:pPr>
      <w:r w:rsidRPr="005B0EB6">
        <w:rPr>
          <w:sz w:val="22"/>
          <w:szCs w:val="22"/>
        </w:rPr>
        <w:t xml:space="preserve">Prema zacrtanom planu za 2014. Palunkova radionica na ZFF-u </w:t>
      </w:r>
      <w:r w:rsidRPr="005B0EB6">
        <w:rPr>
          <w:b/>
          <w:bCs/>
          <w:sz w:val="22"/>
          <w:szCs w:val="22"/>
        </w:rPr>
        <w:t>prerasla je u forum</w:t>
      </w:r>
      <w:r w:rsidRPr="005B0EB6">
        <w:rPr>
          <w:sz w:val="22"/>
          <w:szCs w:val="22"/>
        </w:rPr>
        <w:t xml:space="preserve">, koji bi svoje konkretne konture trebao dobiti u listopadu 2015. u sklopu 13. Zagreb Film Festivala. Budući da je od 2012. ZFF stavio poseban fokus na </w:t>
      </w:r>
      <w:ins w:id="424" w:author="Ivancica Sebalj" w:date="2015-02-22T22:37:00Z">
        <w:r w:rsidR="00CD0883">
          <w:rPr>
            <w:sz w:val="22"/>
            <w:szCs w:val="22"/>
          </w:rPr>
          <w:t>i</w:t>
        </w:r>
      </w:ins>
      <w:del w:id="425" w:author="Ivancica Sebalj" w:date="2015-02-22T22:37:00Z">
        <w:r w:rsidRPr="005B0EB6" w:rsidDel="00CD0883">
          <w:rPr>
            <w:sz w:val="22"/>
            <w:szCs w:val="22"/>
          </w:rPr>
          <w:delText>I</w:delText>
        </w:r>
      </w:del>
      <w:r w:rsidRPr="005B0EB6">
        <w:rPr>
          <w:sz w:val="22"/>
          <w:szCs w:val="22"/>
        </w:rPr>
        <w:t xml:space="preserve">ndustriju, festivalski popratni program namijenjen profesionalcima u području audiovizualne djelatnosti, ovakav oblik događanja iznimno odgovara dugoročnoj viziji razvoja festivala. Zagreb Film Festival </w:t>
      </w:r>
      <w:ins w:id="426" w:author="Ivancica Sebalj" w:date="2015-02-22T22:37:00Z">
        <w:r w:rsidR="00CD0883" w:rsidRPr="005B0EB6">
          <w:rPr>
            <w:sz w:val="22"/>
            <w:szCs w:val="22"/>
          </w:rPr>
          <w:t xml:space="preserve">danas </w:t>
        </w:r>
      </w:ins>
      <w:r w:rsidRPr="005B0EB6">
        <w:rPr>
          <w:sz w:val="22"/>
          <w:szCs w:val="22"/>
        </w:rPr>
        <w:t xml:space="preserve">je </w:t>
      </w:r>
      <w:del w:id="427" w:author="Ivancica Sebalj" w:date="2015-02-22T22:37:00Z">
        <w:r w:rsidRPr="005B0EB6" w:rsidDel="00CD0883">
          <w:rPr>
            <w:sz w:val="22"/>
            <w:szCs w:val="22"/>
          </w:rPr>
          <w:delText xml:space="preserve">danas </w:delText>
        </w:r>
      </w:del>
      <w:r w:rsidRPr="005B0EB6">
        <w:rPr>
          <w:sz w:val="22"/>
          <w:szCs w:val="22"/>
        </w:rPr>
        <w:t xml:space="preserve">bez sumnje jedan od ključnih filmskih festivala u regiji i Palunko to danas paralelno prati obimom i kvalitetom svog programa. </w:t>
      </w:r>
    </w:p>
    <w:p w14:paraId="627E4EAD" w14:textId="77777777" w:rsidR="005B0EB6" w:rsidRPr="005B0EB6" w:rsidRDefault="005B0EB6" w:rsidP="005B0EB6">
      <w:pPr>
        <w:spacing w:line="276" w:lineRule="auto"/>
        <w:jc w:val="both"/>
        <w:rPr>
          <w:sz w:val="22"/>
          <w:szCs w:val="22"/>
        </w:rPr>
      </w:pPr>
    </w:p>
    <w:p w14:paraId="229D3D5C" w14:textId="77777777" w:rsidR="005B0EB6" w:rsidRPr="005B0EB6" w:rsidRDefault="005B0EB6" w:rsidP="005B0EB6">
      <w:pPr>
        <w:numPr>
          <w:ilvl w:val="1"/>
          <w:numId w:val="12"/>
        </w:numPr>
        <w:suppressAutoHyphens/>
        <w:spacing w:line="276" w:lineRule="auto"/>
        <w:jc w:val="both"/>
        <w:rPr>
          <w:b/>
          <w:bCs/>
          <w:sz w:val="22"/>
          <w:szCs w:val="22"/>
        </w:rPr>
      </w:pPr>
      <w:r w:rsidRPr="005B0EB6">
        <w:rPr>
          <w:b/>
          <w:bCs/>
          <w:sz w:val="22"/>
          <w:szCs w:val="22"/>
        </w:rPr>
        <w:t>Palunko 12 – scenaristička radionica</w:t>
      </w:r>
    </w:p>
    <w:p w14:paraId="0547A53A" w14:textId="77777777" w:rsidR="005B0EB6" w:rsidRPr="005B0EB6" w:rsidRDefault="005B0EB6" w:rsidP="005B0EB6">
      <w:pPr>
        <w:spacing w:line="276" w:lineRule="auto"/>
        <w:jc w:val="both"/>
        <w:rPr>
          <w:sz w:val="22"/>
          <w:szCs w:val="22"/>
        </w:rPr>
      </w:pPr>
    </w:p>
    <w:p w14:paraId="289A5B64" w14:textId="77777777" w:rsidR="005B0EB6" w:rsidRPr="005B0EB6" w:rsidRDefault="005B0EB6" w:rsidP="005B0EB6">
      <w:pPr>
        <w:spacing w:line="276" w:lineRule="auto"/>
        <w:jc w:val="both"/>
        <w:rPr>
          <w:sz w:val="22"/>
          <w:szCs w:val="22"/>
        </w:rPr>
      </w:pPr>
      <w:r w:rsidRPr="005B0EB6">
        <w:rPr>
          <w:sz w:val="22"/>
          <w:szCs w:val="22"/>
        </w:rPr>
        <w:t xml:space="preserve">Palunkova scenaristička radionica na ZFF-u od 2013. postala je </w:t>
      </w:r>
      <w:r w:rsidR="00A51743" w:rsidRPr="00A51743">
        <w:rPr>
          <w:bCs/>
          <w:sz w:val="22"/>
          <w:szCs w:val="22"/>
          <w:rPrChange w:id="428" w:author="Ivancica Sebalj" w:date="2015-02-22T22:38:00Z">
            <w:rPr>
              <w:b/>
              <w:bCs/>
              <w:sz w:val="22"/>
              <w:szCs w:val="22"/>
            </w:rPr>
          </w:rPrChange>
        </w:rPr>
        <w:t>međunarodna</w:t>
      </w:r>
      <w:r w:rsidRPr="005B0EB6">
        <w:rPr>
          <w:sz w:val="22"/>
          <w:szCs w:val="22"/>
        </w:rPr>
        <w:t xml:space="preserve"> </w:t>
      </w:r>
      <w:del w:id="429" w:author="Ivancica Sebalj" w:date="2015-02-22T22:38:00Z">
        <w:r w:rsidRPr="005B0EB6" w:rsidDel="00CD0883">
          <w:rPr>
            <w:sz w:val="22"/>
            <w:szCs w:val="22"/>
          </w:rPr>
          <w:delText xml:space="preserve">je </w:delText>
        </w:r>
      </w:del>
      <w:r w:rsidRPr="005B0EB6">
        <w:rPr>
          <w:sz w:val="22"/>
          <w:szCs w:val="22"/>
        </w:rPr>
        <w:t xml:space="preserve">radionica natjecateljskog tipa namijenjena scenariju </w:t>
      </w:r>
      <w:r w:rsidR="00A51743" w:rsidRPr="00A51743">
        <w:rPr>
          <w:bCs/>
          <w:sz w:val="22"/>
          <w:szCs w:val="22"/>
          <w:rPrChange w:id="430" w:author="Ivancica Sebalj" w:date="2015-02-22T22:38:00Z">
            <w:rPr>
              <w:b/>
              <w:bCs/>
              <w:sz w:val="22"/>
              <w:szCs w:val="22"/>
            </w:rPr>
          </w:rPrChange>
        </w:rPr>
        <w:t>kratkometražnog igranog</w:t>
      </w:r>
      <w:r w:rsidRPr="005B0EB6">
        <w:rPr>
          <w:sz w:val="22"/>
          <w:szCs w:val="22"/>
        </w:rPr>
        <w:t xml:space="preserve"> filma. Od 2014. poseban naglasak je na scenarijima </w:t>
      </w:r>
      <w:r w:rsidR="00A51743" w:rsidRPr="00A51743">
        <w:rPr>
          <w:bCs/>
          <w:sz w:val="22"/>
          <w:szCs w:val="22"/>
          <w:rPrChange w:id="431" w:author="Ivancica Sebalj" w:date="2015-02-22T22:38:00Z">
            <w:rPr>
              <w:b/>
              <w:bCs/>
              <w:sz w:val="22"/>
              <w:szCs w:val="22"/>
            </w:rPr>
          </w:rPrChange>
        </w:rPr>
        <w:t>žanrovskih</w:t>
      </w:r>
      <w:r w:rsidRPr="005B0EB6">
        <w:rPr>
          <w:sz w:val="22"/>
          <w:szCs w:val="22"/>
        </w:rPr>
        <w:t xml:space="preserve"> obilježja te na poticanju </w:t>
      </w:r>
      <w:r w:rsidRPr="000F4F85">
        <w:rPr>
          <w:sz w:val="22"/>
          <w:szCs w:val="22"/>
        </w:rPr>
        <w:t xml:space="preserve">stvaranja </w:t>
      </w:r>
      <w:r w:rsidR="00A51743" w:rsidRPr="00A51743">
        <w:rPr>
          <w:bCs/>
          <w:sz w:val="22"/>
          <w:szCs w:val="22"/>
          <w:rPrChange w:id="432" w:author="Ivancica Sebalj" w:date="2015-02-22T22:38:00Z">
            <w:rPr>
              <w:b/>
              <w:bCs/>
              <w:sz w:val="22"/>
              <w:szCs w:val="22"/>
            </w:rPr>
          </w:rPrChange>
        </w:rPr>
        <w:t>hibridnih</w:t>
      </w:r>
      <w:r w:rsidRPr="000F4F85">
        <w:rPr>
          <w:sz w:val="22"/>
          <w:szCs w:val="22"/>
        </w:rPr>
        <w:t xml:space="preserve"> i </w:t>
      </w:r>
      <w:r w:rsidR="00A51743" w:rsidRPr="00A51743">
        <w:rPr>
          <w:bCs/>
          <w:sz w:val="22"/>
          <w:szCs w:val="22"/>
          <w:rPrChange w:id="433" w:author="Ivancica Sebalj" w:date="2015-02-22T22:38:00Z">
            <w:rPr>
              <w:b/>
              <w:bCs/>
              <w:sz w:val="22"/>
              <w:szCs w:val="22"/>
            </w:rPr>
          </w:rPrChange>
        </w:rPr>
        <w:t>transmedijskih</w:t>
      </w:r>
      <w:r w:rsidRPr="000F4F85">
        <w:rPr>
          <w:sz w:val="22"/>
          <w:szCs w:val="22"/>
        </w:rPr>
        <w:t xml:space="preserve"> formata</w:t>
      </w:r>
      <w:r w:rsidRPr="005B0EB6">
        <w:rPr>
          <w:sz w:val="22"/>
          <w:szCs w:val="22"/>
        </w:rPr>
        <w:t xml:space="preserve">. </w:t>
      </w:r>
    </w:p>
    <w:p w14:paraId="44B0E372" w14:textId="77777777" w:rsidR="005B0EB6" w:rsidRPr="005B0EB6" w:rsidRDefault="00150923" w:rsidP="005B0EB6">
      <w:pPr>
        <w:spacing w:line="276" w:lineRule="auto"/>
        <w:jc w:val="both"/>
        <w:rPr>
          <w:sz w:val="22"/>
          <w:szCs w:val="22"/>
        </w:rPr>
      </w:pPr>
      <w:r w:rsidRPr="005B0EB6">
        <w:rPr>
          <w:noProof/>
        </w:rPr>
        <w:drawing>
          <wp:anchor distT="0" distB="0" distL="114300" distR="114300" simplePos="0" relativeHeight="251630592" behindDoc="0" locked="0" layoutInCell="1" allowOverlap="1" wp14:anchorId="6D968AE8" wp14:editId="435BD600">
            <wp:simplePos x="0" y="0"/>
            <wp:positionH relativeFrom="margin">
              <wp:posOffset>0</wp:posOffset>
            </wp:positionH>
            <wp:positionV relativeFrom="margin">
              <wp:posOffset>6172200</wp:posOffset>
            </wp:positionV>
            <wp:extent cx="2929255" cy="1945640"/>
            <wp:effectExtent l="0" t="0" r="4445" b="0"/>
            <wp:wrapSquare wrapText="bothSides"/>
            <wp:docPr id="98" name="Slika 98" descr="Palunko12 Nagrad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alunko12 Nagrade 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29255" cy="1945640"/>
                    </a:xfrm>
                    <a:prstGeom prst="rect">
                      <a:avLst/>
                    </a:prstGeom>
                    <a:noFill/>
                  </pic:spPr>
                </pic:pic>
              </a:graphicData>
            </a:graphic>
          </wp:anchor>
        </w:drawing>
      </w:r>
    </w:p>
    <w:p w14:paraId="51125744" w14:textId="77777777" w:rsidR="005B0EB6" w:rsidRPr="005B0EB6" w:rsidRDefault="005B0EB6" w:rsidP="005B0EB6">
      <w:pPr>
        <w:spacing w:line="276" w:lineRule="auto"/>
        <w:jc w:val="both"/>
        <w:rPr>
          <w:sz w:val="22"/>
          <w:szCs w:val="22"/>
        </w:rPr>
      </w:pPr>
      <w:r w:rsidRPr="005B0EB6">
        <w:rPr>
          <w:sz w:val="22"/>
          <w:szCs w:val="22"/>
        </w:rPr>
        <w:t xml:space="preserve">Dvanaest sudionika odabrano je </w:t>
      </w:r>
      <w:r w:rsidR="00A51743" w:rsidRPr="00A51743">
        <w:rPr>
          <w:bCs/>
          <w:sz w:val="22"/>
          <w:szCs w:val="22"/>
          <w:rPrChange w:id="434" w:author="Ivancica Sebalj" w:date="2015-02-22T22:38:00Z">
            <w:rPr>
              <w:b/>
              <w:bCs/>
              <w:sz w:val="22"/>
              <w:szCs w:val="22"/>
            </w:rPr>
          </w:rPrChange>
        </w:rPr>
        <w:t>na temelju javnog natječaja</w:t>
      </w:r>
      <w:r w:rsidRPr="005B0EB6">
        <w:rPr>
          <w:sz w:val="22"/>
          <w:szCs w:val="22"/>
        </w:rPr>
        <w:t xml:space="preserve">, odnosno prijave koju su činili sinopsis, biografija i motivacijsko pismo, a tijekom jednotjedne radionice svoje su ideje razvijali u scenarije kratkog igranog filma pod vodstvom mentorica, </w:t>
      </w:r>
      <w:r w:rsidRPr="005B0EB6">
        <w:rPr>
          <w:b/>
          <w:bCs/>
          <w:sz w:val="22"/>
          <w:szCs w:val="22"/>
        </w:rPr>
        <w:t>dr. sc. Jasmine Kallay</w:t>
      </w:r>
      <w:r w:rsidRPr="005B0EB6">
        <w:rPr>
          <w:sz w:val="22"/>
          <w:szCs w:val="22"/>
        </w:rPr>
        <w:t xml:space="preserve">, </w:t>
      </w:r>
      <w:r w:rsidRPr="005B0EB6">
        <w:rPr>
          <w:b/>
          <w:bCs/>
          <w:sz w:val="22"/>
          <w:szCs w:val="22"/>
        </w:rPr>
        <w:t xml:space="preserve">Irene Krčelić </w:t>
      </w:r>
      <w:r w:rsidRPr="005B0EB6">
        <w:rPr>
          <w:sz w:val="22"/>
          <w:szCs w:val="22"/>
        </w:rPr>
        <w:t xml:space="preserve">i </w:t>
      </w:r>
      <w:r w:rsidRPr="005B0EB6">
        <w:rPr>
          <w:b/>
          <w:bCs/>
          <w:sz w:val="22"/>
          <w:szCs w:val="22"/>
        </w:rPr>
        <w:t>Jelene Paljan</w:t>
      </w:r>
      <w:r w:rsidRPr="005B0EB6">
        <w:rPr>
          <w:sz w:val="22"/>
          <w:szCs w:val="22"/>
        </w:rPr>
        <w:t xml:space="preserve">, uspješnih i nagrađivanih scenaristica i dramaturginja. Najbolji scenarij po odabiru žirija osvojio je </w:t>
      </w:r>
      <w:r w:rsidR="00A51743" w:rsidRPr="00A51743">
        <w:rPr>
          <w:bCs/>
          <w:sz w:val="22"/>
          <w:szCs w:val="22"/>
          <w:rPrChange w:id="435" w:author="Ivancica Sebalj" w:date="2015-02-22T22:38:00Z">
            <w:rPr>
              <w:b/>
              <w:bCs/>
              <w:sz w:val="22"/>
              <w:szCs w:val="22"/>
            </w:rPr>
          </w:rPrChange>
        </w:rPr>
        <w:t>nagradu</w:t>
      </w:r>
      <w:r w:rsidRPr="005B0EB6">
        <w:rPr>
          <w:sz w:val="22"/>
          <w:szCs w:val="22"/>
        </w:rPr>
        <w:t xml:space="preserve"> koja se sastoji od razvoja projekta (daljnje edukacije u Scenarističkom klubu, individualnog rada s mentorom, pretprodukcije) te </w:t>
      </w:r>
      <w:r w:rsidRPr="005B0EB6">
        <w:rPr>
          <w:b/>
          <w:bCs/>
          <w:sz w:val="22"/>
          <w:szCs w:val="22"/>
        </w:rPr>
        <w:t>mogućnosti produkcije filma</w:t>
      </w:r>
      <w:r w:rsidRPr="005B0EB6">
        <w:rPr>
          <w:sz w:val="22"/>
          <w:szCs w:val="22"/>
        </w:rPr>
        <w:t xml:space="preserve"> od strane Hrvatskog filmskog saveza te premijere u programu Kockice na Zagreb Film Festivalu 2015.</w:t>
      </w:r>
    </w:p>
    <w:p w14:paraId="47AAB726" w14:textId="77777777" w:rsidR="005B0EB6" w:rsidRPr="005B0EB6" w:rsidRDefault="005B0EB6" w:rsidP="005B0EB6">
      <w:pPr>
        <w:spacing w:line="276" w:lineRule="auto"/>
        <w:rPr>
          <w:sz w:val="22"/>
          <w:szCs w:val="22"/>
        </w:rPr>
      </w:pPr>
    </w:p>
    <w:p w14:paraId="7B4118C6" w14:textId="77777777" w:rsidR="005B0EB6" w:rsidRPr="005B0EB6" w:rsidRDefault="005B0EB6" w:rsidP="005B0EB6">
      <w:pPr>
        <w:spacing w:line="276" w:lineRule="auto"/>
        <w:jc w:val="both"/>
        <w:rPr>
          <w:sz w:val="22"/>
          <w:szCs w:val="22"/>
        </w:rPr>
      </w:pPr>
      <w:r w:rsidRPr="005B0EB6">
        <w:rPr>
          <w:sz w:val="22"/>
          <w:szCs w:val="22"/>
        </w:rPr>
        <w:t xml:space="preserve">Osim domaćim scenaristima, javni poziv i ove je godine </w:t>
      </w:r>
      <w:ins w:id="436" w:author="Ivancica Sebalj" w:date="2015-02-22T22:39:00Z">
        <w:r w:rsidR="00CD0883" w:rsidRPr="005B0EB6">
          <w:rPr>
            <w:sz w:val="22"/>
            <w:szCs w:val="22"/>
          </w:rPr>
          <w:t xml:space="preserve">bio </w:t>
        </w:r>
      </w:ins>
      <w:r w:rsidRPr="005B0EB6">
        <w:rPr>
          <w:sz w:val="22"/>
          <w:szCs w:val="22"/>
        </w:rPr>
        <w:t xml:space="preserve">ciljano </w:t>
      </w:r>
      <w:del w:id="437" w:author="Ivancica Sebalj" w:date="2015-02-22T22:39:00Z">
        <w:r w:rsidRPr="005B0EB6" w:rsidDel="00CD0883">
          <w:rPr>
            <w:sz w:val="22"/>
            <w:szCs w:val="22"/>
          </w:rPr>
          <w:delText xml:space="preserve">bio </w:delText>
        </w:r>
      </w:del>
      <w:r w:rsidRPr="005B0EB6">
        <w:rPr>
          <w:sz w:val="22"/>
          <w:szCs w:val="22"/>
        </w:rPr>
        <w:t xml:space="preserve">upućen </w:t>
      </w:r>
      <w:r w:rsidRPr="005B0EB6">
        <w:rPr>
          <w:b/>
          <w:bCs/>
          <w:sz w:val="22"/>
          <w:szCs w:val="22"/>
        </w:rPr>
        <w:t>zemljama regije</w:t>
      </w:r>
      <w:r w:rsidRPr="005B0EB6">
        <w:rPr>
          <w:sz w:val="22"/>
          <w:szCs w:val="22"/>
        </w:rPr>
        <w:t xml:space="preserve"> te je od 12 polaznika dvoje bilo iz </w:t>
      </w:r>
      <w:r w:rsidRPr="005B0EB6">
        <w:rPr>
          <w:b/>
          <w:bCs/>
          <w:sz w:val="22"/>
          <w:szCs w:val="22"/>
        </w:rPr>
        <w:t>Bosne i Hercegovine</w:t>
      </w:r>
      <w:r w:rsidRPr="005B0EB6">
        <w:rPr>
          <w:sz w:val="22"/>
          <w:szCs w:val="22"/>
        </w:rPr>
        <w:t xml:space="preserve"> – studentica režije pri sarajevskoj Akademiji </w:t>
      </w:r>
      <w:r w:rsidRPr="005B0EB6">
        <w:rPr>
          <w:b/>
          <w:bCs/>
          <w:sz w:val="22"/>
          <w:szCs w:val="22"/>
        </w:rPr>
        <w:t>Esma Sarić</w:t>
      </w:r>
      <w:r w:rsidRPr="005B0EB6">
        <w:rPr>
          <w:sz w:val="22"/>
          <w:szCs w:val="22"/>
        </w:rPr>
        <w:t xml:space="preserve"> te filmaš i pjesnik iz Brčkog </w:t>
      </w:r>
      <w:r w:rsidRPr="005B0EB6">
        <w:rPr>
          <w:b/>
          <w:bCs/>
          <w:sz w:val="22"/>
          <w:szCs w:val="22"/>
        </w:rPr>
        <w:t>Ernad Osmić</w:t>
      </w:r>
      <w:r w:rsidRPr="005B0EB6">
        <w:rPr>
          <w:sz w:val="22"/>
          <w:szCs w:val="22"/>
        </w:rPr>
        <w:t xml:space="preserve">. Uz njih </w:t>
      </w:r>
      <w:ins w:id="438" w:author="Ivancica Sebalj" w:date="2015-02-22T22:39:00Z">
        <w:r w:rsidR="00CD0883" w:rsidRPr="005B0EB6">
          <w:rPr>
            <w:sz w:val="22"/>
            <w:szCs w:val="22"/>
          </w:rPr>
          <w:t xml:space="preserve">su </w:t>
        </w:r>
      </w:ins>
      <w:r w:rsidRPr="005B0EB6">
        <w:rPr>
          <w:sz w:val="22"/>
          <w:szCs w:val="22"/>
        </w:rPr>
        <w:t xml:space="preserve">na radionici </w:t>
      </w:r>
      <w:del w:id="439" w:author="Ivancica Sebalj" w:date="2015-02-22T22:39:00Z">
        <w:r w:rsidRPr="005B0EB6" w:rsidDel="00CD0883">
          <w:rPr>
            <w:sz w:val="22"/>
            <w:szCs w:val="22"/>
          </w:rPr>
          <w:delText xml:space="preserve">su </w:delText>
        </w:r>
      </w:del>
      <w:r w:rsidRPr="005B0EB6">
        <w:rPr>
          <w:sz w:val="22"/>
          <w:szCs w:val="22"/>
        </w:rPr>
        <w:t xml:space="preserve">sudjelovali i </w:t>
      </w:r>
      <w:r w:rsidRPr="005B0EB6">
        <w:rPr>
          <w:b/>
          <w:bCs/>
          <w:sz w:val="22"/>
          <w:szCs w:val="22"/>
        </w:rPr>
        <w:t>Dunja Fajdić</w:t>
      </w:r>
      <w:r w:rsidRPr="005B0EB6">
        <w:rPr>
          <w:sz w:val="22"/>
          <w:szCs w:val="22"/>
        </w:rPr>
        <w:t xml:space="preserve">, </w:t>
      </w:r>
      <w:r w:rsidRPr="005B0EB6">
        <w:rPr>
          <w:b/>
          <w:bCs/>
          <w:sz w:val="22"/>
          <w:szCs w:val="22"/>
        </w:rPr>
        <w:t>Matija Drniković</w:t>
      </w:r>
      <w:r w:rsidRPr="005B0EB6">
        <w:rPr>
          <w:sz w:val="22"/>
          <w:szCs w:val="22"/>
        </w:rPr>
        <w:t xml:space="preserve">, </w:t>
      </w:r>
      <w:r w:rsidRPr="005B0EB6">
        <w:rPr>
          <w:b/>
          <w:bCs/>
          <w:sz w:val="22"/>
          <w:szCs w:val="22"/>
        </w:rPr>
        <w:t>Hrvoje Sutlić</w:t>
      </w:r>
      <w:r w:rsidRPr="005B0EB6">
        <w:rPr>
          <w:sz w:val="22"/>
          <w:szCs w:val="22"/>
        </w:rPr>
        <w:t xml:space="preserve">, </w:t>
      </w:r>
      <w:r w:rsidRPr="005B0EB6">
        <w:rPr>
          <w:b/>
          <w:bCs/>
          <w:sz w:val="22"/>
          <w:szCs w:val="22"/>
        </w:rPr>
        <w:t>Sanja Repanić Blažičko</w:t>
      </w:r>
      <w:r w:rsidRPr="005B0EB6">
        <w:rPr>
          <w:sz w:val="22"/>
          <w:szCs w:val="22"/>
        </w:rPr>
        <w:t xml:space="preserve">, </w:t>
      </w:r>
      <w:r w:rsidRPr="005B0EB6">
        <w:rPr>
          <w:b/>
          <w:bCs/>
          <w:sz w:val="22"/>
          <w:szCs w:val="22"/>
        </w:rPr>
        <w:t>Danko Delač</w:t>
      </w:r>
      <w:r w:rsidRPr="005B0EB6">
        <w:rPr>
          <w:sz w:val="22"/>
          <w:szCs w:val="22"/>
        </w:rPr>
        <w:t xml:space="preserve">, </w:t>
      </w:r>
      <w:r w:rsidRPr="005B0EB6">
        <w:rPr>
          <w:b/>
          <w:bCs/>
          <w:sz w:val="22"/>
          <w:szCs w:val="22"/>
        </w:rPr>
        <w:t>Matko Abramić</w:t>
      </w:r>
      <w:r w:rsidRPr="005B0EB6">
        <w:rPr>
          <w:sz w:val="22"/>
          <w:szCs w:val="22"/>
        </w:rPr>
        <w:t xml:space="preserve">, </w:t>
      </w:r>
      <w:r w:rsidRPr="005B0EB6">
        <w:rPr>
          <w:b/>
          <w:bCs/>
          <w:sz w:val="22"/>
          <w:szCs w:val="22"/>
        </w:rPr>
        <w:t>Manda Espi Tomičić</w:t>
      </w:r>
      <w:r w:rsidRPr="005B0EB6">
        <w:rPr>
          <w:sz w:val="22"/>
          <w:szCs w:val="22"/>
        </w:rPr>
        <w:t xml:space="preserve">, </w:t>
      </w:r>
      <w:r w:rsidRPr="005B0EB6">
        <w:rPr>
          <w:b/>
          <w:bCs/>
          <w:sz w:val="22"/>
          <w:szCs w:val="22"/>
        </w:rPr>
        <w:t>Indira Jašarović</w:t>
      </w:r>
      <w:r w:rsidRPr="005B0EB6">
        <w:rPr>
          <w:sz w:val="22"/>
          <w:szCs w:val="22"/>
        </w:rPr>
        <w:t xml:space="preserve">, </w:t>
      </w:r>
      <w:r w:rsidRPr="005B0EB6">
        <w:rPr>
          <w:b/>
          <w:bCs/>
          <w:sz w:val="22"/>
          <w:szCs w:val="22"/>
        </w:rPr>
        <w:t>Josip Lukić</w:t>
      </w:r>
      <w:r w:rsidRPr="005B0EB6">
        <w:rPr>
          <w:sz w:val="22"/>
          <w:szCs w:val="22"/>
        </w:rPr>
        <w:t xml:space="preserve"> i </w:t>
      </w:r>
      <w:r w:rsidRPr="005B0EB6">
        <w:rPr>
          <w:b/>
          <w:bCs/>
          <w:sz w:val="22"/>
          <w:szCs w:val="22"/>
        </w:rPr>
        <w:t>Miloš Popović</w:t>
      </w:r>
      <w:r w:rsidRPr="005B0EB6">
        <w:rPr>
          <w:sz w:val="22"/>
          <w:szCs w:val="22"/>
        </w:rPr>
        <w:t>.</w:t>
      </w:r>
    </w:p>
    <w:p w14:paraId="0B605A52" w14:textId="77777777" w:rsidR="005B0EB6" w:rsidRPr="005B0EB6" w:rsidRDefault="005B0EB6" w:rsidP="005B0EB6">
      <w:pPr>
        <w:spacing w:line="276" w:lineRule="auto"/>
        <w:rPr>
          <w:sz w:val="22"/>
          <w:szCs w:val="22"/>
        </w:rPr>
      </w:pPr>
    </w:p>
    <w:p w14:paraId="0A75AEF8" w14:textId="77777777" w:rsidR="005B0EB6" w:rsidRPr="005B0EB6" w:rsidRDefault="005B0EB6" w:rsidP="005B0EB6">
      <w:pPr>
        <w:spacing w:line="276" w:lineRule="auto"/>
        <w:jc w:val="both"/>
        <w:rPr>
          <w:sz w:val="22"/>
          <w:szCs w:val="22"/>
        </w:rPr>
      </w:pPr>
      <w:r w:rsidRPr="005B0EB6">
        <w:rPr>
          <w:sz w:val="22"/>
          <w:szCs w:val="22"/>
        </w:rPr>
        <w:t xml:space="preserve">Prema odluci žirija, koji su činili redateljica i scenaristica </w:t>
      </w:r>
      <w:r w:rsidRPr="005B0EB6">
        <w:rPr>
          <w:b/>
          <w:bCs/>
          <w:sz w:val="22"/>
          <w:szCs w:val="22"/>
        </w:rPr>
        <w:t>Daina Oniunas-Pusić</w:t>
      </w:r>
      <w:r w:rsidRPr="005B0EB6">
        <w:rPr>
          <w:sz w:val="22"/>
          <w:szCs w:val="22"/>
        </w:rPr>
        <w:t xml:space="preserve">, filmska kritičarka </w:t>
      </w:r>
      <w:r w:rsidRPr="005B0EB6">
        <w:rPr>
          <w:b/>
          <w:bCs/>
          <w:sz w:val="22"/>
          <w:szCs w:val="22"/>
        </w:rPr>
        <w:t>Karla Lončar</w:t>
      </w:r>
      <w:r w:rsidRPr="005B0EB6">
        <w:rPr>
          <w:sz w:val="22"/>
          <w:szCs w:val="22"/>
        </w:rPr>
        <w:t xml:space="preserve"> i redatelj i scenarist, pobjednik Palunka 2013., </w:t>
      </w:r>
      <w:r w:rsidRPr="005B0EB6">
        <w:rPr>
          <w:b/>
          <w:bCs/>
          <w:sz w:val="22"/>
          <w:szCs w:val="22"/>
        </w:rPr>
        <w:t>Neven Dužanec</w:t>
      </w:r>
      <w:r w:rsidRPr="005B0EB6">
        <w:rPr>
          <w:sz w:val="22"/>
          <w:szCs w:val="22"/>
        </w:rPr>
        <w:t xml:space="preserve">, pobjedu je odnio </w:t>
      </w:r>
      <w:r w:rsidRPr="005B0EB6">
        <w:rPr>
          <w:b/>
          <w:bCs/>
          <w:sz w:val="22"/>
          <w:szCs w:val="22"/>
        </w:rPr>
        <w:t>Josip Lukić</w:t>
      </w:r>
      <w:r w:rsidRPr="005B0EB6">
        <w:rPr>
          <w:sz w:val="22"/>
          <w:szCs w:val="22"/>
        </w:rPr>
        <w:t xml:space="preserve"> sa scenarijem pod naslovom </w:t>
      </w:r>
      <w:r w:rsidRPr="005B0EB6">
        <w:rPr>
          <w:b/>
          <w:bCs/>
          <w:sz w:val="22"/>
          <w:szCs w:val="22"/>
        </w:rPr>
        <w:t>„Minjonja njanjonja“</w:t>
      </w:r>
      <w:r w:rsidRPr="005B0EB6">
        <w:rPr>
          <w:sz w:val="22"/>
          <w:szCs w:val="22"/>
        </w:rPr>
        <w:t xml:space="preserve">, dok je posebno priznanje osvojio </w:t>
      </w:r>
      <w:r w:rsidRPr="005B0EB6">
        <w:rPr>
          <w:b/>
          <w:bCs/>
          <w:sz w:val="22"/>
          <w:szCs w:val="22"/>
        </w:rPr>
        <w:t>Miloš Popović</w:t>
      </w:r>
      <w:r w:rsidRPr="005B0EB6">
        <w:rPr>
          <w:sz w:val="22"/>
          <w:szCs w:val="22"/>
        </w:rPr>
        <w:t xml:space="preserve"> za </w:t>
      </w:r>
      <w:r w:rsidRPr="005B0EB6">
        <w:rPr>
          <w:b/>
          <w:bCs/>
          <w:sz w:val="22"/>
          <w:szCs w:val="22"/>
        </w:rPr>
        <w:t>„Autoput“</w:t>
      </w:r>
      <w:r w:rsidRPr="005B0EB6">
        <w:rPr>
          <w:sz w:val="22"/>
          <w:szCs w:val="22"/>
        </w:rPr>
        <w:t>.</w:t>
      </w:r>
    </w:p>
    <w:p w14:paraId="5FC615E4" w14:textId="77777777" w:rsidR="005B0EB6" w:rsidRPr="005B0EB6" w:rsidRDefault="00150923" w:rsidP="005B0EB6">
      <w:pPr>
        <w:spacing w:line="276" w:lineRule="auto"/>
        <w:jc w:val="both"/>
        <w:rPr>
          <w:sz w:val="22"/>
          <w:szCs w:val="22"/>
        </w:rPr>
      </w:pPr>
      <w:r w:rsidRPr="005B0EB6">
        <w:rPr>
          <w:noProof/>
        </w:rPr>
        <w:lastRenderedPageBreak/>
        <w:drawing>
          <wp:anchor distT="0" distB="0" distL="114300" distR="114300" simplePos="0" relativeHeight="251631616" behindDoc="0" locked="0" layoutInCell="1" allowOverlap="1" wp14:anchorId="352D913F" wp14:editId="3029F029">
            <wp:simplePos x="0" y="0"/>
            <wp:positionH relativeFrom="margin">
              <wp:posOffset>2743200</wp:posOffset>
            </wp:positionH>
            <wp:positionV relativeFrom="margin">
              <wp:posOffset>0</wp:posOffset>
            </wp:positionV>
            <wp:extent cx="2934335" cy="1945640"/>
            <wp:effectExtent l="0" t="0" r="0" b="0"/>
            <wp:wrapSquare wrapText="bothSides"/>
            <wp:docPr id="99" name="Slika 99" descr="Mateja Posedi Milos Popovic Palunko Zagreb Film Festi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ateja Posedi Milos Popovic Palunko Zagreb Film Festival.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34335" cy="1945640"/>
                    </a:xfrm>
                    <a:prstGeom prst="rect">
                      <a:avLst/>
                    </a:prstGeom>
                    <a:noFill/>
                  </pic:spPr>
                </pic:pic>
              </a:graphicData>
            </a:graphic>
          </wp:anchor>
        </w:drawing>
      </w:r>
    </w:p>
    <w:p w14:paraId="4D42B5B4" w14:textId="77777777" w:rsidR="005B0EB6" w:rsidRPr="005B0EB6" w:rsidRDefault="005B0EB6" w:rsidP="005B0EB6">
      <w:pPr>
        <w:spacing w:line="276" w:lineRule="auto"/>
        <w:jc w:val="both"/>
        <w:rPr>
          <w:sz w:val="22"/>
          <w:szCs w:val="22"/>
        </w:rPr>
      </w:pPr>
      <w:r w:rsidRPr="005B0EB6">
        <w:rPr>
          <w:sz w:val="22"/>
          <w:szCs w:val="22"/>
        </w:rPr>
        <w:t xml:space="preserve">Pobjedniku je uz nagradu pripala i od ove godine stalna statua – </w:t>
      </w:r>
      <w:r w:rsidRPr="005B0EB6">
        <w:rPr>
          <w:b/>
          <w:bCs/>
          <w:sz w:val="22"/>
          <w:szCs w:val="22"/>
        </w:rPr>
        <w:t>„Woodyjeve naočale“</w:t>
      </w:r>
      <w:r w:rsidRPr="005B0EB6">
        <w:rPr>
          <w:sz w:val="22"/>
          <w:szCs w:val="22"/>
        </w:rPr>
        <w:t xml:space="preserve"> – koju je izradila akademska scenografkinja Ana Ogrizović. </w:t>
      </w:r>
    </w:p>
    <w:p w14:paraId="1341871F" w14:textId="77777777" w:rsidR="005B0EB6" w:rsidRDefault="005B0EB6" w:rsidP="005B0EB6">
      <w:pPr>
        <w:spacing w:line="276" w:lineRule="auto"/>
        <w:rPr>
          <w:sz w:val="22"/>
          <w:szCs w:val="22"/>
        </w:rPr>
      </w:pPr>
    </w:p>
    <w:p w14:paraId="53E963BD" w14:textId="77777777" w:rsidR="005B2812" w:rsidRDefault="005B2812" w:rsidP="005B0EB6">
      <w:pPr>
        <w:spacing w:line="276" w:lineRule="auto"/>
        <w:rPr>
          <w:sz w:val="22"/>
          <w:szCs w:val="22"/>
        </w:rPr>
      </w:pPr>
    </w:p>
    <w:p w14:paraId="3BA41B55" w14:textId="77777777" w:rsidR="005B2812" w:rsidRDefault="005B2812" w:rsidP="005B0EB6">
      <w:pPr>
        <w:spacing w:line="276" w:lineRule="auto"/>
        <w:rPr>
          <w:sz w:val="22"/>
          <w:szCs w:val="22"/>
        </w:rPr>
      </w:pPr>
    </w:p>
    <w:p w14:paraId="21B96545" w14:textId="77777777" w:rsidR="005B2812" w:rsidRPr="005B0EB6" w:rsidRDefault="005B2812" w:rsidP="005B0EB6">
      <w:pPr>
        <w:spacing w:line="276" w:lineRule="auto"/>
        <w:rPr>
          <w:sz w:val="22"/>
          <w:szCs w:val="22"/>
        </w:rPr>
      </w:pPr>
    </w:p>
    <w:p w14:paraId="606ED64A" w14:textId="77777777" w:rsidR="005B0EB6" w:rsidRPr="005B0EB6" w:rsidRDefault="005B0EB6" w:rsidP="005B0EB6">
      <w:pPr>
        <w:numPr>
          <w:ilvl w:val="1"/>
          <w:numId w:val="12"/>
        </w:numPr>
        <w:suppressAutoHyphens/>
        <w:spacing w:line="276" w:lineRule="auto"/>
        <w:rPr>
          <w:b/>
          <w:bCs/>
          <w:sz w:val="22"/>
          <w:szCs w:val="22"/>
        </w:rPr>
      </w:pPr>
      <w:r w:rsidRPr="005B0EB6">
        <w:rPr>
          <w:b/>
          <w:bCs/>
          <w:sz w:val="22"/>
          <w:szCs w:val="22"/>
        </w:rPr>
        <w:t>Predavanja i Pitching Shorts</w:t>
      </w:r>
    </w:p>
    <w:p w14:paraId="171FC700" w14:textId="77777777" w:rsidR="005B0EB6" w:rsidRPr="005B0EB6" w:rsidRDefault="005B0EB6" w:rsidP="005B0EB6">
      <w:pPr>
        <w:spacing w:line="276" w:lineRule="auto"/>
        <w:rPr>
          <w:b/>
          <w:bCs/>
          <w:sz w:val="22"/>
          <w:szCs w:val="22"/>
        </w:rPr>
      </w:pPr>
    </w:p>
    <w:p w14:paraId="392216FA" w14:textId="77777777" w:rsidR="005B0EB6" w:rsidRPr="005B0EB6" w:rsidRDefault="00150923" w:rsidP="005B0EB6">
      <w:pPr>
        <w:spacing w:line="360" w:lineRule="auto"/>
        <w:jc w:val="both"/>
        <w:rPr>
          <w:sz w:val="22"/>
          <w:szCs w:val="22"/>
        </w:rPr>
      </w:pPr>
      <w:r w:rsidRPr="005B0EB6">
        <w:rPr>
          <w:noProof/>
        </w:rPr>
        <w:drawing>
          <wp:anchor distT="0" distB="0" distL="114300" distR="114300" simplePos="0" relativeHeight="251629568" behindDoc="0" locked="0" layoutInCell="1" allowOverlap="1" wp14:anchorId="53EF194E" wp14:editId="16AA98F5">
            <wp:simplePos x="0" y="0"/>
            <wp:positionH relativeFrom="margin">
              <wp:posOffset>0</wp:posOffset>
            </wp:positionH>
            <wp:positionV relativeFrom="margin">
              <wp:posOffset>4343400</wp:posOffset>
            </wp:positionV>
            <wp:extent cx="2213610" cy="2743200"/>
            <wp:effectExtent l="0" t="0" r="0" b="0"/>
            <wp:wrapSquare wrapText="bothSides"/>
            <wp:docPr id="97" name="Picture 17" descr="sound bars mast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ound bars master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13610" cy="2743200"/>
                    </a:xfrm>
                    <a:prstGeom prst="rect">
                      <a:avLst/>
                    </a:prstGeom>
                    <a:noFill/>
                  </pic:spPr>
                </pic:pic>
              </a:graphicData>
            </a:graphic>
          </wp:anchor>
        </w:drawing>
      </w:r>
      <w:r w:rsidR="005B0EB6" w:rsidRPr="005B0EB6">
        <w:rPr>
          <w:sz w:val="22"/>
          <w:szCs w:val="22"/>
        </w:rPr>
        <w:t xml:space="preserve">S namjerom da postane godišnje mjesto susreta domaćih scenarista, program Foruma obogaćen je predavanjima i </w:t>
      </w:r>
      <w:r w:rsidR="00A51743" w:rsidRPr="00A51743">
        <w:rPr>
          <w:i/>
          <w:sz w:val="22"/>
          <w:szCs w:val="22"/>
          <w:rPrChange w:id="440" w:author="Ivancica Sebalj" w:date="2015-02-22T22:40:00Z">
            <w:rPr>
              <w:sz w:val="22"/>
              <w:szCs w:val="22"/>
            </w:rPr>
          </w:rPrChange>
        </w:rPr>
        <w:t>pitchingom</w:t>
      </w:r>
      <w:r w:rsidR="005B0EB6" w:rsidRPr="005B0EB6">
        <w:rPr>
          <w:sz w:val="22"/>
          <w:szCs w:val="22"/>
        </w:rPr>
        <w:t xml:space="preserve">. Održana su četiri tzv. </w:t>
      </w:r>
      <w:r w:rsidR="005B0EB6" w:rsidRPr="005B0EB6">
        <w:rPr>
          <w:i/>
          <w:iCs/>
          <w:sz w:val="22"/>
          <w:szCs w:val="22"/>
        </w:rPr>
        <w:t>master classa</w:t>
      </w:r>
      <w:r w:rsidR="005B0EB6" w:rsidRPr="005B0EB6">
        <w:rPr>
          <w:sz w:val="22"/>
          <w:szCs w:val="22"/>
        </w:rPr>
        <w:t xml:space="preserve"> o scenarističkim temama: Irena Krčelić održala je dva, Analizu filma i </w:t>
      </w:r>
      <w:r w:rsidR="005B0EB6" w:rsidRPr="005B0EB6">
        <w:rPr>
          <w:b/>
          <w:bCs/>
          <w:sz w:val="22"/>
          <w:szCs w:val="22"/>
        </w:rPr>
        <w:t xml:space="preserve">Vodič za scenariste kroz pravnu galaksiju – </w:t>
      </w:r>
      <w:r w:rsidR="005B0EB6" w:rsidRPr="005B0EB6">
        <w:rPr>
          <w:sz w:val="22"/>
          <w:szCs w:val="22"/>
        </w:rPr>
        <w:t xml:space="preserve">o osnovama svega što scenarist koji živi i radi u Hrvatskoj treba znati, a da se ne tiče samog stvaralaštva (prava, obaveze, olakšice, porezne prijave, cjenike, sklapanje ugovora, stručna udruženja, mehanizme zaštite), Jasmina Kallay </w:t>
      </w:r>
      <w:r w:rsidR="005B0EB6" w:rsidRPr="005B0EB6">
        <w:rPr>
          <w:b/>
          <w:bCs/>
          <w:sz w:val="22"/>
          <w:szCs w:val="22"/>
        </w:rPr>
        <w:t xml:space="preserve">Transmedijske strategije i primjene </w:t>
      </w:r>
      <w:r w:rsidR="005B0EB6" w:rsidRPr="005B0EB6">
        <w:rPr>
          <w:sz w:val="22"/>
          <w:szCs w:val="22"/>
        </w:rPr>
        <w:t xml:space="preserve">– o području koje je sve </w:t>
      </w:r>
      <w:del w:id="441" w:author="Ivancica Sebalj" w:date="2015-02-22T22:40:00Z">
        <w:r w:rsidR="005B0EB6" w:rsidRPr="005B0EB6" w:rsidDel="00CD0883">
          <w:rPr>
            <w:sz w:val="22"/>
            <w:szCs w:val="22"/>
          </w:rPr>
          <w:delText xml:space="preserve">viša </w:delText>
        </w:r>
      </w:del>
      <w:r w:rsidR="005B0EB6" w:rsidRPr="005B0EB6">
        <w:rPr>
          <w:sz w:val="22"/>
          <w:szCs w:val="22"/>
        </w:rPr>
        <w:t>aktivn</w:t>
      </w:r>
      <w:del w:id="442" w:author="Ivancica Sebalj" w:date="2015-02-22T22:40:00Z">
        <w:r w:rsidR="005B0EB6" w:rsidRPr="005B0EB6" w:rsidDel="00CD0883">
          <w:rPr>
            <w:sz w:val="22"/>
            <w:szCs w:val="22"/>
          </w:rPr>
          <w:delText>o</w:delText>
        </w:r>
      </w:del>
      <w:ins w:id="443" w:author="Ivancica Sebalj" w:date="2015-02-22T22:40:00Z">
        <w:r w:rsidR="00CD0883">
          <w:rPr>
            <w:sz w:val="22"/>
            <w:szCs w:val="22"/>
          </w:rPr>
          <w:t>ije</w:t>
        </w:r>
      </w:ins>
      <w:r w:rsidR="005B0EB6" w:rsidRPr="005B0EB6">
        <w:rPr>
          <w:sz w:val="22"/>
          <w:szCs w:val="22"/>
        </w:rPr>
        <w:t xml:space="preserve"> u svijetu i zaslužno za brojne inovacije u audiovizualnoj djelatnosti, a producent Tibor Keser </w:t>
      </w:r>
      <w:r w:rsidR="005B0EB6" w:rsidRPr="005B0EB6">
        <w:rPr>
          <w:i/>
          <w:iCs/>
          <w:sz w:val="22"/>
          <w:szCs w:val="22"/>
        </w:rPr>
        <w:t>class</w:t>
      </w:r>
      <w:r w:rsidR="005B0EB6" w:rsidRPr="005B0EB6">
        <w:rPr>
          <w:sz w:val="22"/>
          <w:szCs w:val="22"/>
        </w:rPr>
        <w:t xml:space="preserve"> pod nazivom </w:t>
      </w:r>
      <w:r w:rsidR="005B0EB6" w:rsidRPr="005B0EB6">
        <w:rPr>
          <w:b/>
          <w:bCs/>
          <w:sz w:val="22"/>
          <w:szCs w:val="22"/>
        </w:rPr>
        <w:t>Kako producent čita vaš scenarij</w:t>
      </w:r>
      <w:r w:rsidR="005B0EB6" w:rsidRPr="005B0EB6">
        <w:rPr>
          <w:sz w:val="22"/>
          <w:szCs w:val="22"/>
        </w:rPr>
        <w:t xml:space="preserve"> – u kojem su obuhvaćene sve faze razvoja scenarija, od prijava na natječaje do premijere filma, iz producentske perspektive.</w:t>
      </w:r>
    </w:p>
    <w:p w14:paraId="6BD855B3" w14:textId="77777777" w:rsidR="005B0EB6" w:rsidRPr="005B0EB6" w:rsidRDefault="005B0EB6" w:rsidP="005B0EB6">
      <w:pPr>
        <w:spacing w:line="276" w:lineRule="auto"/>
        <w:rPr>
          <w:sz w:val="22"/>
          <w:szCs w:val="22"/>
        </w:rPr>
      </w:pPr>
    </w:p>
    <w:p w14:paraId="655CAEE8" w14:textId="77777777" w:rsidR="005B0EB6" w:rsidRPr="005B0EB6" w:rsidRDefault="005B0EB6" w:rsidP="005B0EB6">
      <w:pPr>
        <w:spacing w:line="360" w:lineRule="auto"/>
        <w:jc w:val="both"/>
        <w:rPr>
          <w:sz w:val="22"/>
          <w:szCs w:val="22"/>
        </w:rPr>
      </w:pPr>
      <w:r w:rsidRPr="005B0EB6">
        <w:rPr>
          <w:sz w:val="22"/>
          <w:szCs w:val="22"/>
        </w:rPr>
        <w:t xml:space="preserve">U srijedu, četvrtog dana festivala, u maloj dvorani kina Tuškanac održan je </w:t>
      </w:r>
      <w:r w:rsidRPr="005B0EB6">
        <w:rPr>
          <w:b/>
          <w:bCs/>
          <w:sz w:val="22"/>
          <w:szCs w:val="22"/>
        </w:rPr>
        <w:t>Pitching Shorts</w:t>
      </w:r>
      <w:r w:rsidRPr="005B0EB6">
        <w:rPr>
          <w:sz w:val="22"/>
          <w:szCs w:val="22"/>
        </w:rPr>
        <w:t xml:space="preserve"> – predstavljanje scenarija i projekata nastalih tijekom šestomjesečne radionice Scenaristički klub koju je mentorirao </w:t>
      </w:r>
      <w:r w:rsidRPr="005B0EB6">
        <w:rPr>
          <w:b/>
          <w:bCs/>
          <w:sz w:val="22"/>
          <w:szCs w:val="22"/>
        </w:rPr>
        <w:t>Uroš Živanović</w:t>
      </w:r>
      <w:r w:rsidRPr="005B0EB6">
        <w:rPr>
          <w:sz w:val="22"/>
          <w:szCs w:val="22"/>
        </w:rPr>
        <w:t xml:space="preserve">, a u suradnji s Tiborom Keserom. </w:t>
      </w:r>
    </w:p>
    <w:p w14:paraId="2FAEF64A" w14:textId="77777777" w:rsidR="005B0EB6" w:rsidRPr="005B0EB6" w:rsidRDefault="005B0EB6" w:rsidP="005B0EB6">
      <w:pPr>
        <w:spacing w:line="360" w:lineRule="auto"/>
        <w:jc w:val="both"/>
        <w:rPr>
          <w:sz w:val="22"/>
          <w:szCs w:val="22"/>
        </w:rPr>
      </w:pPr>
    </w:p>
    <w:p w14:paraId="662B3FF5" w14:textId="77777777" w:rsidR="005B0EB6" w:rsidRPr="005B0EB6" w:rsidRDefault="005B0EB6" w:rsidP="005B0EB6">
      <w:pPr>
        <w:spacing w:line="360" w:lineRule="auto"/>
        <w:jc w:val="both"/>
        <w:rPr>
          <w:sz w:val="22"/>
          <w:szCs w:val="22"/>
        </w:rPr>
      </w:pPr>
      <w:r w:rsidRPr="005B0EB6">
        <w:rPr>
          <w:b/>
          <w:bCs/>
          <w:sz w:val="22"/>
          <w:szCs w:val="22"/>
        </w:rPr>
        <w:t>Novost</w:t>
      </w:r>
      <w:r w:rsidRPr="005B0EB6">
        <w:rPr>
          <w:sz w:val="22"/>
          <w:szCs w:val="22"/>
        </w:rPr>
        <w:t xml:space="preserve"> je da je pitching od ove godine bio </w:t>
      </w:r>
      <w:r w:rsidRPr="005B0EB6">
        <w:rPr>
          <w:b/>
          <w:bCs/>
          <w:sz w:val="22"/>
          <w:szCs w:val="22"/>
        </w:rPr>
        <w:t>natjecateljskog karaktera</w:t>
      </w:r>
      <w:r w:rsidRPr="005B0EB6">
        <w:rPr>
          <w:sz w:val="22"/>
          <w:szCs w:val="22"/>
        </w:rPr>
        <w:t xml:space="preserve"> pa je žiri koji su činile mentorice radionice Palunko 12 (Kallay, Krčelić, Paljan) odabrale </w:t>
      </w:r>
      <w:r w:rsidRPr="005B0EB6">
        <w:rPr>
          <w:b/>
          <w:bCs/>
          <w:sz w:val="22"/>
          <w:szCs w:val="22"/>
        </w:rPr>
        <w:t>Best pitch &amp; projekt</w:t>
      </w:r>
      <w:r w:rsidRPr="005B0EB6">
        <w:rPr>
          <w:sz w:val="22"/>
          <w:szCs w:val="22"/>
        </w:rPr>
        <w:t xml:space="preserve">. Nagradu je odnijela </w:t>
      </w:r>
      <w:r w:rsidRPr="005B0EB6">
        <w:rPr>
          <w:b/>
          <w:bCs/>
          <w:sz w:val="22"/>
          <w:szCs w:val="22"/>
        </w:rPr>
        <w:t>Mateja Posedi</w:t>
      </w:r>
      <w:r w:rsidRPr="005B0EB6">
        <w:rPr>
          <w:sz w:val="22"/>
          <w:szCs w:val="22"/>
        </w:rPr>
        <w:t xml:space="preserve"> za dramu o složenom odnosu brata i sestre pod nazivom „Moj brat“. Na pitchingu su sudjelovali još i </w:t>
      </w:r>
      <w:r w:rsidRPr="005B0EB6">
        <w:rPr>
          <w:b/>
          <w:bCs/>
          <w:sz w:val="22"/>
          <w:szCs w:val="22"/>
        </w:rPr>
        <w:t>Andreja Hlupić</w:t>
      </w:r>
      <w:r w:rsidRPr="005B0EB6">
        <w:rPr>
          <w:sz w:val="22"/>
          <w:szCs w:val="22"/>
        </w:rPr>
        <w:t xml:space="preserve"> („99 Luftballons“), </w:t>
      </w:r>
      <w:r w:rsidRPr="005B0EB6">
        <w:rPr>
          <w:b/>
          <w:bCs/>
          <w:sz w:val="22"/>
          <w:szCs w:val="22"/>
        </w:rPr>
        <w:t>Ivana Vuković</w:t>
      </w:r>
      <w:r w:rsidRPr="005B0EB6">
        <w:rPr>
          <w:sz w:val="22"/>
          <w:szCs w:val="22"/>
        </w:rPr>
        <w:t xml:space="preserve"> („Labud“), </w:t>
      </w:r>
      <w:r w:rsidRPr="005B0EB6">
        <w:rPr>
          <w:b/>
          <w:bCs/>
          <w:sz w:val="22"/>
          <w:szCs w:val="22"/>
        </w:rPr>
        <w:t>Katarina Radetić</w:t>
      </w:r>
      <w:r w:rsidRPr="005B0EB6">
        <w:rPr>
          <w:sz w:val="22"/>
          <w:szCs w:val="22"/>
        </w:rPr>
        <w:t xml:space="preserve"> („Šjor Srićni“), </w:t>
      </w:r>
      <w:r w:rsidRPr="005B0EB6">
        <w:rPr>
          <w:b/>
          <w:bCs/>
          <w:sz w:val="22"/>
          <w:szCs w:val="22"/>
        </w:rPr>
        <w:t>Jaka Primorac</w:t>
      </w:r>
      <w:r w:rsidRPr="005B0EB6">
        <w:rPr>
          <w:sz w:val="22"/>
          <w:szCs w:val="22"/>
        </w:rPr>
        <w:t xml:space="preserve"> („Izgubljena prtljaga“), </w:t>
      </w:r>
      <w:r w:rsidRPr="005B0EB6">
        <w:rPr>
          <w:b/>
          <w:bCs/>
          <w:sz w:val="22"/>
          <w:szCs w:val="22"/>
        </w:rPr>
        <w:t>Marin Ante</w:t>
      </w:r>
      <w:r w:rsidRPr="005B0EB6">
        <w:rPr>
          <w:sz w:val="22"/>
          <w:szCs w:val="22"/>
        </w:rPr>
        <w:t xml:space="preserve"> („Levijatan“) </w:t>
      </w:r>
      <w:r w:rsidRPr="005B0EB6">
        <w:rPr>
          <w:b/>
          <w:bCs/>
          <w:sz w:val="22"/>
          <w:szCs w:val="22"/>
        </w:rPr>
        <w:t>i Ines Jokoš</w:t>
      </w:r>
      <w:r w:rsidRPr="005B0EB6">
        <w:rPr>
          <w:sz w:val="22"/>
          <w:szCs w:val="22"/>
        </w:rPr>
        <w:t xml:space="preserve"> („Malo da se počastimo“). </w:t>
      </w:r>
    </w:p>
    <w:p w14:paraId="24419A5C" w14:textId="77777777" w:rsidR="005B0EB6" w:rsidRPr="005B0EB6" w:rsidRDefault="005B0EB6" w:rsidP="005B0EB6">
      <w:pPr>
        <w:spacing w:line="360" w:lineRule="auto"/>
        <w:jc w:val="both"/>
        <w:rPr>
          <w:sz w:val="22"/>
          <w:szCs w:val="22"/>
        </w:rPr>
      </w:pPr>
    </w:p>
    <w:p w14:paraId="03CB74AC" w14:textId="77777777" w:rsidR="005B0EB6" w:rsidRPr="005B0EB6" w:rsidRDefault="005B0EB6" w:rsidP="005B0EB6">
      <w:pPr>
        <w:spacing w:line="360" w:lineRule="auto"/>
        <w:jc w:val="both"/>
        <w:rPr>
          <w:sz w:val="22"/>
          <w:szCs w:val="22"/>
        </w:rPr>
      </w:pPr>
      <w:r w:rsidRPr="005B0EB6">
        <w:rPr>
          <w:sz w:val="22"/>
          <w:szCs w:val="22"/>
        </w:rPr>
        <w:t xml:space="preserve">Pitching je pratilo 30-ak redatelja i producenata mlađe generacije, koji su ciljana publika za ovakav tip predstavljanja filmskog scenarija. </w:t>
      </w:r>
    </w:p>
    <w:p w14:paraId="2F479545" w14:textId="77777777" w:rsidR="005B0EB6" w:rsidRDefault="005B0EB6" w:rsidP="005B0EB6">
      <w:pPr>
        <w:rPr>
          <w:sz w:val="22"/>
          <w:szCs w:val="22"/>
        </w:rPr>
      </w:pPr>
    </w:p>
    <w:p w14:paraId="6836470A" w14:textId="77777777" w:rsidR="005B0EB6" w:rsidRPr="005B0EB6" w:rsidRDefault="005B0EB6" w:rsidP="005B0EB6">
      <w:pPr>
        <w:rPr>
          <w:sz w:val="22"/>
          <w:szCs w:val="22"/>
        </w:rPr>
      </w:pPr>
    </w:p>
    <w:p w14:paraId="055035B6" w14:textId="77777777" w:rsidR="005B0EB6" w:rsidRPr="005B0EB6" w:rsidRDefault="005B0EB6" w:rsidP="005B0EB6">
      <w:pPr>
        <w:pStyle w:val="Odlomakpopisa1"/>
        <w:numPr>
          <w:ilvl w:val="1"/>
          <w:numId w:val="12"/>
        </w:numPr>
        <w:suppressAutoHyphens/>
        <w:contextualSpacing w:val="0"/>
        <w:rPr>
          <w:rFonts w:ascii="Times New Roman" w:hAnsi="Times New Roman"/>
          <w:b/>
          <w:bCs/>
          <w:sz w:val="22"/>
          <w:szCs w:val="22"/>
        </w:rPr>
      </w:pPr>
      <w:r w:rsidRPr="005B0EB6">
        <w:rPr>
          <w:rFonts w:ascii="Times New Roman" w:hAnsi="Times New Roman"/>
          <w:sz w:val="22"/>
          <w:szCs w:val="22"/>
          <w:lang w:val="hr-HR"/>
        </w:rPr>
        <w:lastRenderedPageBreak/>
        <w:t xml:space="preserve"> </w:t>
      </w:r>
      <w:r w:rsidRPr="005B0EB6">
        <w:rPr>
          <w:rFonts w:ascii="Times New Roman" w:hAnsi="Times New Roman"/>
          <w:b/>
          <w:bCs/>
          <w:sz w:val="22"/>
          <w:szCs w:val="22"/>
        </w:rPr>
        <w:t>Autorska prava su radnička prava – okrugli stol</w:t>
      </w:r>
    </w:p>
    <w:p w14:paraId="712929E2" w14:textId="77777777" w:rsidR="005B0EB6" w:rsidRPr="005B0EB6" w:rsidRDefault="005B0EB6" w:rsidP="005B0EB6">
      <w:pPr>
        <w:rPr>
          <w:sz w:val="22"/>
          <w:szCs w:val="22"/>
        </w:rPr>
      </w:pPr>
    </w:p>
    <w:p w14:paraId="5338A7BB" w14:textId="77777777" w:rsidR="005B0EB6" w:rsidRPr="005B0EB6" w:rsidRDefault="005B0EB6" w:rsidP="005B0EB6">
      <w:pPr>
        <w:jc w:val="both"/>
        <w:rPr>
          <w:sz w:val="22"/>
          <w:szCs w:val="22"/>
        </w:rPr>
      </w:pPr>
      <w:r w:rsidRPr="005B0EB6">
        <w:rPr>
          <w:sz w:val="22"/>
          <w:szCs w:val="22"/>
        </w:rPr>
        <w:t>Prvi hrvatski scenaristički forum održa</w:t>
      </w:r>
      <w:del w:id="444" w:author="Ivancica Sebalj" w:date="2015-02-22T22:41:00Z">
        <w:r w:rsidRPr="005B0EB6" w:rsidDel="00757E98">
          <w:rPr>
            <w:sz w:val="22"/>
            <w:szCs w:val="22"/>
          </w:rPr>
          <w:delText>o</w:delText>
        </w:r>
      </w:del>
      <w:ins w:id="445" w:author="Ivancica Sebalj" w:date="2015-02-22T22:41:00Z">
        <w:r w:rsidR="00757E98">
          <w:rPr>
            <w:sz w:val="22"/>
            <w:szCs w:val="22"/>
          </w:rPr>
          <w:t>n</w:t>
        </w:r>
      </w:ins>
      <w:r w:rsidRPr="005B0EB6">
        <w:rPr>
          <w:sz w:val="22"/>
          <w:szCs w:val="22"/>
        </w:rPr>
        <w:t xml:space="preserve"> </w:t>
      </w:r>
      <w:del w:id="446" w:author="Ivancica Sebalj" w:date="2015-02-22T22:41:00Z">
        <w:r w:rsidRPr="005B0EB6" w:rsidDel="00757E98">
          <w:rPr>
            <w:sz w:val="22"/>
            <w:szCs w:val="22"/>
          </w:rPr>
          <w:delText>s</w:delText>
        </w:r>
      </w:del>
      <w:ins w:id="447" w:author="Ivancica Sebalj" w:date="2015-02-22T22:41:00Z">
        <w:r w:rsidR="00757E98">
          <w:rPr>
            <w:sz w:val="22"/>
            <w:szCs w:val="22"/>
          </w:rPr>
          <w:t>j</w:t>
        </w:r>
      </w:ins>
      <w:r w:rsidRPr="005B0EB6">
        <w:rPr>
          <w:sz w:val="22"/>
          <w:szCs w:val="22"/>
        </w:rPr>
        <w:t>e u trenutku kada su više no aktualna pitanja autorskih prava</w:t>
      </w:r>
      <w:ins w:id="448" w:author="Ivancica Sebalj" w:date="2015-02-22T22:42:00Z">
        <w:r w:rsidR="00757E98">
          <w:rPr>
            <w:sz w:val="22"/>
            <w:szCs w:val="22"/>
          </w:rPr>
          <w:t>.</w:t>
        </w:r>
      </w:ins>
      <w:del w:id="449" w:author="Ivancica Sebalj" w:date="2015-02-22T22:42:00Z">
        <w:r w:rsidRPr="005B0EB6" w:rsidDel="00757E98">
          <w:rPr>
            <w:sz w:val="22"/>
            <w:szCs w:val="22"/>
          </w:rPr>
          <w:delText xml:space="preserve"> –</w:delText>
        </w:r>
      </w:del>
      <w:r w:rsidRPr="005B0EB6">
        <w:rPr>
          <w:sz w:val="22"/>
          <w:szCs w:val="22"/>
        </w:rPr>
        <w:t xml:space="preserve"> </w:t>
      </w:r>
      <w:del w:id="450" w:author="Ivancica Sebalj" w:date="2015-02-22T22:42:00Z">
        <w:r w:rsidRPr="005B0EB6" w:rsidDel="00757E98">
          <w:rPr>
            <w:sz w:val="22"/>
            <w:szCs w:val="22"/>
          </w:rPr>
          <w:delText>u</w:delText>
        </w:r>
      </w:del>
      <w:ins w:id="451" w:author="Ivancica Sebalj" w:date="2015-02-22T22:42:00Z">
        <w:r w:rsidR="00757E98">
          <w:rPr>
            <w:sz w:val="22"/>
            <w:szCs w:val="22"/>
          </w:rPr>
          <w:t>U</w:t>
        </w:r>
      </w:ins>
      <w:r w:rsidRPr="005B0EB6">
        <w:rPr>
          <w:sz w:val="22"/>
          <w:szCs w:val="22"/>
        </w:rPr>
        <w:t xml:space="preserve"> lipnju je u Hrvatskom saboru održana tematska sjednica </w:t>
      </w:r>
      <w:r w:rsidRPr="005B0EB6">
        <w:rPr>
          <w:b/>
          <w:bCs/>
          <w:sz w:val="22"/>
          <w:szCs w:val="22"/>
        </w:rPr>
        <w:t>o ulozi Hrvatske radiotelevizije u hrvatskoj audiovizualnoj industriji</w:t>
      </w:r>
      <w:r w:rsidRPr="005B0EB6">
        <w:rPr>
          <w:sz w:val="22"/>
          <w:szCs w:val="22"/>
        </w:rPr>
        <w:t xml:space="preserve">, a na Pulskom </w:t>
      </w:r>
      <w:ins w:id="452" w:author="Ivancica Sebalj" w:date="2015-02-22T22:42:00Z">
        <w:r w:rsidR="00757E98">
          <w:rPr>
            <w:sz w:val="22"/>
            <w:szCs w:val="22"/>
          </w:rPr>
          <w:t xml:space="preserve">filmskom </w:t>
        </w:r>
      </w:ins>
      <w:r w:rsidRPr="005B0EB6">
        <w:rPr>
          <w:sz w:val="22"/>
          <w:szCs w:val="22"/>
        </w:rPr>
        <w:t xml:space="preserve">festivalu održan je stol o autorskim </w:t>
      </w:r>
      <w:r w:rsidRPr="005B0EB6">
        <w:rPr>
          <w:b/>
          <w:bCs/>
          <w:sz w:val="22"/>
          <w:szCs w:val="22"/>
        </w:rPr>
        <w:t>pravima audiovizualnih djelatnika</w:t>
      </w:r>
      <w:r w:rsidRPr="005B0EB6">
        <w:rPr>
          <w:sz w:val="22"/>
          <w:szCs w:val="22"/>
        </w:rPr>
        <w:t xml:space="preserve"> i pravima na dostupnost zajedničke AV baštine iz razdoblja prije 1990. godine. </w:t>
      </w:r>
    </w:p>
    <w:p w14:paraId="3F8788AD" w14:textId="77777777" w:rsidR="005B0EB6" w:rsidRPr="005B0EB6" w:rsidRDefault="005B0EB6" w:rsidP="005B0EB6">
      <w:pPr>
        <w:jc w:val="both"/>
        <w:rPr>
          <w:sz w:val="22"/>
          <w:szCs w:val="22"/>
        </w:rPr>
      </w:pPr>
    </w:p>
    <w:p w14:paraId="4D932339" w14:textId="77777777" w:rsidR="005B0EB6" w:rsidRPr="005B0EB6" w:rsidRDefault="00150923" w:rsidP="005B0EB6">
      <w:pPr>
        <w:jc w:val="both"/>
        <w:rPr>
          <w:sz w:val="22"/>
          <w:szCs w:val="22"/>
        </w:rPr>
      </w:pPr>
      <w:r w:rsidRPr="005B0EB6">
        <w:rPr>
          <w:noProof/>
        </w:rPr>
        <w:drawing>
          <wp:anchor distT="0" distB="0" distL="114300" distR="114300" simplePos="0" relativeHeight="251633664" behindDoc="0" locked="0" layoutInCell="1" allowOverlap="1" wp14:anchorId="29BABDC1" wp14:editId="7C0E6B47">
            <wp:simplePos x="0" y="0"/>
            <wp:positionH relativeFrom="margin">
              <wp:posOffset>2743200</wp:posOffset>
            </wp:positionH>
            <wp:positionV relativeFrom="margin">
              <wp:posOffset>2400300</wp:posOffset>
            </wp:positionV>
            <wp:extent cx="3032760" cy="2275205"/>
            <wp:effectExtent l="0" t="0" r="0" b="0"/>
            <wp:wrapSquare wrapText="bothSides"/>
            <wp:docPr id="101" name="Picture 20" descr="Fotografija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otografija015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32760" cy="2275205"/>
                    </a:xfrm>
                    <a:prstGeom prst="rect">
                      <a:avLst/>
                    </a:prstGeom>
                    <a:noFill/>
                  </pic:spPr>
                </pic:pic>
              </a:graphicData>
            </a:graphic>
          </wp:anchor>
        </w:drawing>
      </w:r>
      <w:r w:rsidR="005B0EB6" w:rsidRPr="005B0EB6">
        <w:rPr>
          <w:sz w:val="22"/>
          <w:szCs w:val="22"/>
        </w:rPr>
        <w:t>Pretposljednjeg dana ZFF-a, u petak 24.</w:t>
      </w:r>
      <w:del w:id="453" w:author="Ivancica Sebalj" w:date="2015-02-22T22:42:00Z">
        <w:r w:rsidR="005B0EB6" w:rsidRPr="005B0EB6" w:rsidDel="00757E98">
          <w:rPr>
            <w:sz w:val="22"/>
            <w:szCs w:val="22"/>
          </w:rPr>
          <w:delText>10.</w:delText>
        </w:r>
      </w:del>
      <w:ins w:id="454" w:author="Ivancica Sebalj" w:date="2015-02-22T22:42:00Z">
        <w:r w:rsidR="00757E98">
          <w:rPr>
            <w:sz w:val="22"/>
            <w:szCs w:val="22"/>
          </w:rPr>
          <w:t xml:space="preserve"> listopada</w:t>
        </w:r>
      </w:ins>
      <w:r w:rsidR="005B0EB6" w:rsidRPr="005B0EB6">
        <w:rPr>
          <w:sz w:val="22"/>
          <w:szCs w:val="22"/>
        </w:rPr>
        <w:t xml:space="preserve"> u suradnji s kolegama iz Ogranka dramskih pisaca i scenarista Hrvatskog društva dramskih umjetnika organizirali smo stoga okrugli stol pod nazivom „Autorska prava su radnička prava“ na kojem su sudjelovali </w:t>
      </w:r>
      <w:r w:rsidR="005B0EB6" w:rsidRPr="005B0EB6">
        <w:rPr>
          <w:b/>
          <w:bCs/>
          <w:sz w:val="22"/>
          <w:szCs w:val="22"/>
        </w:rPr>
        <w:t>Zinka Kiseljak</w:t>
      </w:r>
      <w:r w:rsidR="005B0EB6" w:rsidRPr="005B0EB6">
        <w:rPr>
          <w:sz w:val="22"/>
          <w:szCs w:val="22"/>
        </w:rPr>
        <w:t xml:space="preserve">, predsjednica Ogranka; </w:t>
      </w:r>
      <w:r w:rsidR="005B0EB6" w:rsidRPr="005B0EB6">
        <w:rPr>
          <w:b/>
          <w:bCs/>
          <w:sz w:val="22"/>
          <w:szCs w:val="22"/>
        </w:rPr>
        <w:t>Ognjen Sviličić</w:t>
      </w:r>
      <w:r w:rsidR="005B0EB6" w:rsidRPr="005B0EB6">
        <w:rPr>
          <w:sz w:val="22"/>
          <w:szCs w:val="22"/>
        </w:rPr>
        <w:t xml:space="preserve">, pročelnik Katedre za scenarij na ADU; </w:t>
      </w:r>
      <w:r w:rsidR="005B0EB6" w:rsidRPr="005B0EB6">
        <w:rPr>
          <w:b/>
          <w:bCs/>
          <w:sz w:val="22"/>
          <w:szCs w:val="22"/>
        </w:rPr>
        <w:t>Hrvoje Hribar</w:t>
      </w:r>
      <w:r w:rsidR="005B0EB6" w:rsidRPr="005B0EB6">
        <w:rPr>
          <w:sz w:val="22"/>
          <w:szCs w:val="22"/>
        </w:rPr>
        <w:t xml:space="preserve">, ravnatelj HAVC-a i član Odbora za autorsko pravo u DHFR; </w:t>
      </w:r>
      <w:r w:rsidR="005B0EB6" w:rsidRPr="005B0EB6">
        <w:rPr>
          <w:b/>
          <w:bCs/>
          <w:sz w:val="22"/>
          <w:szCs w:val="22"/>
        </w:rPr>
        <w:t>Kristina Delfin Kanceljak</w:t>
      </w:r>
      <w:r w:rsidR="005B0EB6" w:rsidRPr="005B0EB6">
        <w:rPr>
          <w:sz w:val="22"/>
          <w:szCs w:val="22"/>
        </w:rPr>
        <w:t xml:space="preserve"> i </w:t>
      </w:r>
      <w:r w:rsidR="005B0EB6" w:rsidRPr="005B0EB6">
        <w:rPr>
          <w:b/>
          <w:bCs/>
          <w:sz w:val="22"/>
          <w:szCs w:val="22"/>
        </w:rPr>
        <w:t>Bojan Čobanić</w:t>
      </w:r>
      <w:r w:rsidR="005B0EB6" w:rsidRPr="005B0EB6">
        <w:rPr>
          <w:sz w:val="22"/>
          <w:szCs w:val="22"/>
        </w:rPr>
        <w:t xml:space="preserve">, pravnici specijalizirani za područje autorskog i srodnih prava; </w:t>
      </w:r>
      <w:r w:rsidR="005B0EB6" w:rsidRPr="005B0EB6">
        <w:rPr>
          <w:b/>
          <w:bCs/>
          <w:sz w:val="22"/>
          <w:szCs w:val="22"/>
        </w:rPr>
        <w:t>Irena Krčelić</w:t>
      </w:r>
      <w:r w:rsidR="005B0EB6" w:rsidRPr="005B0EB6">
        <w:rPr>
          <w:sz w:val="22"/>
          <w:szCs w:val="22"/>
        </w:rPr>
        <w:t xml:space="preserve"> i </w:t>
      </w:r>
      <w:r w:rsidR="005B0EB6" w:rsidRPr="005B0EB6">
        <w:rPr>
          <w:b/>
          <w:bCs/>
          <w:sz w:val="22"/>
          <w:szCs w:val="22"/>
        </w:rPr>
        <w:t>Lana Šarić</w:t>
      </w:r>
      <w:r w:rsidR="005B0EB6" w:rsidRPr="005B0EB6">
        <w:rPr>
          <w:sz w:val="22"/>
          <w:szCs w:val="22"/>
        </w:rPr>
        <w:t xml:space="preserve">, scenaristice i članice HDDU-a; i </w:t>
      </w:r>
      <w:r w:rsidR="005B0EB6" w:rsidRPr="005B0EB6">
        <w:rPr>
          <w:b/>
          <w:bCs/>
          <w:sz w:val="22"/>
          <w:szCs w:val="22"/>
        </w:rPr>
        <w:t>Uroš Živanović</w:t>
      </w:r>
      <w:r w:rsidR="005B0EB6" w:rsidRPr="005B0EB6">
        <w:rPr>
          <w:sz w:val="22"/>
          <w:szCs w:val="22"/>
        </w:rPr>
        <w:t>, voditelj Palunka.</w:t>
      </w:r>
    </w:p>
    <w:p w14:paraId="20BB1B66" w14:textId="77777777" w:rsidR="005B0EB6" w:rsidRPr="005B0EB6" w:rsidRDefault="005B0EB6" w:rsidP="005B0EB6">
      <w:pPr>
        <w:pStyle w:val="StandardWeb"/>
        <w:jc w:val="both"/>
        <w:rPr>
          <w:sz w:val="22"/>
          <w:szCs w:val="22"/>
        </w:rPr>
      </w:pPr>
      <w:r w:rsidRPr="005B0EB6">
        <w:rPr>
          <w:sz w:val="22"/>
          <w:szCs w:val="22"/>
        </w:rPr>
        <w:t xml:space="preserve">Stol je organiziran i u </w:t>
      </w:r>
      <w:r w:rsidRPr="005B0EB6">
        <w:rPr>
          <w:color w:val="000000"/>
          <w:sz w:val="22"/>
          <w:szCs w:val="22"/>
        </w:rPr>
        <w:t xml:space="preserve">svjetlu </w:t>
      </w:r>
      <w:r w:rsidRPr="005B0EB6">
        <w:rPr>
          <w:rStyle w:val="Naglaeno"/>
          <w:sz w:val="22"/>
          <w:szCs w:val="22"/>
        </w:rPr>
        <w:t>Varšavske rezolucije</w:t>
      </w:r>
      <w:r w:rsidRPr="005B0EB6">
        <w:rPr>
          <w:color w:val="000000"/>
          <w:sz w:val="22"/>
          <w:szCs w:val="22"/>
        </w:rPr>
        <w:t xml:space="preserve"> donesene na </w:t>
      </w:r>
      <w:r w:rsidRPr="005B0EB6">
        <w:rPr>
          <w:b/>
          <w:bCs/>
          <w:color w:val="000000"/>
          <w:sz w:val="22"/>
          <w:szCs w:val="22"/>
        </w:rPr>
        <w:t>Svjetskom kongresu scenarista</w:t>
      </w:r>
      <w:r w:rsidRPr="005B0EB6">
        <w:rPr>
          <w:color w:val="000000"/>
          <w:sz w:val="22"/>
          <w:szCs w:val="22"/>
        </w:rPr>
        <w:t xml:space="preserve"> početkom listopada. Rezolucija je u nas prošla relativno nezamijećeno, a prije svega zato što </w:t>
      </w:r>
      <w:r w:rsidRPr="005B0EB6">
        <w:rPr>
          <w:b/>
          <w:bCs/>
          <w:color w:val="000000"/>
          <w:sz w:val="22"/>
          <w:szCs w:val="22"/>
        </w:rPr>
        <w:t>Hrvatska nije bila zastupljena</w:t>
      </w:r>
      <w:r w:rsidRPr="005B0EB6">
        <w:rPr>
          <w:color w:val="000000"/>
          <w:sz w:val="22"/>
          <w:szCs w:val="22"/>
        </w:rPr>
        <w:t xml:space="preserve"> među 30-ak udruga koje su na kongresu sudjelovale.</w:t>
      </w:r>
    </w:p>
    <w:p w14:paraId="4516DBCA" w14:textId="77777777" w:rsidR="005B0EB6" w:rsidRPr="005B0EB6" w:rsidRDefault="005B0EB6" w:rsidP="005B0EB6">
      <w:pPr>
        <w:pStyle w:val="StandardWeb"/>
        <w:jc w:val="both"/>
        <w:rPr>
          <w:sz w:val="22"/>
          <w:szCs w:val="22"/>
        </w:rPr>
      </w:pPr>
      <w:r w:rsidRPr="005B0EB6">
        <w:rPr>
          <w:color w:val="000000"/>
          <w:sz w:val="22"/>
          <w:szCs w:val="22"/>
        </w:rPr>
        <w:t>Svi sudionici okruglog stola složili su se u ocjeni da se problematika autorskih prava mora rješavati zajedničkim zalaganjem i suradnjom svih audiovizualnih sektora</w:t>
      </w:r>
      <w:ins w:id="455" w:author="Ivancica Sebalj" w:date="2015-02-22T22:43:00Z">
        <w:r w:rsidR="00757E98">
          <w:rPr>
            <w:color w:val="000000"/>
            <w:sz w:val="22"/>
            <w:szCs w:val="22"/>
          </w:rPr>
          <w:t>,</w:t>
        </w:r>
      </w:ins>
      <w:r w:rsidRPr="005B0EB6">
        <w:rPr>
          <w:color w:val="000000"/>
          <w:sz w:val="22"/>
          <w:szCs w:val="22"/>
        </w:rPr>
        <w:t xml:space="preserve"> no jednako tako</w:t>
      </w:r>
      <w:del w:id="456" w:author="Ivancica Sebalj" w:date="2015-02-22T22:43:00Z">
        <w:r w:rsidRPr="005B0EB6" w:rsidDel="00757E98">
          <w:rPr>
            <w:color w:val="000000"/>
            <w:sz w:val="22"/>
            <w:szCs w:val="22"/>
          </w:rPr>
          <w:delText>,</w:delText>
        </w:r>
      </w:del>
      <w:r w:rsidRPr="005B0EB6">
        <w:rPr>
          <w:color w:val="000000"/>
          <w:sz w:val="22"/>
          <w:szCs w:val="22"/>
        </w:rPr>
        <w:t xml:space="preserve"> smatraju da će se scenaristi najbolje moći zauzeti za svoja specifična prava i budućnost svoje struke</w:t>
      </w:r>
      <w:del w:id="457" w:author="Ivancica Sebalj" w:date="2015-02-22T22:43:00Z">
        <w:r w:rsidRPr="005B0EB6" w:rsidDel="00757E98">
          <w:rPr>
            <w:color w:val="000000"/>
            <w:sz w:val="22"/>
            <w:szCs w:val="22"/>
          </w:rPr>
          <w:delText>,</w:delText>
        </w:r>
      </w:del>
      <w:r w:rsidRPr="005B0EB6">
        <w:rPr>
          <w:color w:val="000000"/>
          <w:sz w:val="22"/>
          <w:szCs w:val="22"/>
        </w:rPr>
        <w:t xml:space="preserve"> ako se budu udružili.</w:t>
      </w:r>
    </w:p>
    <w:p w14:paraId="18FAB604" w14:textId="77777777" w:rsidR="005B0EB6" w:rsidRPr="005B0EB6" w:rsidRDefault="005B0EB6" w:rsidP="005B0EB6">
      <w:pPr>
        <w:rPr>
          <w:sz w:val="22"/>
          <w:szCs w:val="22"/>
        </w:rPr>
      </w:pPr>
    </w:p>
    <w:tbl>
      <w:tblPr>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0A0" w:firstRow="1" w:lastRow="0" w:firstColumn="1" w:lastColumn="0" w:noHBand="0" w:noVBand="0"/>
      </w:tblPr>
      <w:tblGrid>
        <w:gridCol w:w="9288"/>
      </w:tblGrid>
      <w:tr w:rsidR="005B0EB6" w:rsidRPr="005B0EB6" w14:paraId="6B697141" w14:textId="77777777">
        <w:tc>
          <w:tcPr>
            <w:tcW w:w="9576" w:type="dxa"/>
            <w:tcBorders>
              <w:top w:val="single" w:sz="24" w:space="0" w:color="auto"/>
              <w:left w:val="single" w:sz="24" w:space="0" w:color="auto"/>
              <w:bottom w:val="single" w:sz="24" w:space="0" w:color="auto"/>
              <w:right w:val="single" w:sz="24" w:space="0" w:color="auto"/>
            </w:tcBorders>
          </w:tcPr>
          <w:p w14:paraId="652584ED" w14:textId="77777777" w:rsidR="005B0EB6" w:rsidRPr="005B0EB6" w:rsidRDefault="005B0EB6" w:rsidP="005B0EB6">
            <w:pPr>
              <w:pStyle w:val="Odlomakpopisa1"/>
              <w:numPr>
                <w:ilvl w:val="0"/>
                <w:numId w:val="12"/>
              </w:numPr>
              <w:suppressAutoHyphens/>
              <w:contextualSpacing w:val="0"/>
              <w:rPr>
                <w:rFonts w:ascii="Times New Roman" w:hAnsi="Times New Roman"/>
                <w:b/>
                <w:bCs/>
                <w:lang w:val="hr-HR"/>
              </w:rPr>
            </w:pPr>
            <w:r w:rsidRPr="005B0EB6">
              <w:rPr>
                <w:rFonts w:ascii="Times New Roman" w:hAnsi="Times New Roman"/>
                <w:b/>
                <w:bCs/>
                <w:sz w:val="22"/>
                <w:szCs w:val="22"/>
              </w:rPr>
              <w:t>Osnivanje</w:t>
            </w:r>
            <w:r w:rsidRPr="005B0EB6">
              <w:rPr>
                <w:rFonts w:ascii="Times New Roman" w:hAnsi="Times New Roman"/>
                <w:b/>
                <w:bCs/>
                <w:sz w:val="22"/>
                <w:szCs w:val="22"/>
                <w:lang w:val="hr-HR"/>
              </w:rPr>
              <w:t xml:space="preserve"> </w:t>
            </w:r>
            <w:r w:rsidRPr="005B0EB6">
              <w:rPr>
                <w:rFonts w:ascii="Times New Roman" w:hAnsi="Times New Roman"/>
                <w:b/>
                <w:bCs/>
                <w:sz w:val="22"/>
                <w:szCs w:val="22"/>
              </w:rPr>
              <w:t>Udru</w:t>
            </w:r>
            <w:r w:rsidRPr="005B0EB6">
              <w:rPr>
                <w:rFonts w:ascii="Times New Roman" w:hAnsi="Times New Roman"/>
                <w:b/>
                <w:bCs/>
                <w:sz w:val="22"/>
                <w:szCs w:val="22"/>
                <w:lang w:val="hr-HR"/>
              </w:rPr>
              <w:t>ž</w:t>
            </w:r>
            <w:r w:rsidRPr="005B0EB6">
              <w:rPr>
                <w:rFonts w:ascii="Times New Roman" w:hAnsi="Times New Roman"/>
                <w:b/>
                <w:bCs/>
                <w:sz w:val="22"/>
                <w:szCs w:val="22"/>
              </w:rPr>
              <w:t>enja</w:t>
            </w:r>
            <w:r w:rsidRPr="005B0EB6">
              <w:rPr>
                <w:rFonts w:ascii="Times New Roman" w:hAnsi="Times New Roman"/>
                <w:b/>
                <w:bCs/>
                <w:sz w:val="22"/>
                <w:szCs w:val="22"/>
                <w:lang w:val="hr-HR"/>
              </w:rPr>
              <w:t xml:space="preserve"> </w:t>
            </w:r>
            <w:r w:rsidRPr="005B0EB6">
              <w:rPr>
                <w:rFonts w:ascii="Times New Roman" w:hAnsi="Times New Roman"/>
                <w:b/>
                <w:bCs/>
                <w:sz w:val="22"/>
                <w:szCs w:val="22"/>
              </w:rPr>
              <w:t>scenarista</w:t>
            </w:r>
            <w:r w:rsidRPr="005B0EB6">
              <w:rPr>
                <w:rFonts w:ascii="Times New Roman" w:hAnsi="Times New Roman"/>
                <w:b/>
                <w:bCs/>
                <w:sz w:val="22"/>
                <w:szCs w:val="22"/>
                <w:lang w:val="hr-HR"/>
              </w:rPr>
              <w:t xml:space="preserve">, </w:t>
            </w:r>
            <w:r w:rsidRPr="005B0EB6">
              <w:rPr>
                <w:rFonts w:ascii="Times New Roman" w:hAnsi="Times New Roman"/>
                <w:b/>
                <w:bCs/>
                <w:sz w:val="22"/>
                <w:szCs w:val="22"/>
              </w:rPr>
              <w:t>dramati</w:t>
            </w:r>
            <w:r w:rsidRPr="005B0EB6">
              <w:rPr>
                <w:rFonts w:ascii="Times New Roman" w:hAnsi="Times New Roman"/>
                <w:b/>
                <w:bCs/>
                <w:sz w:val="22"/>
                <w:szCs w:val="22"/>
                <w:lang w:val="hr-HR"/>
              </w:rPr>
              <w:t>č</w:t>
            </w:r>
            <w:r w:rsidRPr="005B0EB6">
              <w:rPr>
                <w:rFonts w:ascii="Times New Roman" w:hAnsi="Times New Roman"/>
                <w:b/>
                <w:bCs/>
                <w:sz w:val="22"/>
                <w:szCs w:val="22"/>
              </w:rPr>
              <w:t>ara</w:t>
            </w:r>
            <w:r w:rsidRPr="005B0EB6">
              <w:rPr>
                <w:rFonts w:ascii="Times New Roman" w:hAnsi="Times New Roman"/>
                <w:b/>
                <w:bCs/>
                <w:sz w:val="22"/>
                <w:szCs w:val="22"/>
                <w:lang w:val="hr-HR"/>
              </w:rPr>
              <w:t xml:space="preserve"> </w:t>
            </w:r>
            <w:r w:rsidRPr="005B0EB6">
              <w:rPr>
                <w:rFonts w:ascii="Times New Roman" w:hAnsi="Times New Roman"/>
                <w:b/>
                <w:bCs/>
                <w:sz w:val="22"/>
                <w:szCs w:val="22"/>
              </w:rPr>
              <w:t>i</w:t>
            </w:r>
            <w:r w:rsidRPr="005B0EB6">
              <w:rPr>
                <w:rFonts w:ascii="Times New Roman" w:hAnsi="Times New Roman"/>
                <w:b/>
                <w:bCs/>
                <w:sz w:val="22"/>
                <w:szCs w:val="22"/>
                <w:lang w:val="hr-HR"/>
              </w:rPr>
              <w:t xml:space="preserve"> </w:t>
            </w:r>
            <w:r w:rsidRPr="005B0EB6">
              <w:rPr>
                <w:rFonts w:ascii="Times New Roman" w:hAnsi="Times New Roman"/>
                <w:b/>
                <w:bCs/>
                <w:sz w:val="22"/>
                <w:szCs w:val="22"/>
              </w:rPr>
              <w:t>dramaturga</w:t>
            </w:r>
            <w:r w:rsidRPr="005B0EB6">
              <w:rPr>
                <w:rFonts w:ascii="Times New Roman" w:hAnsi="Times New Roman"/>
                <w:b/>
                <w:bCs/>
                <w:sz w:val="22"/>
                <w:szCs w:val="22"/>
                <w:lang w:val="hr-HR"/>
              </w:rPr>
              <w:t xml:space="preserve"> </w:t>
            </w:r>
            <w:r w:rsidRPr="005B0EB6">
              <w:rPr>
                <w:rFonts w:ascii="Times New Roman" w:hAnsi="Times New Roman"/>
                <w:b/>
                <w:bCs/>
                <w:sz w:val="22"/>
                <w:szCs w:val="22"/>
              </w:rPr>
              <w:t>Hrvatske</w:t>
            </w:r>
            <w:r w:rsidRPr="005B0EB6">
              <w:rPr>
                <w:rFonts w:ascii="Times New Roman" w:hAnsi="Times New Roman"/>
                <w:b/>
                <w:bCs/>
                <w:sz w:val="22"/>
                <w:szCs w:val="22"/>
                <w:lang w:val="hr-HR"/>
              </w:rPr>
              <w:t xml:space="preserve"> – </w:t>
            </w:r>
            <w:r w:rsidRPr="005B0EB6">
              <w:rPr>
                <w:rFonts w:ascii="Times New Roman" w:hAnsi="Times New Roman"/>
                <w:b/>
                <w:bCs/>
                <w:sz w:val="22"/>
                <w:szCs w:val="22"/>
              </w:rPr>
              <w:t>prvog</w:t>
            </w:r>
            <w:r w:rsidRPr="005B0EB6">
              <w:rPr>
                <w:rFonts w:ascii="Times New Roman" w:hAnsi="Times New Roman"/>
                <w:b/>
                <w:bCs/>
                <w:sz w:val="22"/>
                <w:szCs w:val="22"/>
                <w:lang w:val="hr-HR"/>
              </w:rPr>
              <w:t xml:space="preserve"> </w:t>
            </w:r>
            <w:r w:rsidRPr="005B0EB6">
              <w:rPr>
                <w:rFonts w:ascii="Times New Roman" w:hAnsi="Times New Roman"/>
                <w:b/>
                <w:bCs/>
                <w:sz w:val="22"/>
                <w:szCs w:val="22"/>
              </w:rPr>
              <w:t>u</w:t>
            </w:r>
            <w:r w:rsidRPr="005B0EB6">
              <w:rPr>
                <w:rFonts w:ascii="Times New Roman" w:hAnsi="Times New Roman"/>
                <w:b/>
                <w:bCs/>
                <w:sz w:val="22"/>
                <w:szCs w:val="22"/>
                <w:lang w:val="hr-HR"/>
              </w:rPr>
              <w:t xml:space="preserve"> </w:t>
            </w:r>
            <w:r w:rsidRPr="005B0EB6">
              <w:rPr>
                <w:rFonts w:ascii="Times New Roman" w:hAnsi="Times New Roman"/>
                <w:b/>
                <w:bCs/>
                <w:sz w:val="22"/>
                <w:szCs w:val="22"/>
              </w:rPr>
              <w:t>povijesti</w:t>
            </w:r>
            <w:r w:rsidRPr="005B0EB6">
              <w:rPr>
                <w:rFonts w:ascii="Times New Roman" w:hAnsi="Times New Roman"/>
                <w:b/>
                <w:bCs/>
                <w:sz w:val="22"/>
                <w:szCs w:val="22"/>
                <w:lang w:val="hr-HR"/>
              </w:rPr>
              <w:t xml:space="preserve"> </w:t>
            </w:r>
            <w:r w:rsidRPr="005B0EB6">
              <w:rPr>
                <w:rFonts w:ascii="Times New Roman" w:hAnsi="Times New Roman"/>
                <w:b/>
                <w:bCs/>
                <w:sz w:val="22"/>
                <w:szCs w:val="22"/>
              </w:rPr>
              <w:t>hrvatske</w:t>
            </w:r>
            <w:r w:rsidRPr="005B0EB6">
              <w:rPr>
                <w:rFonts w:ascii="Times New Roman" w:hAnsi="Times New Roman"/>
                <w:b/>
                <w:bCs/>
                <w:sz w:val="22"/>
                <w:szCs w:val="22"/>
                <w:lang w:val="hr-HR"/>
              </w:rPr>
              <w:t xml:space="preserve"> </w:t>
            </w:r>
            <w:r w:rsidRPr="005B0EB6">
              <w:rPr>
                <w:rFonts w:ascii="Times New Roman" w:hAnsi="Times New Roman"/>
                <w:b/>
                <w:bCs/>
                <w:sz w:val="22"/>
                <w:szCs w:val="22"/>
              </w:rPr>
              <w:t>kinematografije</w:t>
            </w:r>
          </w:p>
        </w:tc>
      </w:tr>
    </w:tbl>
    <w:p w14:paraId="472ABFCD" w14:textId="77777777" w:rsidR="005B0EB6" w:rsidRPr="005B0EB6" w:rsidRDefault="005B0EB6" w:rsidP="005B0EB6">
      <w:pPr>
        <w:rPr>
          <w:sz w:val="22"/>
          <w:szCs w:val="22"/>
        </w:rPr>
      </w:pPr>
    </w:p>
    <w:p w14:paraId="4E0CF89C" w14:textId="77777777" w:rsidR="005B0EB6" w:rsidRPr="005B0EB6" w:rsidRDefault="005B0EB6" w:rsidP="005B0EB6">
      <w:pPr>
        <w:jc w:val="both"/>
        <w:rPr>
          <w:sz w:val="22"/>
          <w:szCs w:val="22"/>
        </w:rPr>
      </w:pPr>
      <w:r w:rsidRPr="005B0EB6">
        <w:rPr>
          <w:sz w:val="22"/>
          <w:szCs w:val="22"/>
        </w:rPr>
        <w:t xml:space="preserve">Okrugli stol o autorskim pravima zaključen je najavom o osnivanju prve strukovne scenarističke udruge u povijesti domaće kinematografije. Radnu skupinu na tom projektu čine </w:t>
      </w:r>
      <w:r w:rsidRPr="005B0EB6">
        <w:rPr>
          <w:b/>
          <w:bCs/>
          <w:sz w:val="22"/>
          <w:szCs w:val="22"/>
        </w:rPr>
        <w:t>scenaristi i dramaturzi okupljeni oko Palunka</w:t>
      </w:r>
      <w:r w:rsidRPr="005B0EB6">
        <w:rPr>
          <w:sz w:val="22"/>
          <w:szCs w:val="22"/>
        </w:rPr>
        <w:t xml:space="preserve"> te oko Ogranka dramskih pisaca i scenarista </w:t>
      </w:r>
      <w:r w:rsidRPr="005B0EB6">
        <w:rPr>
          <w:b/>
          <w:bCs/>
          <w:sz w:val="22"/>
          <w:szCs w:val="22"/>
        </w:rPr>
        <w:t>Hrvatskog društva dramskih umjetnika</w:t>
      </w:r>
      <w:r w:rsidRPr="005B0EB6">
        <w:rPr>
          <w:sz w:val="22"/>
          <w:szCs w:val="22"/>
        </w:rPr>
        <w:t xml:space="preserve"> – </w:t>
      </w:r>
      <w:r w:rsidRPr="005B0EB6">
        <w:rPr>
          <w:b/>
          <w:bCs/>
          <w:sz w:val="22"/>
          <w:szCs w:val="22"/>
        </w:rPr>
        <w:t>Jasmina Kallay</w:t>
      </w:r>
      <w:r w:rsidRPr="005B0EB6">
        <w:rPr>
          <w:sz w:val="22"/>
          <w:szCs w:val="22"/>
        </w:rPr>
        <w:t xml:space="preserve">, </w:t>
      </w:r>
      <w:r w:rsidRPr="005B0EB6">
        <w:rPr>
          <w:b/>
          <w:bCs/>
          <w:sz w:val="22"/>
          <w:szCs w:val="22"/>
        </w:rPr>
        <w:t>Zinka Kiseljak</w:t>
      </w:r>
      <w:r w:rsidRPr="005B0EB6">
        <w:rPr>
          <w:sz w:val="22"/>
          <w:szCs w:val="22"/>
        </w:rPr>
        <w:t xml:space="preserve">, </w:t>
      </w:r>
      <w:r w:rsidRPr="005B0EB6">
        <w:rPr>
          <w:b/>
          <w:bCs/>
          <w:sz w:val="22"/>
          <w:szCs w:val="22"/>
        </w:rPr>
        <w:t>Sanja Kovačević</w:t>
      </w:r>
      <w:r w:rsidRPr="005B0EB6">
        <w:rPr>
          <w:sz w:val="22"/>
          <w:szCs w:val="22"/>
        </w:rPr>
        <w:t xml:space="preserve">, </w:t>
      </w:r>
      <w:r w:rsidRPr="005B0EB6">
        <w:rPr>
          <w:b/>
          <w:bCs/>
          <w:sz w:val="22"/>
          <w:szCs w:val="22"/>
        </w:rPr>
        <w:t>Irena Krčelić</w:t>
      </w:r>
      <w:r w:rsidRPr="005B0EB6">
        <w:rPr>
          <w:sz w:val="22"/>
          <w:szCs w:val="22"/>
        </w:rPr>
        <w:t xml:space="preserve">, </w:t>
      </w:r>
      <w:r w:rsidRPr="005B0EB6">
        <w:rPr>
          <w:b/>
          <w:bCs/>
          <w:sz w:val="22"/>
          <w:szCs w:val="22"/>
        </w:rPr>
        <w:t>Jelena Paljan</w:t>
      </w:r>
      <w:r w:rsidRPr="005B0EB6">
        <w:rPr>
          <w:sz w:val="22"/>
          <w:szCs w:val="22"/>
        </w:rPr>
        <w:t xml:space="preserve">, </w:t>
      </w:r>
      <w:r w:rsidRPr="005B0EB6">
        <w:rPr>
          <w:b/>
          <w:bCs/>
          <w:sz w:val="22"/>
          <w:szCs w:val="22"/>
        </w:rPr>
        <w:t>Lana Šarić</w:t>
      </w:r>
      <w:r w:rsidRPr="005B0EB6">
        <w:rPr>
          <w:sz w:val="22"/>
          <w:szCs w:val="22"/>
        </w:rPr>
        <w:t xml:space="preserve"> i </w:t>
      </w:r>
      <w:r w:rsidRPr="005B0EB6">
        <w:rPr>
          <w:b/>
          <w:bCs/>
          <w:sz w:val="22"/>
          <w:szCs w:val="22"/>
        </w:rPr>
        <w:t>Uroš Živanović</w:t>
      </w:r>
      <w:r w:rsidRPr="005B0EB6">
        <w:rPr>
          <w:sz w:val="22"/>
          <w:szCs w:val="22"/>
        </w:rPr>
        <w:t xml:space="preserve">. </w:t>
      </w:r>
    </w:p>
    <w:p w14:paraId="62AA4A0B" w14:textId="77777777" w:rsidR="005B0EB6" w:rsidRPr="005B0EB6" w:rsidRDefault="005B0EB6" w:rsidP="005B0EB6">
      <w:pPr>
        <w:jc w:val="both"/>
        <w:rPr>
          <w:sz w:val="22"/>
          <w:szCs w:val="22"/>
        </w:rPr>
      </w:pPr>
    </w:p>
    <w:p w14:paraId="39E76BE0" w14:textId="77777777" w:rsidR="005B0EB6" w:rsidRPr="005B0EB6" w:rsidRDefault="00150923" w:rsidP="005B0EB6">
      <w:pPr>
        <w:jc w:val="both"/>
        <w:rPr>
          <w:sz w:val="22"/>
          <w:szCs w:val="22"/>
        </w:rPr>
      </w:pPr>
      <w:r w:rsidRPr="005B0EB6">
        <w:rPr>
          <w:noProof/>
        </w:rPr>
        <w:drawing>
          <wp:anchor distT="0" distB="0" distL="114300" distR="114300" simplePos="0" relativeHeight="251632640" behindDoc="0" locked="0" layoutInCell="1" allowOverlap="1" wp14:anchorId="50367EA6" wp14:editId="55A589E2">
            <wp:simplePos x="0" y="0"/>
            <wp:positionH relativeFrom="margin">
              <wp:posOffset>0</wp:posOffset>
            </wp:positionH>
            <wp:positionV relativeFrom="margin">
              <wp:posOffset>228600</wp:posOffset>
            </wp:positionV>
            <wp:extent cx="2883535" cy="1934845"/>
            <wp:effectExtent l="0" t="0" r="0" b="8255"/>
            <wp:wrapSquare wrapText="bothSides"/>
            <wp:docPr id="100" name="Picture 19" descr="Autorska prava 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rska prava web.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3535" cy="1934845"/>
                    </a:xfrm>
                    <a:prstGeom prst="rect">
                      <a:avLst/>
                    </a:prstGeom>
                    <a:noFill/>
                  </pic:spPr>
                </pic:pic>
              </a:graphicData>
            </a:graphic>
          </wp:anchor>
        </w:drawing>
      </w:r>
      <w:r w:rsidR="005B0EB6" w:rsidRPr="005B0EB6">
        <w:rPr>
          <w:sz w:val="22"/>
          <w:szCs w:val="22"/>
        </w:rPr>
        <w:t xml:space="preserve">Budući da je radna skupina pokrenuta </w:t>
      </w:r>
      <w:del w:id="458" w:author="Ivancica Sebalj" w:date="2015-02-22T22:45:00Z">
        <w:r w:rsidR="005B0EB6" w:rsidRPr="005B0EB6" w:rsidDel="00D30C34">
          <w:rPr>
            <w:sz w:val="22"/>
            <w:szCs w:val="22"/>
          </w:rPr>
          <w:delText xml:space="preserve">je </w:delText>
        </w:r>
      </w:del>
      <w:r w:rsidR="005B0EB6" w:rsidRPr="005B0EB6">
        <w:rPr>
          <w:sz w:val="22"/>
          <w:szCs w:val="22"/>
        </w:rPr>
        <w:t>još početkom 2014. godine, odlučili smo ovu aktivnost izdvojiti u posebnu cjelinu ovog Izvještaja – jer čini okosnicu budućih aktivnosti na hrvatskoj scenarističkoj sceni.</w:t>
      </w:r>
    </w:p>
    <w:p w14:paraId="7E224F15" w14:textId="77777777" w:rsidR="005B0EB6" w:rsidRPr="005B0EB6" w:rsidRDefault="005B0EB6" w:rsidP="005B0EB6">
      <w:pPr>
        <w:jc w:val="both"/>
        <w:rPr>
          <w:sz w:val="22"/>
          <w:szCs w:val="22"/>
        </w:rPr>
      </w:pPr>
    </w:p>
    <w:p w14:paraId="0540C940" w14:textId="77777777" w:rsidR="005B0EB6" w:rsidRPr="005B0EB6" w:rsidRDefault="005B0EB6" w:rsidP="005B0EB6">
      <w:pPr>
        <w:jc w:val="both"/>
        <w:rPr>
          <w:sz w:val="22"/>
          <w:szCs w:val="22"/>
        </w:rPr>
      </w:pPr>
      <w:r w:rsidRPr="005B0EB6">
        <w:rPr>
          <w:sz w:val="22"/>
          <w:szCs w:val="22"/>
        </w:rPr>
        <w:lastRenderedPageBreak/>
        <w:t xml:space="preserve">Razvojem događaja u hrvatskoj audiovizualnoj industriji te </w:t>
      </w:r>
      <w:r w:rsidRPr="005B0EB6">
        <w:rPr>
          <w:b/>
          <w:bCs/>
          <w:sz w:val="22"/>
          <w:szCs w:val="22"/>
        </w:rPr>
        <w:t>pogonom koji je dao Scenaristički forum</w:t>
      </w:r>
      <w:r w:rsidRPr="005B0EB6">
        <w:rPr>
          <w:sz w:val="22"/>
          <w:szCs w:val="22"/>
        </w:rPr>
        <w:t xml:space="preserve">, definitivno je odlučeno da se poduzmu koraci u smjeru osnivanja strukovnog udruženja. Tijekom listopada i studenog doneseni su potrebni dokumenti te je Udruženje trenutno u postupku pred registracijom. </w:t>
      </w:r>
    </w:p>
    <w:p w14:paraId="21755007" w14:textId="77777777" w:rsidR="005B0EB6" w:rsidRPr="005B0EB6" w:rsidRDefault="005B0EB6" w:rsidP="005B0EB6">
      <w:pPr>
        <w:jc w:val="both"/>
        <w:rPr>
          <w:sz w:val="22"/>
          <w:szCs w:val="22"/>
        </w:rPr>
      </w:pPr>
    </w:p>
    <w:p w14:paraId="2C8BE3BA" w14:textId="77777777" w:rsidR="005B0EB6" w:rsidRPr="005B0EB6" w:rsidRDefault="005B0EB6" w:rsidP="005B0EB6">
      <w:pPr>
        <w:jc w:val="both"/>
        <w:rPr>
          <w:sz w:val="22"/>
          <w:szCs w:val="22"/>
        </w:rPr>
      </w:pPr>
      <w:r w:rsidRPr="005B0EB6">
        <w:rPr>
          <w:b/>
          <w:bCs/>
          <w:sz w:val="22"/>
          <w:szCs w:val="22"/>
        </w:rPr>
        <w:t>Vizija</w:t>
      </w:r>
      <w:r w:rsidRPr="005B0EB6">
        <w:rPr>
          <w:sz w:val="22"/>
          <w:szCs w:val="22"/>
        </w:rPr>
        <w:t xml:space="preserve"> je Udruženja da svojim djelovanjem promiče svijest o tome da rad pisaca izvedbenih djela </w:t>
      </w:r>
      <w:ins w:id="459" w:author="Ivancica Sebalj" w:date="2015-02-22T22:46:00Z">
        <w:r w:rsidR="00D30C34">
          <w:rPr>
            <w:sz w:val="22"/>
            <w:szCs w:val="22"/>
          </w:rPr>
          <w:t xml:space="preserve">treba biti </w:t>
        </w:r>
      </w:ins>
      <w:r w:rsidRPr="005B0EB6">
        <w:rPr>
          <w:sz w:val="22"/>
          <w:szCs w:val="22"/>
        </w:rPr>
        <w:t>adekvatno</w:t>
      </w:r>
      <w:del w:id="460" w:author="Ivancica Sebalj" w:date="2015-02-22T22:46:00Z">
        <w:r w:rsidRPr="005B0EB6" w:rsidDel="00D30C34">
          <w:rPr>
            <w:sz w:val="22"/>
            <w:szCs w:val="22"/>
          </w:rPr>
          <w:delText xml:space="preserve"> je</w:delText>
        </w:r>
      </w:del>
      <w:r w:rsidRPr="005B0EB6">
        <w:rPr>
          <w:sz w:val="22"/>
          <w:szCs w:val="22"/>
        </w:rPr>
        <w:t xml:space="preserve"> vrednovan, planski i sustavno podržavan te prikladno zaštićen Zakonom o autorskom pravu</w:t>
      </w:r>
      <w:ins w:id="461" w:author="Ivancica Sebalj" w:date="2015-02-22T22:46:00Z">
        <w:r w:rsidR="00D30C34">
          <w:rPr>
            <w:sz w:val="22"/>
            <w:szCs w:val="22"/>
          </w:rPr>
          <w:t>;</w:t>
        </w:r>
      </w:ins>
      <w:del w:id="462" w:author="Ivancica Sebalj" w:date="2015-02-22T22:46:00Z">
        <w:r w:rsidRPr="005B0EB6" w:rsidDel="00D30C34">
          <w:rPr>
            <w:sz w:val="22"/>
            <w:szCs w:val="22"/>
          </w:rPr>
          <w:delText>,</w:delText>
        </w:r>
      </w:del>
      <w:r w:rsidRPr="005B0EB6">
        <w:rPr>
          <w:sz w:val="22"/>
          <w:szCs w:val="22"/>
        </w:rPr>
        <w:t xml:space="preserve"> da javno zagovara ta prava, povezuje pisce izvedbenih djela, surađuje sa srodnim udruženjima u Europi i svijetu te općenito promiče kulturnu, umjetničku i industrijsku </w:t>
      </w:r>
      <w:r w:rsidRPr="005B0EB6">
        <w:rPr>
          <w:b/>
          <w:bCs/>
          <w:sz w:val="22"/>
          <w:szCs w:val="22"/>
        </w:rPr>
        <w:t>vrijednost pisanja za izvedbene forme</w:t>
      </w:r>
      <w:r w:rsidRPr="005B0EB6">
        <w:rPr>
          <w:sz w:val="22"/>
          <w:szCs w:val="22"/>
        </w:rPr>
        <w:t xml:space="preserve"> – za film, televiziju, kazalište i nove medije. </w:t>
      </w:r>
    </w:p>
    <w:p w14:paraId="0DAC1F7B" w14:textId="77777777" w:rsidR="005B0EB6" w:rsidRPr="005B0EB6" w:rsidRDefault="005B0EB6" w:rsidP="005B0EB6">
      <w:pPr>
        <w:spacing w:line="276" w:lineRule="auto"/>
        <w:rPr>
          <w:sz w:val="22"/>
          <w:szCs w:val="22"/>
        </w:rPr>
      </w:pPr>
    </w:p>
    <w:p w14:paraId="1F405B0C" w14:textId="77777777" w:rsidR="005B0EB6" w:rsidRPr="005B0EB6" w:rsidRDefault="005B0EB6" w:rsidP="005B0EB6">
      <w:pPr>
        <w:spacing w:line="276" w:lineRule="auto"/>
        <w:rPr>
          <w:sz w:val="22"/>
          <w:szCs w:val="22"/>
        </w:rPr>
      </w:pPr>
    </w:p>
    <w:tbl>
      <w:tblPr>
        <w:tblW w:w="0" w:type="auto"/>
        <w:tblBorders>
          <w:top w:val="single" w:sz="24" w:space="0" w:color="auto"/>
          <w:left w:val="single" w:sz="24" w:space="0" w:color="auto"/>
          <w:bottom w:val="single" w:sz="24" w:space="0" w:color="auto"/>
          <w:right w:val="single" w:sz="24" w:space="0" w:color="auto"/>
        </w:tblBorders>
        <w:tblLook w:val="00A0" w:firstRow="1" w:lastRow="0" w:firstColumn="1" w:lastColumn="0" w:noHBand="0" w:noVBand="0"/>
      </w:tblPr>
      <w:tblGrid>
        <w:gridCol w:w="9288"/>
      </w:tblGrid>
      <w:tr w:rsidR="005B0EB6" w:rsidRPr="005B0EB6" w14:paraId="098867D4" w14:textId="77777777">
        <w:tc>
          <w:tcPr>
            <w:tcW w:w="11016" w:type="dxa"/>
            <w:tcBorders>
              <w:top w:val="single" w:sz="24" w:space="0" w:color="auto"/>
              <w:left w:val="single" w:sz="24" w:space="0" w:color="auto"/>
              <w:bottom w:val="single" w:sz="24" w:space="0" w:color="auto"/>
              <w:right w:val="single" w:sz="24" w:space="0" w:color="auto"/>
            </w:tcBorders>
          </w:tcPr>
          <w:p w14:paraId="02F19908" w14:textId="77777777" w:rsidR="00B337EB" w:rsidRDefault="005B0EB6">
            <w:pPr>
              <w:pStyle w:val="Odlomakpopisa1"/>
              <w:numPr>
                <w:ilvl w:val="0"/>
                <w:numId w:val="12"/>
              </w:numPr>
              <w:suppressAutoHyphens/>
              <w:contextualSpacing w:val="0"/>
              <w:jc w:val="both"/>
              <w:rPr>
                <w:rFonts w:ascii="Times New Roman" w:hAnsi="Times New Roman"/>
                <w:b/>
                <w:bCs/>
                <w:lang w:val="hr-HR"/>
              </w:rPr>
              <w:pPrChange w:id="463" w:author="Ivancica Sebalj" w:date="2015-02-22T22:46:00Z">
                <w:pPr>
                  <w:pStyle w:val="Odlomakpopisa1"/>
                  <w:numPr>
                    <w:numId w:val="12"/>
                  </w:numPr>
                  <w:suppressAutoHyphens/>
                  <w:ind w:hanging="360"/>
                  <w:contextualSpacing w:val="0"/>
                </w:pPr>
              </w:pPrChange>
            </w:pPr>
            <w:r w:rsidRPr="005B0EB6">
              <w:rPr>
                <w:rFonts w:ascii="Times New Roman" w:hAnsi="Times New Roman"/>
                <w:b/>
                <w:bCs/>
                <w:sz w:val="22"/>
                <w:szCs w:val="22"/>
              </w:rPr>
              <w:t>Produkcija</w:t>
            </w:r>
            <w:r w:rsidRPr="005B0EB6">
              <w:rPr>
                <w:rFonts w:ascii="Times New Roman" w:hAnsi="Times New Roman"/>
                <w:b/>
                <w:bCs/>
                <w:sz w:val="22"/>
                <w:szCs w:val="22"/>
                <w:lang w:val="hr-HR"/>
              </w:rPr>
              <w:t xml:space="preserve"> </w:t>
            </w:r>
            <w:r w:rsidRPr="005B0EB6">
              <w:rPr>
                <w:rFonts w:ascii="Times New Roman" w:hAnsi="Times New Roman"/>
                <w:b/>
                <w:bCs/>
                <w:sz w:val="22"/>
                <w:szCs w:val="22"/>
              </w:rPr>
              <w:t>filma</w:t>
            </w:r>
            <w:r w:rsidRPr="005B0EB6">
              <w:rPr>
                <w:rFonts w:ascii="Times New Roman" w:hAnsi="Times New Roman"/>
                <w:b/>
                <w:bCs/>
                <w:sz w:val="22"/>
                <w:szCs w:val="22"/>
                <w:lang w:val="hr-HR"/>
              </w:rPr>
              <w:t xml:space="preserve"> „</w:t>
            </w:r>
            <w:r w:rsidRPr="005B0EB6">
              <w:rPr>
                <w:rFonts w:ascii="Times New Roman" w:hAnsi="Times New Roman"/>
                <w:b/>
                <w:bCs/>
                <w:sz w:val="22"/>
                <w:szCs w:val="22"/>
              </w:rPr>
              <w:t>Nedjeljni</w:t>
            </w:r>
            <w:r w:rsidRPr="005B0EB6">
              <w:rPr>
                <w:rFonts w:ascii="Times New Roman" w:hAnsi="Times New Roman"/>
                <w:b/>
                <w:bCs/>
                <w:sz w:val="22"/>
                <w:szCs w:val="22"/>
                <w:lang w:val="hr-HR"/>
              </w:rPr>
              <w:t xml:space="preserve"> </w:t>
            </w:r>
            <w:r w:rsidRPr="005B0EB6">
              <w:rPr>
                <w:rFonts w:ascii="Times New Roman" w:hAnsi="Times New Roman"/>
                <w:b/>
                <w:bCs/>
                <w:sz w:val="22"/>
                <w:szCs w:val="22"/>
              </w:rPr>
              <w:t>program</w:t>
            </w:r>
            <w:r w:rsidRPr="005B0EB6">
              <w:rPr>
                <w:rFonts w:ascii="Times New Roman" w:hAnsi="Times New Roman"/>
                <w:b/>
                <w:bCs/>
                <w:sz w:val="22"/>
                <w:szCs w:val="22"/>
                <w:lang w:val="hr-HR"/>
              </w:rPr>
              <w:t xml:space="preserve">“ </w:t>
            </w:r>
            <w:r w:rsidRPr="005B0EB6">
              <w:rPr>
                <w:rFonts w:ascii="Times New Roman" w:hAnsi="Times New Roman"/>
                <w:b/>
                <w:bCs/>
                <w:sz w:val="22"/>
                <w:szCs w:val="22"/>
              </w:rPr>
              <w:t>po</w:t>
            </w:r>
            <w:r w:rsidRPr="005B0EB6">
              <w:rPr>
                <w:rFonts w:ascii="Times New Roman" w:hAnsi="Times New Roman"/>
                <w:b/>
                <w:bCs/>
                <w:sz w:val="22"/>
                <w:szCs w:val="22"/>
                <w:lang w:val="hr-HR"/>
              </w:rPr>
              <w:t xml:space="preserve"> </w:t>
            </w:r>
            <w:r w:rsidRPr="005B0EB6">
              <w:rPr>
                <w:rFonts w:ascii="Times New Roman" w:hAnsi="Times New Roman"/>
                <w:b/>
                <w:bCs/>
                <w:sz w:val="22"/>
                <w:szCs w:val="22"/>
              </w:rPr>
              <w:t>nagra</w:t>
            </w:r>
            <w:r w:rsidRPr="005B0EB6">
              <w:rPr>
                <w:rFonts w:ascii="Times New Roman" w:hAnsi="Times New Roman"/>
                <w:b/>
                <w:bCs/>
                <w:sz w:val="22"/>
                <w:szCs w:val="22"/>
                <w:lang w:val="hr-HR"/>
              </w:rPr>
              <w:t>đ</w:t>
            </w:r>
            <w:r w:rsidRPr="005B0EB6">
              <w:rPr>
                <w:rFonts w:ascii="Times New Roman" w:hAnsi="Times New Roman"/>
                <w:b/>
                <w:bCs/>
                <w:sz w:val="22"/>
                <w:szCs w:val="22"/>
              </w:rPr>
              <w:t>enom</w:t>
            </w:r>
            <w:r w:rsidRPr="005B0EB6">
              <w:rPr>
                <w:rFonts w:ascii="Times New Roman" w:hAnsi="Times New Roman"/>
                <w:b/>
                <w:bCs/>
                <w:sz w:val="22"/>
                <w:szCs w:val="22"/>
                <w:lang w:val="hr-HR"/>
              </w:rPr>
              <w:t xml:space="preserve"> </w:t>
            </w:r>
            <w:r w:rsidRPr="005B0EB6">
              <w:rPr>
                <w:rFonts w:ascii="Times New Roman" w:hAnsi="Times New Roman"/>
                <w:b/>
                <w:bCs/>
                <w:sz w:val="22"/>
                <w:szCs w:val="22"/>
              </w:rPr>
              <w:t>scenariju</w:t>
            </w:r>
            <w:r w:rsidRPr="005B0EB6">
              <w:rPr>
                <w:rFonts w:ascii="Times New Roman" w:hAnsi="Times New Roman"/>
                <w:b/>
                <w:bCs/>
                <w:sz w:val="22"/>
                <w:szCs w:val="22"/>
                <w:lang w:val="hr-HR"/>
              </w:rPr>
              <w:t xml:space="preserve"> </w:t>
            </w:r>
            <w:r w:rsidRPr="005B0EB6">
              <w:rPr>
                <w:rFonts w:ascii="Times New Roman" w:hAnsi="Times New Roman"/>
                <w:b/>
                <w:bCs/>
                <w:sz w:val="22"/>
                <w:szCs w:val="22"/>
              </w:rPr>
              <w:t>radionice</w:t>
            </w:r>
            <w:r w:rsidRPr="005B0EB6">
              <w:rPr>
                <w:rFonts w:ascii="Times New Roman" w:hAnsi="Times New Roman"/>
                <w:b/>
                <w:bCs/>
                <w:sz w:val="22"/>
                <w:szCs w:val="22"/>
                <w:lang w:val="hr-HR"/>
              </w:rPr>
              <w:t xml:space="preserve"> </w:t>
            </w:r>
            <w:r w:rsidRPr="005B0EB6">
              <w:rPr>
                <w:rFonts w:ascii="Times New Roman" w:hAnsi="Times New Roman"/>
                <w:b/>
                <w:bCs/>
                <w:sz w:val="22"/>
                <w:szCs w:val="22"/>
              </w:rPr>
              <w:t>Palunko</w:t>
            </w:r>
            <w:r w:rsidRPr="005B0EB6">
              <w:rPr>
                <w:rFonts w:ascii="Times New Roman" w:hAnsi="Times New Roman"/>
                <w:b/>
                <w:bCs/>
                <w:sz w:val="22"/>
                <w:szCs w:val="22"/>
                <w:lang w:val="hr-HR"/>
              </w:rPr>
              <w:t xml:space="preserve"> 11 </w:t>
            </w:r>
            <w:r w:rsidRPr="005B0EB6">
              <w:rPr>
                <w:rFonts w:ascii="Times New Roman" w:hAnsi="Times New Roman"/>
                <w:b/>
                <w:bCs/>
                <w:sz w:val="22"/>
                <w:szCs w:val="22"/>
              </w:rPr>
              <w:t>i</w:t>
            </w:r>
            <w:r w:rsidRPr="005B0EB6">
              <w:rPr>
                <w:rFonts w:ascii="Times New Roman" w:hAnsi="Times New Roman"/>
                <w:b/>
                <w:bCs/>
                <w:sz w:val="22"/>
                <w:szCs w:val="22"/>
                <w:lang w:val="hr-HR"/>
              </w:rPr>
              <w:t xml:space="preserve"> </w:t>
            </w:r>
            <w:r w:rsidRPr="005B0EB6">
              <w:rPr>
                <w:rFonts w:ascii="Times New Roman" w:hAnsi="Times New Roman"/>
                <w:b/>
                <w:bCs/>
                <w:sz w:val="22"/>
                <w:szCs w:val="22"/>
              </w:rPr>
              <w:t>razvoj</w:t>
            </w:r>
            <w:r w:rsidRPr="005B0EB6">
              <w:rPr>
                <w:rFonts w:ascii="Times New Roman" w:hAnsi="Times New Roman"/>
                <w:b/>
                <w:bCs/>
                <w:sz w:val="22"/>
                <w:szCs w:val="22"/>
                <w:lang w:val="hr-HR"/>
              </w:rPr>
              <w:t xml:space="preserve"> </w:t>
            </w:r>
            <w:r w:rsidRPr="005B0EB6">
              <w:rPr>
                <w:rFonts w:ascii="Times New Roman" w:hAnsi="Times New Roman"/>
                <w:b/>
                <w:bCs/>
                <w:sz w:val="22"/>
                <w:szCs w:val="22"/>
              </w:rPr>
              <w:t>projekta</w:t>
            </w:r>
            <w:r w:rsidRPr="005B0EB6">
              <w:rPr>
                <w:rFonts w:ascii="Times New Roman" w:hAnsi="Times New Roman"/>
                <w:b/>
                <w:bCs/>
                <w:sz w:val="22"/>
                <w:szCs w:val="22"/>
                <w:lang w:val="hr-HR"/>
              </w:rPr>
              <w:t xml:space="preserve"> </w:t>
            </w:r>
            <w:r w:rsidRPr="005B0EB6">
              <w:rPr>
                <w:rFonts w:ascii="Times New Roman" w:hAnsi="Times New Roman"/>
                <w:b/>
                <w:bCs/>
                <w:sz w:val="22"/>
                <w:szCs w:val="22"/>
              </w:rPr>
              <w:t>filma</w:t>
            </w:r>
            <w:r w:rsidRPr="005B0EB6">
              <w:rPr>
                <w:rFonts w:ascii="Times New Roman" w:hAnsi="Times New Roman"/>
                <w:b/>
                <w:bCs/>
                <w:sz w:val="22"/>
                <w:szCs w:val="22"/>
                <w:lang w:val="hr-HR"/>
              </w:rPr>
              <w:t xml:space="preserve"> „</w:t>
            </w:r>
            <w:r w:rsidRPr="005B0EB6">
              <w:rPr>
                <w:rFonts w:ascii="Times New Roman" w:hAnsi="Times New Roman"/>
                <w:b/>
                <w:bCs/>
                <w:sz w:val="22"/>
                <w:szCs w:val="22"/>
              </w:rPr>
              <w:t>Minjonja</w:t>
            </w:r>
            <w:r w:rsidRPr="005B0EB6">
              <w:rPr>
                <w:rFonts w:ascii="Times New Roman" w:hAnsi="Times New Roman"/>
                <w:b/>
                <w:bCs/>
                <w:sz w:val="22"/>
                <w:szCs w:val="22"/>
                <w:lang w:val="hr-HR"/>
              </w:rPr>
              <w:t xml:space="preserve"> </w:t>
            </w:r>
            <w:r w:rsidRPr="005B0EB6">
              <w:rPr>
                <w:rFonts w:ascii="Times New Roman" w:hAnsi="Times New Roman"/>
                <w:b/>
                <w:bCs/>
                <w:sz w:val="22"/>
                <w:szCs w:val="22"/>
              </w:rPr>
              <w:t>njanjonja</w:t>
            </w:r>
            <w:r w:rsidRPr="005B0EB6">
              <w:rPr>
                <w:rFonts w:ascii="Times New Roman" w:hAnsi="Times New Roman"/>
                <w:b/>
                <w:bCs/>
                <w:sz w:val="22"/>
                <w:szCs w:val="22"/>
                <w:lang w:val="hr-HR"/>
              </w:rPr>
              <w:t xml:space="preserve">“ </w:t>
            </w:r>
            <w:r w:rsidRPr="005B0EB6">
              <w:rPr>
                <w:rFonts w:ascii="Times New Roman" w:hAnsi="Times New Roman"/>
                <w:b/>
                <w:bCs/>
                <w:sz w:val="22"/>
                <w:szCs w:val="22"/>
              </w:rPr>
              <w:t>po</w:t>
            </w:r>
            <w:r w:rsidRPr="005B0EB6">
              <w:rPr>
                <w:rFonts w:ascii="Times New Roman" w:hAnsi="Times New Roman"/>
                <w:b/>
                <w:bCs/>
                <w:sz w:val="22"/>
                <w:szCs w:val="22"/>
                <w:lang w:val="hr-HR"/>
              </w:rPr>
              <w:t xml:space="preserve"> </w:t>
            </w:r>
            <w:r w:rsidRPr="005B0EB6">
              <w:rPr>
                <w:rFonts w:ascii="Times New Roman" w:hAnsi="Times New Roman"/>
                <w:b/>
                <w:bCs/>
                <w:sz w:val="22"/>
                <w:szCs w:val="22"/>
              </w:rPr>
              <w:t>nagra</w:t>
            </w:r>
            <w:r w:rsidRPr="005B0EB6">
              <w:rPr>
                <w:rFonts w:ascii="Times New Roman" w:hAnsi="Times New Roman"/>
                <w:b/>
                <w:bCs/>
                <w:sz w:val="22"/>
                <w:szCs w:val="22"/>
                <w:lang w:val="hr-HR"/>
              </w:rPr>
              <w:t>đ</w:t>
            </w:r>
            <w:r w:rsidRPr="005B0EB6">
              <w:rPr>
                <w:rFonts w:ascii="Times New Roman" w:hAnsi="Times New Roman"/>
                <w:b/>
                <w:bCs/>
                <w:sz w:val="22"/>
                <w:szCs w:val="22"/>
              </w:rPr>
              <w:t>enom</w:t>
            </w:r>
            <w:r w:rsidRPr="005B0EB6">
              <w:rPr>
                <w:rFonts w:ascii="Times New Roman" w:hAnsi="Times New Roman"/>
                <w:b/>
                <w:bCs/>
                <w:sz w:val="22"/>
                <w:szCs w:val="22"/>
                <w:lang w:val="hr-HR"/>
              </w:rPr>
              <w:t xml:space="preserve"> </w:t>
            </w:r>
            <w:r w:rsidRPr="005B0EB6">
              <w:rPr>
                <w:rFonts w:ascii="Times New Roman" w:hAnsi="Times New Roman"/>
                <w:b/>
                <w:bCs/>
                <w:sz w:val="22"/>
                <w:szCs w:val="22"/>
              </w:rPr>
              <w:t>scenariju</w:t>
            </w:r>
            <w:r w:rsidRPr="005B0EB6">
              <w:rPr>
                <w:rFonts w:ascii="Times New Roman" w:hAnsi="Times New Roman"/>
                <w:b/>
                <w:bCs/>
                <w:sz w:val="22"/>
                <w:szCs w:val="22"/>
                <w:lang w:val="hr-HR"/>
              </w:rPr>
              <w:t xml:space="preserve"> </w:t>
            </w:r>
            <w:r w:rsidRPr="005B0EB6">
              <w:rPr>
                <w:rFonts w:ascii="Times New Roman" w:hAnsi="Times New Roman"/>
                <w:b/>
                <w:bCs/>
                <w:sz w:val="22"/>
                <w:szCs w:val="22"/>
              </w:rPr>
              <w:t>radionice</w:t>
            </w:r>
            <w:r w:rsidRPr="005B0EB6">
              <w:rPr>
                <w:rFonts w:ascii="Times New Roman" w:hAnsi="Times New Roman"/>
                <w:b/>
                <w:bCs/>
                <w:sz w:val="22"/>
                <w:szCs w:val="22"/>
                <w:lang w:val="hr-HR"/>
              </w:rPr>
              <w:t xml:space="preserve"> </w:t>
            </w:r>
            <w:r w:rsidRPr="005B0EB6">
              <w:rPr>
                <w:rFonts w:ascii="Times New Roman" w:hAnsi="Times New Roman"/>
                <w:b/>
                <w:bCs/>
                <w:sz w:val="22"/>
                <w:szCs w:val="22"/>
              </w:rPr>
              <w:t>Palunko</w:t>
            </w:r>
            <w:r w:rsidRPr="005B0EB6">
              <w:rPr>
                <w:rFonts w:ascii="Times New Roman" w:hAnsi="Times New Roman"/>
                <w:b/>
                <w:bCs/>
                <w:sz w:val="22"/>
                <w:szCs w:val="22"/>
                <w:lang w:val="hr-HR"/>
              </w:rPr>
              <w:t xml:space="preserve"> 12</w:t>
            </w:r>
          </w:p>
        </w:tc>
      </w:tr>
    </w:tbl>
    <w:p w14:paraId="5103F207" w14:textId="77777777" w:rsidR="00B337EB" w:rsidRDefault="00B337EB">
      <w:pPr>
        <w:spacing w:line="276" w:lineRule="auto"/>
        <w:jc w:val="both"/>
        <w:rPr>
          <w:sz w:val="22"/>
          <w:szCs w:val="22"/>
        </w:rPr>
        <w:pPrChange w:id="464" w:author="Ivancica Sebalj" w:date="2015-02-22T22:46:00Z">
          <w:pPr>
            <w:spacing w:line="276" w:lineRule="auto"/>
          </w:pPr>
        </w:pPrChange>
      </w:pPr>
    </w:p>
    <w:p w14:paraId="1F68E85A" w14:textId="77777777" w:rsidR="005B0EB6" w:rsidRPr="005B0EB6" w:rsidRDefault="00150923" w:rsidP="005B0EB6">
      <w:pPr>
        <w:pStyle w:val="Uvuenotijeloteksta"/>
        <w:spacing w:line="276" w:lineRule="auto"/>
        <w:rPr>
          <w:sz w:val="22"/>
          <w:szCs w:val="22"/>
          <w:lang w:val="hr-HR"/>
        </w:rPr>
      </w:pPr>
      <w:r w:rsidRPr="005B0EB6">
        <w:rPr>
          <w:noProof/>
          <w:lang w:val="hr-HR" w:eastAsia="hr-HR"/>
        </w:rPr>
        <w:drawing>
          <wp:anchor distT="0" distB="0" distL="114300" distR="114300" simplePos="0" relativeHeight="251625472" behindDoc="0" locked="0" layoutInCell="1" allowOverlap="1" wp14:anchorId="4AA78C4D" wp14:editId="18BE40B7">
            <wp:simplePos x="0" y="0"/>
            <wp:positionH relativeFrom="margin">
              <wp:posOffset>2628900</wp:posOffset>
            </wp:positionH>
            <wp:positionV relativeFrom="margin">
              <wp:posOffset>5029200</wp:posOffset>
            </wp:positionV>
            <wp:extent cx="3128010" cy="1753870"/>
            <wp:effectExtent l="0" t="0" r="0" b="0"/>
            <wp:wrapSquare wrapText="bothSides"/>
            <wp:docPr id="93" name="Picture 12" descr="Nedjeljni program Stjepan P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edjeljni program Stjepan Peric"/>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28010" cy="1753870"/>
                    </a:xfrm>
                    <a:prstGeom prst="rect">
                      <a:avLst/>
                    </a:prstGeom>
                    <a:noFill/>
                  </pic:spPr>
                </pic:pic>
              </a:graphicData>
            </a:graphic>
          </wp:anchor>
        </w:drawing>
      </w:r>
      <w:r w:rsidR="005B0EB6" w:rsidRPr="005B0EB6">
        <w:rPr>
          <w:sz w:val="22"/>
          <w:szCs w:val="22"/>
          <w:lang w:val="hr-HR"/>
        </w:rPr>
        <w:t xml:space="preserve">Kao i dosadašnjih godina, </w:t>
      </w:r>
      <w:r w:rsidR="005B0EB6" w:rsidRPr="005B0EB6">
        <w:rPr>
          <w:b/>
          <w:bCs/>
          <w:sz w:val="22"/>
          <w:szCs w:val="22"/>
          <w:lang w:val="hr-HR"/>
        </w:rPr>
        <w:t>snimili smo kratkometražni film</w:t>
      </w:r>
      <w:r w:rsidR="005B0EB6" w:rsidRPr="005B0EB6">
        <w:rPr>
          <w:sz w:val="22"/>
          <w:szCs w:val="22"/>
          <w:lang w:val="hr-HR"/>
        </w:rPr>
        <w:t xml:space="preserve"> po najboljem scenariju proizašlom iz scenarističke radionice održane za vrijeme Zagreb Film Festivala. Film se standardno realizira u produkciji Hrvatskog filmskog saveza, a njegova se </w:t>
      </w:r>
      <w:r w:rsidR="005B0EB6" w:rsidRPr="005B0EB6">
        <w:rPr>
          <w:b/>
          <w:bCs/>
          <w:sz w:val="22"/>
          <w:szCs w:val="22"/>
          <w:lang w:val="hr-HR"/>
        </w:rPr>
        <w:t>premijera</w:t>
      </w:r>
      <w:r w:rsidR="005B0EB6" w:rsidRPr="005B0EB6">
        <w:rPr>
          <w:sz w:val="22"/>
          <w:szCs w:val="22"/>
          <w:lang w:val="hr-HR"/>
        </w:rPr>
        <w:t xml:space="preserve"> održava u konkurenciji hrvatskog mladog filma Kockice na idućem ZFF-u. </w:t>
      </w:r>
    </w:p>
    <w:p w14:paraId="16A68BE1" w14:textId="77777777" w:rsidR="005B0EB6" w:rsidRPr="005B0EB6" w:rsidRDefault="005B0EB6" w:rsidP="005B0EB6">
      <w:pPr>
        <w:pStyle w:val="Uvuenotijeloteksta"/>
        <w:spacing w:line="276" w:lineRule="auto"/>
        <w:rPr>
          <w:sz w:val="22"/>
          <w:szCs w:val="22"/>
          <w:lang w:val="hr-HR"/>
        </w:rPr>
      </w:pPr>
    </w:p>
    <w:p w14:paraId="0E50FFA6" w14:textId="77777777" w:rsidR="005B0EB6" w:rsidRPr="005B0EB6" w:rsidRDefault="005B0EB6" w:rsidP="005B0EB6">
      <w:pPr>
        <w:pStyle w:val="Uvuenotijeloteksta"/>
        <w:spacing w:line="276" w:lineRule="auto"/>
        <w:rPr>
          <w:sz w:val="22"/>
          <w:szCs w:val="22"/>
          <w:lang w:val="hr-HR"/>
        </w:rPr>
      </w:pPr>
      <w:r w:rsidRPr="005B0EB6">
        <w:rPr>
          <w:sz w:val="22"/>
          <w:szCs w:val="22"/>
          <w:lang w:val="hr-HR"/>
        </w:rPr>
        <w:t>Od lani je novost da nagrada uključuje</w:t>
      </w:r>
      <w:r w:rsidRPr="005B0EB6">
        <w:rPr>
          <w:b/>
          <w:bCs/>
          <w:sz w:val="22"/>
          <w:szCs w:val="22"/>
          <w:lang w:val="hr-HR"/>
        </w:rPr>
        <w:t xml:space="preserve"> </w:t>
      </w:r>
      <w:r w:rsidRPr="005B0EB6">
        <w:rPr>
          <w:sz w:val="22"/>
          <w:szCs w:val="22"/>
          <w:lang w:val="hr-HR"/>
        </w:rPr>
        <w:t xml:space="preserve">razrađeni </w:t>
      </w:r>
      <w:r w:rsidRPr="005B0EB6">
        <w:rPr>
          <w:b/>
          <w:bCs/>
          <w:sz w:val="22"/>
          <w:szCs w:val="22"/>
          <w:lang w:val="hr-HR"/>
        </w:rPr>
        <w:t>program razvoja projekta</w:t>
      </w:r>
      <w:r w:rsidRPr="005B0EB6">
        <w:rPr>
          <w:sz w:val="22"/>
          <w:szCs w:val="22"/>
          <w:lang w:val="hr-HR"/>
        </w:rPr>
        <w:t xml:space="preserve"> koji se sastoji od izravnog ulaza u Palunkov klub, šestomjesečnu naprednu scenarističku radionicu, intenzivnog tromjesečnog rada s mentorom u čijoj je grupi pobjednik bio na samoj radionici te pretprodukcijske pripreme s izvršnim producentom. </w:t>
      </w:r>
    </w:p>
    <w:p w14:paraId="546C2CAA" w14:textId="77777777" w:rsidR="005B0EB6" w:rsidRPr="005B0EB6" w:rsidRDefault="005B0EB6" w:rsidP="005B0EB6">
      <w:pPr>
        <w:pStyle w:val="Uvuenotijeloteksta"/>
        <w:spacing w:line="276" w:lineRule="auto"/>
        <w:rPr>
          <w:sz w:val="22"/>
          <w:szCs w:val="22"/>
          <w:lang w:val="hr-HR"/>
        </w:rPr>
      </w:pPr>
    </w:p>
    <w:p w14:paraId="54FA59C9" w14:textId="77777777" w:rsidR="005B0EB6" w:rsidRDefault="005B0EB6" w:rsidP="005B0EB6">
      <w:pPr>
        <w:pStyle w:val="Uvuenotijeloteksta"/>
        <w:spacing w:line="276" w:lineRule="auto"/>
        <w:rPr>
          <w:sz w:val="22"/>
          <w:szCs w:val="22"/>
          <w:lang w:val="hr-HR"/>
        </w:rPr>
      </w:pPr>
      <w:r w:rsidRPr="005B0EB6">
        <w:rPr>
          <w:sz w:val="22"/>
          <w:szCs w:val="22"/>
          <w:lang w:val="hr-HR"/>
        </w:rPr>
        <w:t xml:space="preserve">Praksa nagrađivanja najboljeg scenarija produkcijom uspostavljena je 2006. na četvrtom izdanju Palunka i do danas smo uspješno realizirali čak sedam filmova, od kojih je jedan, </w:t>
      </w:r>
      <w:r w:rsidRPr="005B0EB6">
        <w:rPr>
          <w:i/>
          <w:iCs/>
          <w:sz w:val="22"/>
          <w:szCs w:val="22"/>
          <w:lang w:val="hr-HR"/>
        </w:rPr>
        <w:t>Hladna fronta</w:t>
      </w:r>
      <w:r w:rsidRPr="005B0EB6">
        <w:rPr>
          <w:sz w:val="22"/>
          <w:szCs w:val="22"/>
          <w:lang w:val="hr-HR"/>
        </w:rPr>
        <w:t xml:space="preserve"> </w:t>
      </w:r>
      <w:r w:rsidRPr="005B0EB6">
        <w:rPr>
          <w:b/>
          <w:bCs/>
          <w:sz w:val="22"/>
          <w:szCs w:val="22"/>
          <w:lang w:val="hr-HR"/>
        </w:rPr>
        <w:t>Uroša Živanovića</w:t>
      </w:r>
      <w:r w:rsidRPr="005B0EB6">
        <w:rPr>
          <w:sz w:val="22"/>
          <w:szCs w:val="22"/>
          <w:lang w:val="hr-HR"/>
        </w:rPr>
        <w:t xml:space="preserve">, aktualnog voditelja Palunka, osvojio </w:t>
      </w:r>
      <w:r w:rsidRPr="005B0EB6">
        <w:rPr>
          <w:b/>
          <w:bCs/>
          <w:sz w:val="22"/>
          <w:szCs w:val="22"/>
          <w:lang w:val="hr-HR"/>
        </w:rPr>
        <w:t>Zlatna kolica</w:t>
      </w:r>
      <w:r w:rsidRPr="005B0EB6">
        <w:rPr>
          <w:sz w:val="22"/>
          <w:szCs w:val="22"/>
          <w:lang w:val="hr-HR"/>
        </w:rPr>
        <w:t xml:space="preserve"> za najbolji hrvatski film u Kockicama 2009. godine. </w:t>
      </w:r>
    </w:p>
    <w:p w14:paraId="235360AB" w14:textId="77777777" w:rsidR="005B0EB6" w:rsidRDefault="005B0EB6" w:rsidP="005B0EB6">
      <w:pPr>
        <w:pStyle w:val="Uvuenotijeloteksta"/>
        <w:spacing w:line="276" w:lineRule="auto"/>
        <w:rPr>
          <w:sz w:val="22"/>
          <w:szCs w:val="22"/>
          <w:lang w:val="hr-HR"/>
        </w:rPr>
      </w:pPr>
    </w:p>
    <w:p w14:paraId="50B04222" w14:textId="77777777" w:rsidR="005B0EB6" w:rsidRDefault="005B0EB6" w:rsidP="005B0EB6">
      <w:pPr>
        <w:pStyle w:val="Uvuenotijeloteksta"/>
        <w:spacing w:line="276" w:lineRule="auto"/>
        <w:jc w:val="left"/>
        <w:rPr>
          <w:sz w:val="22"/>
          <w:szCs w:val="22"/>
          <w:lang w:val="hr-HR"/>
        </w:rPr>
      </w:pPr>
    </w:p>
    <w:p w14:paraId="14E5ED2B" w14:textId="77777777" w:rsidR="005B2812" w:rsidRDefault="005B2812" w:rsidP="005B0EB6">
      <w:pPr>
        <w:pStyle w:val="Uvuenotijeloteksta"/>
        <w:spacing w:line="276" w:lineRule="auto"/>
        <w:jc w:val="left"/>
        <w:rPr>
          <w:sz w:val="22"/>
          <w:szCs w:val="22"/>
          <w:lang w:val="hr-HR"/>
        </w:rPr>
      </w:pPr>
    </w:p>
    <w:p w14:paraId="53C843CA" w14:textId="77777777" w:rsidR="005B2812" w:rsidRDefault="005B2812" w:rsidP="005B0EB6">
      <w:pPr>
        <w:pStyle w:val="Uvuenotijeloteksta"/>
        <w:spacing w:line="276" w:lineRule="auto"/>
        <w:jc w:val="left"/>
        <w:rPr>
          <w:sz w:val="22"/>
          <w:szCs w:val="22"/>
          <w:lang w:val="hr-HR"/>
        </w:rPr>
      </w:pPr>
    </w:p>
    <w:p w14:paraId="44DD8CED" w14:textId="77777777" w:rsidR="005B2812" w:rsidRDefault="005B2812" w:rsidP="005B0EB6">
      <w:pPr>
        <w:pStyle w:val="Uvuenotijeloteksta"/>
        <w:spacing w:line="276" w:lineRule="auto"/>
        <w:jc w:val="left"/>
        <w:rPr>
          <w:sz w:val="22"/>
          <w:szCs w:val="22"/>
          <w:lang w:val="hr-HR"/>
        </w:rPr>
      </w:pPr>
    </w:p>
    <w:p w14:paraId="02743332" w14:textId="77777777" w:rsidR="005B2812" w:rsidRPr="005B0EB6" w:rsidRDefault="005B2812" w:rsidP="005B0EB6">
      <w:pPr>
        <w:pStyle w:val="Uvuenotijeloteksta"/>
        <w:spacing w:line="276" w:lineRule="auto"/>
        <w:jc w:val="left"/>
        <w:rPr>
          <w:sz w:val="22"/>
          <w:szCs w:val="22"/>
          <w:lang w:val="hr-HR"/>
        </w:rPr>
      </w:pPr>
    </w:p>
    <w:p w14:paraId="3EDCC980" w14:textId="77777777" w:rsidR="005B0EB6" w:rsidRPr="005B0EB6" w:rsidRDefault="005B0EB6" w:rsidP="005B0EB6">
      <w:pPr>
        <w:numPr>
          <w:ilvl w:val="1"/>
          <w:numId w:val="12"/>
        </w:numPr>
        <w:suppressAutoHyphens/>
        <w:spacing w:line="276" w:lineRule="auto"/>
        <w:rPr>
          <w:b/>
          <w:bCs/>
          <w:sz w:val="22"/>
          <w:szCs w:val="22"/>
        </w:rPr>
      </w:pPr>
      <w:r w:rsidRPr="005B0EB6">
        <w:rPr>
          <w:b/>
          <w:bCs/>
          <w:sz w:val="22"/>
          <w:szCs w:val="22"/>
        </w:rPr>
        <w:t xml:space="preserve"> „Nedjeljni program“ Nevena Dužaneca</w:t>
      </w:r>
    </w:p>
    <w:p w14:paraId="372B0028" w14:textId="77777777" w:rsidR="005B0EB6" w:rsidRPr="005B0EB6" w:rsidRDefault="005B0EB6" w:rsidP="005B0EB6">
      <w:pPr>
        <w:spacing w:line="276" w:lineRule="auto"/>
        <w:rPr>
          <w:sz w:val="22"/>
          <w:szCs w:val="22"/>
        </w:rPr>
      </w:pPr>
    </w:p>
    <w:p w14:paraId="07B1C20C" w14:textId="77777777" w:rsidR="005B0EB6" w:rsidRPr="005B0EB6" w:rsidRDefault="005B0EB6" w:rsidP="005B0EB6">
      <w:pPr>
        <w:spacing w:line="276" w:lineRule="auto"/>
        <w:jc w:val="both"/>
        <w:rPr>
          <w:sz w:val="22"/>
          <w:szCs w:val="22"/>
        </w:rPr>
      </w:pPr>
      <w:r w:rsidRPr="005B0EB6">
        <w:rPr>
          <w:sz w:val="22"/>
          <w:szCs w:val="22"/>
        </w:rPr>
        <w:t xml:space="preserve">Prema odluci žirija u sastavu </w:t>
      </w:r>
      <w:r w:rsidRPr="005B0EB6">
        <w:rPr>
          <w:b/>
          <w:bCs/>
          <w:sz w:val="22"/>
          <w:szCs w:val="22"/>
        </w:rPr>
        <w:t>Hana Jušić</w:t>
      </w:r>
      <w:r w:rsidRPr="005B0EB6">
        <w:rPr>
          <w:sz w:val="22"/>
          <w:szCs w:val="22"/>
        </w:rPr>
        <w:t>, redateljica i scenaristica</w:t>
      </w:r>
      <w:r w:rsidRPr="005B0EB6">
        <w:rPr>
          <w:b/>
          <w:bCs/>
          <w:sz w:val="22"/>
          <w:szCs w:val="22"/>
        </w:rPr>
        <w:t>, Nevio Marasović</w:t>
      </w:r>
      <w:r w:rsidRPr="005B0EB6">
        <w:rPr>
          <w:sz w:val="22"/>
          <w:szCs w:val="22"/>
        </w:rPr>
        <w:t xml:space="preserve">, redatelj i scenarist, </w:t>
      </w:r>
      <w:r w:rsidRPr="005B0EB6">
        <w:rPr>
          <w:b/>
          <w:bCs/>
          <w:sz w:val="22"/>
          <w:szCs w:val="22"/>
        </w:rPr>
        <w:t>Josip Sunko</w:t>
      </w:r>
      <w:r w:rsidRPr="005B0EB6">
        <w:rPr>
          <w:sz w:val="22"/>
          <w:szCs w:val="22"/>
        </w:rPr>
        <w:t xml:space="preserve">, pobjednik Palunka 2012., najboljim je scenarijem Palunka 2013. proglašena humorna drama </w:t>
      </w:r>
      <w:r w:rsidRPr="005B0EB6">
        <w:rPr>
          <w:i/>
          <w:iCs/>
          <w:sz w:val="22"/>
          <w:szCs w:val="22"/>
        </w:rPr>
        <w:t>Nedjeljni program</w:t>
      </w:r>
      <w:r w:rsidRPr="005B0EB6">
        <w:rPr>
          <w:sz w:val="22"/>
          <w:szCs w:val="22"/>
        </w:rPr>
        <w:t xml:space="preserve"> </w:t>
      </w:r>
      <w:r w:rsidRPr="005B0EB6">
        <w:rPr>
          <w:b/>
          <w:bCs/>
          <w:sz w:val="22"/>
          <w:szCs w:val="22"/>
        </w:rPr>
        <w:t>Nevena Dužaneca</w:t>
      </w:r>
      <w:r w:rsidRPr="005B0EB6">
        <w:rPr>
          <w:sz w:val="22"/>
          <w:szCs w:val="22"/>
        </w:rPr>
        <w:t>. Budući da je Dužanec dugogodišnji član Kinokluba Zagreb i autor više kratkometražnih igranih, dokumentarnih i eksperimentalnih filmova, povjerena mu je režija njegovog scenarija.</w:t>
      </w:r>
    </w:p>
    <w:p w14:paraId="496DECB9" w14:textId="77777777" w:rsidR="005B0EB6" w:rsidRPr="005B0EB6" w:rsidRDefault="005B0EB6" w:rsidP="005B0EB6">
      <w:pPr>
        <w:spacing w:line="276" w:lineRule="auto"/>
        <w:rPr>
          <w:sz w:val="22"/>
          <w:szCs w:val="22"/>
        </w:rPr>
      </w:pPr>
    </w:p>
    <w:tbl>
      <w:tblPr>
        <w:tblW w:w="0" w:type="auto"/>
        <w:tblBorders>
          <w:top w:val="single" w:sz="12" w:space="0" w:color="F79646"/>
          <w:bottom w:val="single" w:sz="12" w:space="0" w:color="F79646"/>
        </w:tblBorders>
        <w:tblLook w:val="00A0" w:firstRow="1" w:lastRow="0" w:firstColumn="1" w:lastColumn="0" w:noHBand="0" w:noVBand="0"/>
        <w:tblPrChange w:id="465" w:author="Ivancica Sebalj" w:date="2015-02-22T22:48:00Z">
          <w:tblPr>
            <w:tblW w:w="0" w:type="auto"/>
            <w:tblBorders>
              <w:top w:val="single" w:sz="12" w:space="0" w:color="F79646"/>
              <w:bottom w:val="single" w:sz="12" w:space="0" w:color="F79646"/>
            </w:tblBorders>
            <w:tblLook w:val="00A0" w:firstRow="1" w:lastRow="0" w:firstColumn="1" w:lastColumn="0" w:noHBand="0" w:noVBand="0"/>
          </w:tblPr>
        </w:tblPrChange>
      </w:tblPr>
      <w:tblGrid>
        <w:gridCol w:w="9288"/>
        <w:tblGridChange w:id="466">
          <w:tblGrid>
            <w:gridCol w:w="9288"/>
          </w:tblGrid>
        </w:tblGridChange>
      </w:tblGrid>
      <w:tr w:rsidR="005B0EB6" w:rsidRPr="005B0EB6" w14:paraId="61285108" w14:textId="77777777" w:rsidTr="000250CF">
        <w:tc>
          <w:tcPr>
            <w:tcW w:w="9576" w:type="dxa"/>
            <w:tcBorders>
              <w:top w:val="single" w:sz="12" w:space="0" w:color="F79646"/>
              <w:bottom w:val="single" w:sz="12" w:space="0" w:color="F79646"/>
            </w:tcBorders>
            <w:tcPrChange w:id="467" w:author="Ivancica Sebalj" w:date="2015-02-22T22:48:00Z">
              <w:tcPr>
                <w:tcW w:w="9576" w:type="dxa"/>
                <w:tcBorders>
                  <w:top w:val="single" w:sz="12" w:space="0" w:color="F79646"/>
                  <w:bottom w:val="single" w:sz="12" w:space="0" w:color="F79646"/>
                </w:tcBorders>
              </w:tcPr>
            </w:tcPrChange>
          </w:tcPr>
          <w:p w14:paraId="191F4F0C" w14:textId="77777777" w:rsidR="005B0EB6" w:rsidRPr="005B0EB6" w:rsidRDefault="005B0EB6" w:rsidP="000F4F85">
            <w:r w:rsidRPr="005B0EB6">
              <w:rPr>
                <w:i/>
                <w:iCs/>
                <w:sz w:val="22"/>
                <w:szCs w:val="22"/>
              </w:rPr>
              <w:t>Marina i Tomica provode jednu posve običnu nedjeljnu večer u jednom posve običnom hrvatskom</w:t>
            </w:r>
            <w:ins w:id="468" w:author="Ivancica Sebalj" w:date="2015-02-22T22:48:00Z">
              <w:r w:rsidR="000250CF">
                <w:rPr>
                  <w:i/>
                  <w:iCs/>
                  <w:sz w:val="22"/>
                  <w:szCs w:val="22"/>
                </w:rPr>
                <w:t xml:space="preserve"> </w:t>
              </w:r>
            </w:ins>
            <w:del w:id="469" w:author="Ivancica Sebalj" w:date="2015-02-22T22:48:00Z">
              <w:r w:rsidRPr="005B0EB6" w:rsidDel="000250CF">
                <w:rPr>
                  <w:i/>
                  <w:iCs/>
                  <w:sz w:val="22"/>
                  <w:szCs w:val="22"/>
                </w:rPr>
                <w:delText xml:space="preserve"> f</w:delText>
              </w:r>
            </w:del>
            <w:ins w:id="470" w:author="Ivancica Sebalj" w:date="2015-02-22T22:48:00Z">
              <w:r w:rsidR="000250CF">
                <w:rPr>
                  <w:i/>
                  <w:iCs/>
                  <w:sz w:val="22"/>
                  <w:szCs w:val="22"/>
                </w:rPr>
                <w:t>f</w:t>
              </w:r>
            </w:ins>
            <w:r w:rsidRPr="005B0EB6">
              <w:rPr>
                <w:i/>
                <w:iCs/>
                <w:sz w:val="22"/>
                <w:szCs w:val="22"/>
              </w:rPr>
              <w:t>ilmu. Ona peče kolače, on gleda glazbenu emisiju. Nju smeta što je televizor preglasan jer je „mala taman zaspala“. No</w:t>
            </w:r>
            <w:ins w:id="471" w:author="Ivancica Sebalj" w:date="2015-02-22T22:48:00Z">
              <w:r w:rsidR="000250CF">
                <w:rPr>
                  <w:i/>
                  <w:iCs/>
                  <w:sz w:val="22"/>
                  <w:szCs w:val="22"/>
                </w:rPr>
                <w:t>,</w:t>
              </w:r>
            </w:ins>
            <w:r w:rsidRPr="005B0EB6">
              <w:rPr>
                <w:i/>
                <w:iCs/>
                <w:sz w:val="22"/>
                <w:szCs w:val="22"/>
              </w:rPr>
              <w:t xml:space="preserve"> daljinski je kod njega i – on ima dobar razlog zašto je pojačao. </w:t>
            </w:r>
          </w:p>
        </w:tc>
      </w:tr>
    </w:tbl>
    <w:p w14:paraId="62B9794B" w14:textId="77777777" w:rsidR="005B0EB6" w:rsidRPr="005B0EB6" w:rsidDel="000250CF" w:rsidRDefault="005B0EB6" w:rsidP="005B0EB6">
      <w:pPr>
        <w:spacing w:line="276" w:lineRule="auto"/>
        <w:rPr>
          <w:del w:id="472" w:author="Ivancica Sebalj" w:date="2015-02-22T22:48:00Z"/>
          <w:sz w:val="22"/>
          <w:szCs w:val="22"/>
        </w:rPr>
      </w:pPr>
    </w:p>
    <w:p w14:paraId="006F26D7" w14:textId="77777777" w:rsidR="005B0EB6" w:rsidRPr="005B0EB6" w:rsidRDefault="005B0EB6" w:rsidP="005B0EB6">
      <w:pPr>
        <w:spacing w:line="276" w:lineRule="auto"/>
        <w:jc w:val="both"/>
        <w:rPr>
          <w:sz w:val="22"/>
          <w:szCs w:val="22"/>
        </w:rPr>
      </w:pPr>
      <w:r w:rsidRPr="005B0EB6">
        <w:rPr>
          <w:sz w:val="22"/>
          <w:szCs w:val="22"/>
        </w:rPr>
        <w:t xml:space="preserve">Film je sniman tijekom travnja i svibnja 2014. u Zagrebu uz minimalna sredstva za tehniku te volonterski rad ekipe od 20 članova. Podršku je pružila televizijska kuća CMC ustupivši svoj studio za jedan dan snimanja, dok je većina filma snimljena u interijeru </w:t>
      </w:r>
      <w:del w:id="473" w:author="Ivancica Sebalj" w:date="2015-02-22T22:49:00Z">
        <w:r w:rsidRPr="005B0EB6" w:rsidDel="000250CF">
          <w:rPr>
            <w:sz w:val="22"/>
            <w:szCs w:val="22"/>
          </w:rPr>
          <w:delText xml:space="preserve">jednog </w:delText>
        </w:r>
      </w:del>
      <w:ins w:id="474" w:author="Ivancica Sebalj" w:date="2015-02-22T22:49:00Z">
        <w:r w:rsidR="000250CF">
          <w:rPr>
            <w:sz w:val="22"/>
            <w:szCs w:val="22"/>
          </w:rPr>
          <w:t>privatnoga</w:t>
        </w:r>
        <w:r w:rsidR="000250CF" w:rsidRPr="005B0EB6">
          <w:rPr>
            <w:sz w:val="22"/>
            <w:szCs w:val="22"/>
          </w:rPr>
          <w:t xml:space="preserve"> </w:t>
        </w:r>
      </w:ins>
      <w:r w:rsidRPr="005B0EB6">
        <w:rPr>
          <w:sz w:val="22"/>
          <w:szCs w:val="22"/>
        </w:rPr>
        <w:t xml:space="preserve">stana. </w:t>
      </w:r>
    </w:p>
    <w:p w14:paraId="4331AB7F" w14:textId="77777777" w:rsidR="005B0EB6" w:rsidRPr="005B0EB6" w:rsidRDefault="005B0EB6" w:rsidP="005B0EB6">
      <w:pPr>
        <w:spacing w:line="276" w:lineRule="auto"/>
        <w:rPr>
          <w:sz w:val="22"/>
          <w:szCs w:val="22"/>
        </w:rPr>
      </w:pPr>
    </w:p>
    <w:p w14:paraId="638CF31D" w14:textId="77777777" w:rsidR="005B0EB6" w:rsidRPr="005B0EB6" w:rsidRDefault="005B0EB6" w:rsidP="005B0EB6">
      <w:pPr>
        <w:spacing w:line="276" w:lineRule="auto"/>
        <w:jc w:val="both"/>
        <w:rPr>
          <w:sz w:val="22"/>
          <w:szCs w:val="22"/>
        </w:rPr>
      </w:pPr>
      <w:r w:rsidRPr="005B0EB6">
        <w:rPr>
          <w:sz w:val="22"/>
          <w:szCs w:val="22"/>
        </w:rPr>
        <w:t xml:space="preserve">Glavne uloge tumače </w:t>
      </w:r>
      <w:r w:rsidRPr="005B0EB6">
        <w:rPr>
          <w:b/>
          <w:bCs/>
          <w:sz w:val="22"/>
          <w:szCs w:val="22"/>
        </w:rPr>
        <w:t>Romina Vitasović</w:t>
      </w:r>
      <w:r w:rsidRPr="005B0EB6">
        <w:rPr>
          <w:sz w:val="22"/>
          <w:szCs w:val="22"/>
        </w:rPr>
        <w:t xml:space="preserve"> i </w:t>
      </w:r>
      <w:r w:rsidRPr="005B0EB6">
        <w:rPr>
          <w:b/>
          <w:bCs/>
          <w:sz w:val="22"/>
          <w:szCs w:val="22"/>
        </w:rPr>
        <w:t xml:space="preserve">Stjepan Perić </w:t>
      </w:r>
      <w:r w:rsidRPr="005B0EB6">
        <w:rPr>
          <w:sz w:val="22"/>
          <w:szCs w:val="22"/>
        </w:rPr>
        <w:t xml:space="preserve">(na slici), a sporedne </w:t>
      </w:r>
      <w:r w:rsidRPr="005B0EB6">
        <w:rPr>
          <w:b/>
          <w:bCs/>
          <w:sz w:val="22"/>
          <w:szCs w:val="22"/>
        </w:rPr>
        <w:t>Martina Majerle</w:t>
      </w:r>
      <w:r w:rsidRPr="005B0EB6">
        <w:rPr>
          <w:sz w:val="22"/>
          <w:szCs w:val="22"/>
        </w:rPr>
        <w:t xml:space="preserve"> i pjevač </w:t>
      </w:r>
      <w:r w:rsidRPr="005B0EB6">
        <w:rPr>
          <w:b/>
          <w:bCs/>
          <w:sz w:val="22"/>
          <w:szCs w:val="22"/>
        </w:rPr>
        <w:t>Lovro Krovina</w:t>
      </w:r>
      <w:r w:rsidRPr="005B0EB6">
        <w:rPr>
          <w:sz w:val="22"/>
          <w:szCs w:val="22"/>
        </w:rPr>
        <w:t xml:space="preserve"> u ulozi sebe. Direktor fotografije bio je </w:t>
      </w:r>
      <w:r w:rsidRPr="005B0EB6">
        <w:rPr>
          <w:b/>
          <w:bCs/>
          <w:sz w:val="22"/>
          <w:szCs w:val="22"/>
        </w:rPr>
        <w:t>Matija Pekić</w:t>
      </w:r>
      <w:r w:rsidRPr="005B0EB6">
        <w:rPr>
          <w:sz w:val="22"/>
          <w:szCs w:val="22"/>
        </w:rPr>
        <w:t xml:space="preserve">, montažer </w:t>
      </w:r>
      <w:r w:rsidRPr="005B0EB6">
        <w:rPr>
          <w:b/>
          <w:bCs/>
          <w:sz w:val="22"/>
          <w:szCs w:val="22"/>
        </w:rPr>
        <w:t>Tihomir Vrbanec</w:t>
      </w:r>
      <w:r w:rsidRPr="005B0EB6">
        <w:rPr>
          <w:sz w:val="22"/>
          <w:szCs w:val="22"/>
        </w:rPr>
        <w:t xml:space="preserve">, dizajner zvuka </w:t>
      </w:r>
      <w:r w:rsidRPr="005B0EB6">
        <w:rPr>
          <w:b/>
          <w:bCs/>
          <w:sz w:val="22"/>
          <w:szCs w:val="22"/>
        </w:rPr>
        <w:t>Josip Šuker</w:t>
      </w:r>
      <w:r w:rsidRPr="005B0EB6">
        <w:rPr>
          <w:sz w:val="22"/>
          <w:szCs w:val="22"/>
        </w:rPr>
        <w:t xml:space="preserve">, scenografkinja </w:t>
      </w:r>
      <w:r w:rsidRPr="005B0EB6">
        <w:rPr>
          <w:b/>
          <w:bCs/>
          <w:sz w:val="22"/>
          <w:szCs w:val="22"/>
        </w:rPr>
        <w:t>Ana Ogrizović</w:t>
      </w:r>
      <w:r w:rsidRPr="005B0EB6">
        <w:rPr>
          <w:sz w:val="22"/>
          <w:szCs w:val="22"/>
        </w:rPr>
        <w:t xml:space="preserve">, </w:t>
      </w:r>
      <w:r w:rsidRPr="005B0EB6">
        <w:rPr>
          <w:b/>
          <w:bCs/>
          <w:sz w:val="22"/>
          <w:szCs w:val="22"/>
        </w:rPr>
        <w:t>kostimografkinja Dora Novak</w:t>
      </w:r>
      <w:r w:rsidRPr="005B0EB6">
        <w:rPr>
          <w:sz w:val="22"/>
          <w:szCs w:val="22"/>
        </w:rPr>
        <w:t xml:space="preserve">, šminkerice </w:t>
      </w:r>
      <w:r w:rsidRPr="005B0EB6">
        <w:rPr>
          <w:b/>
          <w:bCs/>
          <w:sz w:val="22"/>
          <w:szCs w:val="22"/>
        </w:rPr>
        <w:t>Marija Helena Vrdoljak</w:t>
      </w:r>
      <w:r w:rsidRPr="005B0EB6">
        <w:rPr>
          <w:sz w:val="22"/>
          <w:szCs w:val="22"/>
        </w:rPr>
        <w:t xml:space="preserve"> i </w:t>
      </w:r>
      <w:r w:rsidRPr="005B0EB6">
        <w:rPr>
          <w:b/>
          <w:bCs/>
          <w:sz w:val="22"/>
          <w:szCs w:val="22"/>
        </w:rPr>
        <w:t>Iva Gašparac</w:t>
      </w:r>
      <w:r w:rsidRPr="005B0EB6">
        <w:rPr>
          <w:sz w:val="22"/>
          <w:szCs w:val="22"/>
        </w:rPr>
        <w:t xml:space="preserve">, oblikovatelj rasvjete </w:t>
      </w:r>
      <w:r w:rsidRPr="005B0EB6">
        <w:rPr>
          <w:b/>
          <w:bCs/>
          <w:sz w:val="22"/>
          <w:szCs w:val="22"/>
        </w:rPr>
        <w:t>Petar Strmečki</w:t>
      </w:r>
      <w:r w:rsidRPr="005B0EB6">
        <w:rPr>
          <w:sz w:val="22"/>
          <w:szCs w:val="22"/>
        </w:rPr>
        <w:t xml:space="preserve">, asistent režije </w:t>
      </w:r>
      <w:r w:rsidRPr="005B0EB6">
        <w:rPr>
          <w:b/>
          <w:bCs/>
          <w:sz w:val="22"/>
          <w:szCs w:val="22"/>
        </w:rPr>
        <w:t>Vid Begić</w:t>
      </w:r>
      <w:r w:rsidRPr="005B0EB6">
        <w:rPr>
          <w:sz w:val="22"/>
          <w:szCs w:val="22"/>
        </w:rPr>
        <w:t xml:space="preserve">, asistent direktora fotografije </w:t>
      </w:r>
      <w:r w:rsidRPr="005B0EB6">
        <w:rPr>
          <w:b/>
          <w:bCs/>
          <w:sz w:val="22"/>
          <w:szCs w:val="22"/>
        </w:rPr>
        <w:t>Toni Renaud</w:t>
      </w:r>
      <w:r w:rsidRPr="005B0EB6">
        <w:rPr>
          <w:sz w:val="22"/>
          <w:szCs w:val="22"/>
        </w:rPr>
        <w:t xml:space="preserve">, skripterica </w:t>
      </w:r>
      <w:r w:rsidRPr="005B0EB6">
        <w:rPr>
          <w:b/>
          <w:bCs/>
          <w:sz w:val="22"/>
          <w:szCs w:val="22"/>
        </w:rPr>
        <w:t>Dunja Sikirić</w:t>
      </w:r>
      <w:r w:rsidRPr="005B0EB6">
        <w:rPr>
          <w:sz w:val="22"/>
          <w:szCs w:val="22"/>
        </w:rPr>
        <w:t xml:space="preserve">, klaperica </w:t>
      </w:r>
      <w:r w:rsidRPr="005B0EB6">
        <w:rPr>
          <w:b/>
          <w:bCs/>
          <w:sz w:val="22"/>
          <w:szCs w:val="22"/>
        </w:rPr>
        <w:t>Doris Dodig</w:t>
      </w:r>
      <w:r w:rsidRPr="005B0EB6">
        <w:rPr>
          <w:sz w:val="22"/>
          <w:szCs w:val="22"/>
        </w:rPr>
        <w:t xml:space="preserve">, dizajner </w:t>
      </w:r>
      <w:r w:rsidRPr="005B0EB6">
        <w:rPr>
          <w:b/>
          <w:bCs/>
          <w:sz w:val="22"/>
          <w:szCs w:val="22"/>
        </w:rPr>
        <w:t>Martin Peranović</w:t>
      </w:r>
      <w:r w:rsidRPr="005B0EB6">
        <w:rPr>
          <w:sz w:val="22"/>
          <w:szCs w:val="22"/>
        </w:rPr>
        <w:t xml:space="preserve">, asistent na setu </w:t>
      </w:r>
      <w:r w:rsidRPr="005B0EB6">
        <w:rPr>
          <w:b/>
          <w:bCs/>
          <w:sz w:val="22"/>
          <w:szCs w:val="22"/>
        </w:rPr>
        <w:t>Mario Merdžan</w:t>
      </w:r>
      <w:r w:rsidRPr="005B0EB6">
        <w:rPr>
          <w:sz w:val="22"/>
          <w:szCs w:val="22"/>
        </w:rPr>
        <w:t xml:space="preserve">, izvršni producenti </w:t>
      </w:r>
      <w:r w:rsidRPr="005B0EB6">
        <w:rPr>
          <w:b/>
          <w:bCs/>
          <w:sz w:val="22"/>
          <w:szCs w:val="22"/>
        </w:rPr>
        <w:t>Matija Drniković</w:t>
      </w:r>
      <w:r w:rsidRPr="005B0EB6">
        <w:rPr>
          <w:sz w:val="22"/>
          <w:szCs w:val="22"/>
        </w:rPr>
        <w:t xml:space="preserve"> i </w:t>
      </w:r>
      <w:r w:rsidRPr="005B0EB6">
        <w:rPr>
          <w:b/>
          <w:bCs/>
          <w:sz w:val="22"/>
          <w:szCs w:val="22"/>
        </w:rPr>
        <w:t>Uroš Živanović</w:t>
      </w:r>
      <w:r w:rsidRPr="005B0EB6">
        <w:rPr>
          <w:sz w:val="22"/>
          <w:szCs w:val="22"/>
        </w:rPr>
        <w:t xml:space="preserve">, a producentica </w:t>
      </w:r>
      <w:r w:rsidRPr="005B0EB6">
        <w:rPr>
          <w:b/>
          <w:bCs/>
          <w:sz w:val="22"/>
          <w:szCs w:val="22"/>
        </w:rPr>
        <w:t>Vera Robić-Škarica</w:t>
      </w:r>
      <w:r w:rsidRPr="005B0EB6">
        <w:rPr>
          <w:sz w:val="22"/>
          <w:szCs w:val="22"/>
        </w:rPr>
        <w:t xml:space="preserve">. </w:t>
      </w:r>
    </w:p>
    <w:p w14:paraId="31578BE2" w14:textId="77777777" w:rsidR="005B0EB6" w:rsidRPr="005B0EB6" w:rsidRDefault="005B0EB6" w:rsidP="005B0EB6">
      <w:pPr>
        <w:jc w:val="both"/>
        <w:rPr>
          <w:sz w:val="22"/>
          <w:szCs w:val="22"/>
        </w:rPr>
      </w:pPr>
    </w:p>
    <w:p w14:paraId="069E299B" w14:textId="77777777" w:rsidR="005B0EB6" w:rsidRPr="005B0EB6" w:rsidRDefault="005B0EB6" w:rsidP="005B0EB6">
      <w:pPr>
        <w:jc w:val="both"/>
        <w:rPr>
          <w:sz w:val="22"/>
          <w:szCs w:val="22"/>
        </w:rPr>
      </w:pPr>
      <w:r w:rsidRPr="005B0EB6">
        <w:rPr>
          <w:sz w:val="22"/>
          <w:szCs w:val="22"/>
        </w:rPr>
        <w:t xml:space="preserve">Film je svjetsku premijeru imao 21. listopada u kinu Tuškanac </w:t>
      </w:r>
      <w:commentRangeStart w:id="475"/>
      <w:r w:rsidRPr="005B0EB6">
        <w:rPr>
          <w:sz w:val="22"/>
          <w:szCs w:val="22"/>
        </w:rPr>
        <w:t>imati</w:t>
      </w:r>
      <w:commentRangeEnd w:id="475"/>
      <w:r w:rsidR="000250CF">
        <w:rPr>
          <w:rStyle w:val="Referencakomentara"/>
        </w:rPr>
        <w:commentReference w:id="475"/>
      </w:r>
      <w:r w:rsidRPr="005B0EB6">
        <w:rPr>
          <w:sz w:val="22"/>
          <w:szCs w:val="22"/>
        </w:rPr>
        <w:t xml:space="preserve"> </w:t>
      </w:r>
      <w:r w:rsidRPr="005B0EB6">
        <w:rPr>
          <w:b/>
          <w:bCs/>
          <w:sz w:val="22"/>
          <w:szCs w:val="22"/>
        </w:rPr>
        <w:t>premijeru</w:t>
      </w:r>
      <w:r w:rsidRPr="005B0EB6">
        <w:rPr>
          <w:sz w:val="22"/>
          <w:szCs w:val="22"/>
        </w:rPr>
        <w:t xml:space="preserve"> u natjecateljskom programu Kockice na 12. Zagreb Film Festivalu. </w:t>
      </w:r>
    </w:p>
    <w:p w14:paraId="7CAEE43D" w14:textId="77777777" w:rsidR="005B0EB6" w:rsidRPr="005B0EB6" w:rsidRDefault="005B0EB6" w:rsidP="005B0EB6">
      <w:pPr>
        <w:jc w:val="both"/>
        <w:rPr>
          <w:sz w:val="22"/>
          <w:szCs w:val="22"/>
        </w:rPr>
      </w:pPr>
    </w:p>
    <w:p w14:paraId="5C76FC8F" w14:textId="77777777" w:rsidR="005B0EB6" w:rsidRPr="005B0EB6" w:rsidRDefault="005B0EB6" w:rsidP="005B0EB6">
      <w:pPr>
        <w:jc w:val="both"/>
        <w:rPr>
          <w:sz w:val="22"/>
          <w:szCs w:val="22"/>
        </w:rPr>
      </w:pPr>
      <w:r w:rsidRPr="005B0EB6">
        <w:rPr>
          <w:sz w:val="22"/>
          <w:szCs w:val="22"/>
        </w:rPr>
        <w:t>U po</w:t>
      </w:r>
      <w:ins w:id="476" w:author="Ivancica Sebalj" w:date="2015-02-22T22:50:00Z">
        <w:r w:rsidR="000250CF">
          <w:rPr>
            <w:sz w:val="22"/>
            <w:szCs w:val="22"/>
          </w:rPr>
          <w:t>d</w:t>
        </w:r>
      </w:ins>
      <w:del w:id="477" w:author="Ivancica Sebalj" w:date="2015-02-22T22:50:00Z">
        <w:r w:rsidRPr="005B0EB6" w:rsidDel="000250CF">
          <w:rPr>
            <w:sz w:val="22"/>
            <w:szCs w:val="22"/>
          </w:rPr>
          <w:delText>t</w:delText>
        </w:r>
      </w:del>
      <w:r w:rsidRPr="005B0EB6">
        <w:rPr>
          <w:sz w:val="22"/>
          <w:szCs w:val="22"/>
        </w:rPr>
        <w:t xml:space="preserve">kategoriji snimljenog filma prijavljen je na Javni poziv za poticanje proizvodnje audiovizualnih djela Hrvatskog audiovizualnog centra te trenutno iščekuje rezultate tog poziva. </w:t>
      </w:r>
    </w:p>
    <w:p w14:paraId="5BC3D24A" w14:textId="77777777" w:rsidR="005B0EB6" w:rsidRPr="005B0EB6" w:rsidRDefault="005B0EB6" w:rsidP="005B0EB6">
      <w:pPr>
        <w:jc w:val="both"/>
        <w:rPr>
          <w:sz w:val="22"/>
          <w:szCs w:val="22"/>
        </w:rPr>
      </w:pPr>
    </w:p>
    <w:p w14:paraId="026740A5" w14:textId="77777777" w:rsidR="005B0EB6" w:rsidRPr="005B0EB6" w:rsidRDefault="005B0EB6" w:rsidP="005B0EB6">
      <w:pPr>
        <w:jc w:val="both"/>
        <w:rPr>
          <w:sz w:val="22"/>
          <w:szCs w:val="22"/>
        </w:rPr>
      </w:pPr>
      <w:r w:rsidRPr="005B0EB6">
        <w:rPr>
          <w:sz w:val="22"/>
          <w:szCs w:val="22"/>
        </w:rPr>
        <w:t xml:space="preserve">Nakon ZFF-a, film je u procesu prijave na druge festivale u zemlji i inozemstvu te mu festivalski život slijedi tijekom 2015. godine. </w:t>
      </w:r>
    </w:p>
    <w:p w14:paraId="4E27B2A9" w14:textId="77777777" w:rsidR="005B0EB6" w:rsidRPr="005B0EB6" w:rsidRDefault="005B0EB6" w:rsidP="005B0EB6">
      <w:pPr>
        <w:rPr>
          <w:sz w:val="22"/>
          <w:szCs w:val="22"/>
        </w:rPr>
      </w:pPr>
    </w:p>
    <w:p w14:paraId="63FDEA7E" w14:textId="77777777" w:rsidR="005B0EB6" w:rsidRPr="005B0EB6" w:rsidRDefault="005B0EB6" w:rsidP="005B0EB6">
      <w:pPr>
        <w:pStyle w:val="Odlomakpopisa1"/>
        <w:numPr>
          <w:ilvl w:val="1"/>
          <w:numId w:val="12"/>
        </w:numPr>
        <w:suppressAutoHyphens/>
        <w:contextualSpacing w:val="0"/>
        <w:rPr>
          <w:rFonts w:ascii="Times New Roman" w:hAnsi="Times New Roman"/>
          <w:b/>
          <w:bCs/>
          <w:sz w:val="22"/>
          <w:szCs w:val="22"/>
          <w:lang w:val="hr-HR"/>
        </w:rPr>
      </w:pPr>
      <w:r w:rsidRPr="005B0EB6">
        <w:rPr>
          <w:rFonts w:ascii="Times New Roman" w:hAnsi="Times New Roman"/>
          <w:b/>
          <w:bCs/>
          <w:sz w:val="22"/>
          <w:szCs w:val="22"/>
          <w:lang w:val="hr-HR"/>
        </w:rPr>
        <w:t>„</w:t>
      </w:r>
      <w:r w:rsidRPr="005B0EB6">
        <w:rPr>
          <w:rFonts w:ascii="Times New Roman" w:hAnsi="Times New Roman"/>
          <w:b/>
          <w:bCs/>
          <w:sz w:val="22"/>
          <w:szCs w:val="22"/>
        </w:rPr>
        <w:t>Minjonja</w:t>
      </w:r>
      <w:r w:rsidRPr="005B0EB6">
        <w:rPr>
          <w:rFonts w:ascii="Times New Roman" w:hAnsi="Times New Roman"/>
          <w:b/>
          <w:bCs/>
          <w:sz w:val="22"/>
          <w:szCs w:val="22"/>
          <w:lang w:val="hr-HR"/>
        </w:rPr>
        <w:t xml:space="preserve"> </w:t>
      </w:r>
      <w:r w:rsidRPr="005B0EB6">
        <w:rPr>
          <w:rFonts w:ascii="Times New Roman" w:hAnsi="Times New Roman"/>
          <w:b/>
          <w:bCs/>
          <w:sz w:val="22"/>
          <w:szCs w:val="22"/>
        </w:rPr>
        <w:t>njanjonja</w:t>
      </w:r>
      <w:r w:rsidRPr="005B0EB6">
        <w:rPr>
          <w:rFonts w:ascii="Times New Roman" w:hAnsi="Times New Roman"/>
          <w:b/>
          <w:bCs/>
          <w:sz w:val="22"/>
          <w:szCs w:val="22"/>
          <w:lang w:val="hr-HR"/>
        </w:rPr>
        <w:t xml:space="preserve">“ </w:t>
      </w:r>
      <w:r w:rsidRPr="005B0EB6">
        <w:rPr>
          <w:rFonts w:ascii="Times New Roman" w:hAnsi="Times New Roman"/>
          <w:b/>
          <w:bCs/>
          <w:sz w:val="22"/>
          <w:szCs w:val="22"/>
        </w:rPr>
        <w:t>Josipa</w:t>
      </w:r>
      <w:r w:rsidRPr="005B0EB6">
        <w:rPr>
          <w:rFonts w:ascii="Times New Roman" w:hAnsi="Times New Roman"/>
          <w:b/>
          <w:bCs/>
          <w:sz w:val="22"/>
          <w:szCs w:val="22"/>
          <w:lang w:val="hr-HR"/>
        </w:rPr>
        <w:t xml:space="preserve"> </w:t>
      </w:r>
      <w:r w:rsidRPr="005B0EB6">
        <w:rPr>
          <w:rFonts w:ascii="Times New Roman" w:hAnsi="Times New Roman"/>
          <w:b/>
          <w:bCs/>
          <w:sz w:val="22"/>
          <w:szCs w:val="22"/>
        </w:rPr>
        <w:t>Luki</w:t>
      </w:r>
      <w:r w:rsidRPr="005B0EB6">
        <w:rPr>
          <w:rFonts w:ascii="Times New Roman" w:hAnsi="Times New Roman"/>
          <w:b/>
          <w:bCs/>
          <w:sz w:val="22"/>
          <w:szCs w:val="22"/>
          <w:lang w:val="hr-HR"/>
        </w:rPr>
        <w:t>ć</w:t>
      </w:r>
      <w:r w:rsidRPr="005B0EB6">
        <w:rPr>
          <w:rFonts w:ascii="Times New Roman" w:hAnsi="Times New Roman"/>
          <w:b/>
          <w:bCs/>
          <w:sz w:val="22"/>
          <w:szCs w:val="22"/>
        </w:rPr>
        <w:t>a</w:t>
      </w:r>
      <w:r w:rsidRPr="005B0EB6">
        <w:rPr>
          <w:rFonts w:ascii="Times New Roman" w:hAnsi="Times New Roman"/>
          <w:b/>
          <w:bCs/>
          <w:sz w:val="22"/>
          <w:szCs w:val="22"/>
          <w:lang w:val="hr-HR"/>
        </w:rPr>
        <w:t xml:space="preserve"> </w:t>
      </w:r>
      <w:r w:rsidRPr="005B0EB6">
        <w:rPr>
          <w:rFonts w:ascii="Times New Roman" w:hAnsi="Times New Roman"/>
          <w:b/>
          <w:bCs/>
          <w:sz w:val="22"/>
          <w:szCs w:val="22"/>
        </w:rPr>
        <w:t>i</w:t>
      </w:r>
      <w:r w:rsidRPr="005B0EB6">
        <w:rPr>
          <w:rFonts w:ascii="Times New Roman" w:hAnsi="Times New Roman"/>
          <w:b/>
          <w:bCs/>
          <w:sz w:val="22"/>
          <w:szCs w:val="22"/>
          <w:lang w:val="hr-HR"/>
        </w:rPr>
        <w:t xml:space="preserve"> </w:t>
      </w:r>
      <w:r w:rsidRPr="005B0EB6">
        <w:rPr>
          <w:rFonts w:ascii="Times New Roman" w:hAnsi="Times New Roman"/>
          <w:b/>
          <w:bCs/>
          <w:sz w:val="22"/>
          <w:szCs w:val="22"/>
        </w:rPr>
        <w:t>Igora</w:t>
      </w:r>
      <w:r w:rsidRPr="005B0EB6">
        <w:rPr>
          <w:rFonts w:ascii="Times New Roman" w:hAnsi="Times New Roman"/>
          <w:b/>
          <w:bCs/>
          <w:sz w:val="22"/>
          <w:szCs w:val="22"/>
          <w:lang w:val="hr-HR"/>
        </w:rPr>
        <w:t xml:space="preserve"> </w:t>
      </w:r>
      <w:r w:rsidRPr="005B0EB6">
        <w:rPr>
          <w:rFonts w:ascii="Times New Roman" w:hAnsi="Times New Roman"/>
          <w:b/>
          <w:bCs/>
          <w:sz w:val="22"/>
          <w:szCs w:val="22"/>
        </w:rPr>
        <w:t>Jelinovi</w:t>
      </w:r>
      <w:r w:rsidRPr="005B0EB6">
        <w:rPr>
          <w:rFonts w:ascii="Times New Roman" w:hAnsi="Times New Roman"/>
          <w:b/>
          <w:bCs/>
          <w:sz w:val="22"/>
          <w:szCs w:val="22"/>
          <w:lang w:val="hr-HR"/>
        </w:rPr>
        <w:t>ć</w:t>
      </w:r>
      <w:r w:rsidRPr="005B0EB6">
        <w:rPr>
          <w:rFonts w:ascii="Times New Roman" w:hAnsi="Times New Roman"/>
          <w:b/>
          <w:bCs/>
          <w:sz w:val="22"/>
          <w:szCs w:val="22"/>
        </w:rPr>
        <w:t>a</w:t>
      </w:r>
    </w:p>
    <w:p w14:paraId="1F19C03D" w14:textId="77777777" w:rsidR="005B0EB6" w:rsidRPr="005B0EB6" w:rsidRDefault="005B0EB6" w:rsidP="005B0EB6">
      <w:pPr>
        <w:rPr>
          <w:sz w:val="22"/>
          <w:szCs w:val="22"/>
        </w:rPr>
      </w:pPr>
    </w:p>
    <w:p w14:paraId="39F09D2E" w14:textId="77777777" w:rsidR="005B0EB6" w:rsidRPr="005B0EB6" w:rsidRDefault="005B0EB6" w:rsidP="005B0EB6">
      <w:pPr>
        <w:spacing w:line="360" w:lineRule="auto"/>
        <w:jc w:val="both"/>
        <w:rPr>
          <w:sz w:val="22"/>
          <w:szCs w:val="22"/>
        </w:rPr>
      </w:pPr>
      <w:r w:rsidRPr="005B0EB6">
        <w:rPr>
          <w:sz w:val="22"/>
          <w:szCs w:val="22"/>
        </w:rPr>
        <w:t xml:space="preserve">Pobjednički scenarij Palunka 12 pod nazivom „Minjonja njanjonja“ autora Josipa Lukića nakon Zagreb Film Festivala krenuo je </w:t>
      </w:r>
      <w:r w:rsidRPr="005B0EB6">
        <w:rPr>
          <w:b/>
          <w:bCs/>
          <w:sz w:val="22"/>
          <w:szCs w:val="22"/>
        </w:rPr>
        <w:t>u fazu pretprodukcijskih priprema</w:t>
      </w:r>
      <w:r w:rsidRPr="005B0EB6">
        <w:rPr>
          <w:sz w:val="22"/>
          <w:szCs w:val="22"/>
        </w:rPr>
        <w:t xml:space="preserve"> koje će potrajati do kraja siječnja 2015. Na scenariju kao mentori rade Jelena Paljan i Uroš Živanović, a odlučeno je da će film zajednički režirati nagrađeni Lukić i </w:t>
      </w:r>
      <w:r w:rsidRPr="005B0EB6">
        <w:rPr>
          <w:b/>
          <w:bCs/>
          <w:sz w:val="22"/>
          <w:szCs w:val="22"/>
        </w:rPr>
        <w:t>Igor Jelinović</w:t>
      </w:r>
      <w:r w:rsidRPr="005B0EB6">
        <w:rPr>
          <w:sz w:val="22"/>
          <w:szCs w:val="22"/>
        </w:rPr>
        <w:t xml:space="preserve">. </w:t>
      </w:r>
    </w:p>
    <w:p w14:paraId="5ECAD051" w14:textId="77777777" w:rsidR="005B0EB6" w:rsidRPr="005B0EB6" w:rsidRDefault="005B0EB6" w:rsidP="005B0EB6">
      <w:pPr>
        <w:spacing w:line="360" w:lineRule="auto"/>
        <w:jc w:val="both"/>
        <w:rPr>
          <w:sz w:val="22"/>
          <w:szCs w:val="22"/>
        </w:rPr>
      </w:pPr>
    </w:p>
    <w:p w14:paraId="25A68EC4" w14:textId="77777777" w:rsidR="005B0EB6" w:rsidRPr="005B0EB6" w:rsidRDefault="005B0EB6" w:rsidP="005B0EB6">
      <w:pPr>
        <w:spacing w:line="360" w:lineRule="auto"/>
        <w:jc w:val="both"/>
        <w:rPr>
          <w:sz w:val="22"/>
          <w:szCs w:val="22"/>
        </w:rPr>
      </w:pPr>
      <w:r w:rsidRPr="005B0EB6">
        <w:rPr>
          <w:sz w:val="22"/>
          <w:szCs w:val="22"/>
        </w:rPr>
        <w:t xml:space="preserve">Obojica iza sebe imaju više kratkometražnih filmova – Lukić je 2014. snimio komediju „Vrag u gospođici Jones“ (produkcija Blank_filmski inkubator) koja je svjetsku premijeru imala u listopadu u Rumunjskoj na </w:t>
      </w:r>
      <w:r w:rsidRPr="005B0EB6">
        <w:rPr>
          <w:b/>
          <w:bCs/>
          <w:sz w:val="22"/>
          <w:szCs w:val="22"/>
        </w:rPr>
        <w:t>Timishort Film Festivalu</w:t>
      </w:r>
      <w:r w:rsidRPr="005B0EB6">
        <w:rPr>
          <w:sz w:val="22"/>
          <w:szCs w:val="22"/>
        </w:rPr>
        <w:t>, a Jelinović režijski, između ostalog, potpisuje „Snijeg u Splitu“ koji je premijerno prikazan na 11. ZFF-u.</w:t>
      </w:r>
    </w:p>
    <w:p w14:paraId="01BFB8CB" w14:textId="77777777" w:rsidR="005B0EB6" w:rsidRPr="005B0EB6" w:rsidRDefault="005B0EB6" w:rsidP="005B0EB6">
      <w:pPr>
        <w:spacing w:line="360" w:lineRule="auto"/>
        <w:jc w:val="both"/>
        <w:rPr>
          <w:sz w:val="22"/>
          <w:szCs w:val="22"/>
        </w:rPr>
      </w:pPr>
    </w:p>
    <w:p w14:paraId="3320F114" w14:textId="77777777" w:rsidR="005B0EB6" w:rsidRPr="005B0EB6" w:rsidRDefault="005B0EB6" w:rsidP="005B0EB6">
      <w:pPr>
        <w:spacing w:line="360" w:lineRule="auto"/>
        <w:jc w:val="both"/>
        <w:rPr>
          <w:sz w:val="22"/>
          <w:szCs w:val="22"/>
        </w:rPr>
      </w:pPr>
      <w:r w:rsidRPr="005B0EB6">
        <w:rPr>
          <w:sz w:val="22"/>
          <w:szCs w:val="22"/>
        </w:rPr>
        <w:t>Produkcija filma, ovisno o rezultatima prijava na natječaje za sufinanciranje, očekuje se tijekom 2015., kao i premijera</w:t>
      </w:r>
      <w:del w:id="478" w:author="Ivancica Sebalj" w:date="2015-02-22T22:51:00Z">
        <w:r w:rsidRPr="005B0EB6" w:rsidDel="00FD5FA1">
          <w:rPr>
            <w:sz w:val="22"/>
            <w:szCs w:val="22"/>
          </w:rPr>
          <w:delText xml:space="preserve"> –</w:delText>
        </w:r>
      </w:del>
      <w:r w:rsidRPr="005B0EB6">
        <w:rPr>
          <w:sz w:val="22"/>
          <w:szCs w:val="22"/>
        </w:rPr>
        <w:t xml:space="preserve"> na Zagreb Film Festivalu. </w:t>
      </w:r>
    </w:p>
    <w:p w14:paraId="11CD61FD" w14:textId="77777777" w:rsidR="005B0EB6" w:rsidRPr="005B0EB6" w:rsidRDefault="005B0EB6" w:rsidP="005B0EB6">
      <w:pPr>
        <w:rPr>
          <w:sz w:val="22"/>
          <w:szCs w:val="22"/>
        </w:rPr>
      </w:pPr>
    </w:p>
    <w:p w14:paraId="0F34E99A" w14:textId="77777777" w:rsidR="005B0EB6" w:rsidRPr="005B0EB6" w:rsidRDefault="005B0EB6" w:rsidP="005B0EB6">
      <w:pPr>
        <w:rPr>
          <w:sz w:val="22"/>
          <w:szCs w:val="22"/>
        </w:rPr>
      </w:pPr>
    </w:p>
    <w:tbl>
      <w:tblPr>
        <w:tblW w:w="0" w:type="auto"/>
        <w:tblInd w:w="108" w:type="dxa"/>
        <w:tblBorders>
          <w:top w:val="single" w:sz="24" w:space="0" w:color="auto"/>
          <w:left w:val="single" w:sz="24" w:space="0" w:color="auto"/>
          <w:bottom w:val="single" w:sz="24" w:space="0" w:color="auto"/>
          <w:right w:val="single" w:sz="24" w:space="0" w:color="auto"/>
        </w:tblBorders>
        <w:tblLook w:val="00A0" w:firstRow="1" w:lastRow="0" w:firstColumn="1" w:lastColumn="0" w:noHBand="0" w:noVBand="0"/>
      </w:tblPr>
      <w:tblGrid>
        <w:gridCol w:w="9180"/>
      </w:tblGrid>
      <w:tr w:rsidR="005B0EB6" w:rsidRPr="005B0EB6" w14:paraId="1C421369" w14:textId="77777777">
        <w:tc>
          <w:tcPr>
            <w:tcW w:w="11016" w:type="dxa"/>
            <w:tcBorders>
              <w:top w:val="single" w:sz="24" w:space="0" w:color="auto"/>
              <w:left w:val="single" w:sz="24" w:space="0" w:color="auto"/>
              <w:bottom w:val="single" w:sz="24" w:space="0" w:color="auto"/>
              <w:right w:val="single" w:sz="24" w:space="0" w:color="auto"/>
            </w:tcBorders>
          </w:tcPr>
          <w:p w14:paraId="7BF25F61" w14:textId="77777777" w:rsidR="005B0EB6" w:rsidRPr="005B0EB6" w:rsidRDefault="005B0EB6" w:rsidP="005B0EB6">
            <w:pPr>
              <w:numPr>
                <w:ilvl w:val="0"/>
                <w:numId w:val="12"/>
              </w:numPr>
              <w:suppressAutoHyphens/>
              <w:spacing w:line="276" w:lineRule="auto"/>
              <w:rPr>
                <w:b/>
                <w:bCs/>
              </w:rPr>
            </w:pPr>
            <w:r w:rsidRPr="005B0EB6">
              <w:rPr>
                <w:b/>
                <w:bCs/>
                <w:sz w:val="22"/>
                <w:szCs w:val="22"/>
              </w:rPr>
              <w:t>Uspjesi Palunkovih scenarija u 2014. godini</w:t>
            </w:r>
          </w:p>
        </w:tc>
      </w:tr>
    </w:tbl>
    <w:p w14:paraId="2DEF70B2" w14:textId="77777777" w:rsidR="005B0EB6" w:rsidRPr="005B0EB6" w:rsidRDefault="005B0EB6" w:rsidP="005B0EB6">
      <w:pPr>
        <w:spacing w:line="276" w:lineRule="auto"/>
        <w:rPr>
          <w:sz w:val="22"/>
          <w:szCs w:val="22"/>
        </w:rPr>
      </w:pPr>
    </w:p>
    <w:p w14:paraId="55C3366D" w14:textId="77777777" w:rsidR="005B0EB6" w:rsidRPr="005B0EB6" w:rsidRDefault="005B0EB6" w:rsidP="005B0EB6">
      <w:pPr>
        <w:spacing w:line="276" w:lineRule="auto"/>
        <w:jc w:val="both"/>
        <w:rPr>
          <w:sz w:val="22"/>
          <w:szCs w:val="22"/>
        </w:rPr>
      </w:pPr>
      <w:r w:rsidRPr="005B0EB6">
        <w:rPr>
          <w:sz w:val="22"/>
          <w:szCs w:val="22"/>
        </w:rPr>
        <w:t xml:space="preserve">Tijekom 2014. godine bilježimo svojevrstan </w:t>
      </w:r>
      <w:del w:id="479" w:author="Ivancica Sebalj" w:date="2015-02-22T22:52:00Z">
        <w:r w:rsidRPr="005B0EB6" w:rsidDel="00FD5FA1">
          <w:rPr>
            <w:b/>
            <w:bCs/>
            <w:sz w:val="22"/>
            <w:szCs w:val="22"/>
          </w:rPr>
          <w:delText>„</w:delText>
        </w:r>
      </w:del>
      <w:r w:rsidRPr="005B0EB6">
        <w:rPr>
          <w:b/>
          <w:bCs/>
          <w:sz w:val="22"/>
          <w:szCs w:val="22"/>
        </w:rPr>
        <w:t>interni rekord</w:t>
      </w:r>
      <w:del w:id="480" w:author="Ivancica Sebalj" w:date="2015-02-22T22:52:00Z">
        <w:r w:rsidRPr="005B0EB6" w:rsidDel="00FD5FA1">
          <w:rPr>
            <w:b/>
            <w:bCs/>
            <w:sz w:val="22"/>
            <w:szCs w:val="22"/>
          </w:rPr>
          <w:delText>“</w:delText>
        </w:r>
      </w:del>
      <w:r w:rsidRPr="005B0EB6">
        <w:rPr>
          <w:sz w:val="22"/>
          <w:szCs w:val="22"/>
        </w:rPr>
        <w:t xml:space="preserve"> – najveći broj scenarija iz prethodnih sezona nalazi se u fazi razvoja: ili je riječ o tome da su im pridruženi redatelji i/ili producenti ili su dobili potporu drugih institucija, sudjelovali na međunarodnim programima ili ekranizirani. Posebno je vidljivo da je </w:t>
      </w:r>
      <w:r w:rsidRPr="005B0EB6">
        <w:rPr>
          <w:b/>
          <w:bCs/>
          <w:sz w:val="22"/>
          <w:szCs w:val="22"/>
        </w:rPr>
        <w:t>model</w:t>
      </w:r>
      <w:r w:rsidRPr="005B0EB6">
        <w:rPr>
          <w:sz w:val="22"/>
          <w:szCs w:val="22"/>
        </w:rPr>
        <w:t xml:space="preserve"> kojim se uz tjedne radionice scenaristima pruža mogućnost </w:t>
      </w:r>
      <w:r w:rsidRPr="005B0EB6">
        <w:rPr>
          <w:b/>
          <w:bCs/>
          <w:sz w:val="22"/>
          <w:szCs w:val="22"/>
        </w:rPr>
        <w:t>višemjesečnog razvoja</w:t>
      </w:r>
      <w:r w:rsidRPr="005B0EB6">
        <w:rPr>
          <w:sz w:val="22"/>
          <w:szCs w:val="22"/>
        </w:rPr>
        <w:t xml:space="preserve"> scenarija kroz Palunkov klub i javno predstavljanje kroz </w:t>
      </w:r>
      <w:r w:rsidR="00A51743" w:rsidRPr="00A51743">
        <w:rPr>
          <w:b/>
          <w:bCs/>
          <w:i/>
          <w:sz w:val="22"/>
          <w:szCs w:val="22"/>
          <w:rPrChange w:id="481" w:author="Ivancica Sebalj" w:date="2015-02-22T22:52:00Z">
            <w:rPr>
              <w:b/>
              <w:bCs/>
              <w:sz w:val="22"/>
              <w:szCs w:val="22"/>
            </w:rPr>
          </w:rPrChange>
        </w:rPr>
        <w:t>pitchinge</w:t>
      </w:r>
      <w:r w:rsidRPr="005B0EB6">
        <w:rPr>
          <w:sz w:val="22"/>
          <w:szCs w:val="22"/>
        </w:rPr>
        <w:t xml:space="preserve"> na festivalima, iznimno uspješan i da ga treba i dalje potencirati. </w:t>
      </w:r>
    </w:p>
    <w:p w14:paraId="3D0BE4AA" w14:textId="77777777" w:rsidR="005B0EB6" w:rsidRPr="005B0EB6" w:rsidRDefault="005B0EB6" w:rsidP="005B0EB6">
      <w:pPr>
        <w:spacing w:line="276" w:lineRule="auto"/>
        <w:rPr>
          <w:sz w:val="22"/>
          <w:szCs w:val="22"/>
        </w:rPr>
      </w:pPr>
    </w:p>
    <w:p w14:paraId="0C502B46" w14:textId="77777777" w:rsidR="00B337EB" w:rsidRDefault="005B0EB6">
      <w:pPr>
        <w:spacing w:line="276" w:lineRule="auto"/>
        <w:jc w:val="both"/>
        <w:rPr>
          <w:sz w:val="22"/>
          <w:szCs w:val="22"/>
        </w:rPr>
        <w:pPrChange w:id="482" w:author="Ivancica Sebalj" w:date="2015-02-22T22:53:00Z">
          <w:pPr>
            <w:spacing w:line="276" w:lineRule="auto"/>
          </w:pPr>
        </w:pPrChange>
      </w:pPr>
      <w:r w:rsidRPr="005B0EB6">
        <w:rPr>
          <w:b/>
          <w:bCs/>
          <w:sz w:val="22"/>
          <w:szCs w:val="22"/>
        </w:rPr>
        <w:t>Ana Feil</w:t>
      </w:r>
      <w:r w:rsidRPr="005B0EB6">
        <w:rPr>
          <w:sz w:val="22"/>
          <w:szCs w:val="22"/>
        </w:rPr>
        <w:t xml:space="preserve">: </w:t>
      </w:r>
      <w:r w:rsidRPr="005B0EB6">
        <w:rPr>
          <w:i/>
          <w:iCs/>
          <w:sz w:val="22"/>
          <w:szCs w:val="22"/>
        </w:rPr>
        <w:t>Igre</w:t>
      </w:r>
      <w:r w:rsidRPr="005B0EB6">
        <w:rPr>
          <w:sz w:val="22"/>
          <w:szCs w:val="22"/>
        </w:rPr>
        <w:t xml:space="preserve"> (Zagreb Film Festival 2012.; Palunkov klub 2013.; Pitching Shorts 2013.)</w:t>
      </w:r>
    </w:p>
    <w:p w14:paraId="7A98C3EA" w14:textId="77777777" w:rsidR="00B337EB" w:rsidRDefault="00150923">
      <w:pPr>
        <w:numPr>
          <w:ilvl w:val="0"/>
          <w:numId w:val="13"/>
        </w:numPr>
        <w:suppressAutoHyphens/>
        <w:spacing w:line="276" w:lineRule="auto"/>
        <w:jc w:val="both"/>
        <w:rPr>
          <w:sz w:val="22"/>
          <w:szCs w:val="22"/>
        </w:rPr>
        <w:pPrChange w:id="483" w:author="Ivancica Sebalj" w:date="2015-02-22T22:53:00Z">
          <w:pPr>
            <w:numPr>
              <w:numId w:val="13"/>
            </w:numPr>
            <w:suppressAutoHyphens/>
            <w:spacing w:line="276" w:lineRule="auto"/>
            <w:ind w:left="720" w:hanging="360"/>
          </w:pPr>
        </w:pPrChange>
      </w:pPr>
      <w:r w:rsidRPr="005B0EB6">
        <w:rPr>
          <w:noProof/>
        </w:rPr>
        <w:drawing>
          <wp:anchor distT="0" distB="0" distL="114300" distR="114300" simplePos="0" relativeHeight="251627520" behindDoc="0" locked="0" layoutInCell="1" allowOverlap="1" wp14:anchorId="55C55EAE" wp14:editId="0FCE2DE1">
            <wp:simplePos x="0" y="0"/>
            <wp:positionH relativeFrom="margin">
              <wp:posOffset>2514600</wp:posOffset>
            </wp:positionH>
            <wp:positionV relativeFrom="margin">
              <wp:posOffset>2857500</wp:posOffset>
            </wp:positionV>
            <wp:extent cx="3202305" cy="1647825"/>
            <wp:effectExtent l="0" t="0" r="0" b="9525"/>
            <wp:wrapSquare wrapText="bothSides"/>
            <wp:docPr id="95" name="Picture 16" descr="Matija Drnikovi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tija Drniković,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02305" cy="1647825"/>
                    </a:xfrm>
                    <a:prstGeom prst="rect">
                      <a:avLst/>
                    </a:prstGeom>
                    <a:noFill/>
                  </pic:spPr>
                </pic:pic>
              </a:graphicData>
            </a:graphic>
          </wp:anchor>
        </w:drawing>
      </w:r>
      <w:r w:rsidR="005B0EB6" w:rsidRPr="005B0EB6">
        <w:rPr>
          <w:sz w:val="22"/>
          <w:szCs w:val="22"/>
        </w:rPr>
        <w:t>scenarij je među svim</w:t>
      </w:r>
      <w:ins w:id="484" w:author="Ivancica Sebalj" w:date="2015-02-22T22:52:00Z">
        <w:r w:rsidR="004E7D54">
          <w:rPr>
            <w:sz w:val="22"/>
            <w:szCs w:val="22"/>
          </w:rPr>
          <w:t>a</w:t>
        </w:r>
      </w:ins>
      <w:r w:rsidR="005B0EB6" w:rsidRPr="005B0EB6">
        <w:rPr>
          <w:sz w:val="22"/>
          <w:szCs w:val="22"/>
        </w:rPr>
        <w:t xml:space="preserve"> prijavljenima odabran u program International Talent Workshopa na 8. </w:t>
      </w:r>
      <w:r w:rsidR="005B0EB6" w:rsidRPr="005B0EB6">
        <w:rPr>
          <w:b/>
          <w:bCs/>
          <w:sz w:val="22"/>
          <w:szCs w:val="22"/>
        </w:rPr>
        <w:t>Festivalu tolerancije</w:t>
      </w:r>
      <w:r w:rsidR="005B0EB6" w:rsidRPr="005B0EB6">
        <w:rPr>
          <w:sz w:val="22"/>
          <w:szCs w:val="22"/>
        </w:rPr>
        <w:t xml:space="preserve">, gdje je snimljen, uz mentorstvo </w:t>
      </w:r>
      <w:r w:rsidR="005B0EB6" w:rsidRPr="005B0EB6">
        <w:rPr>
          <w:b/>
          <w:bCs/>
          <w:sz w:val="22"/>
          <w:szCs w:val="22"/>
        </w:rPr>
        <w:t>Branka Lustiga</w:t>
      </w:r>
      <w:r w:rsidR="005B0EB6" w:rsidRPr="005B0EB6">
        <w:rPr>
          <w:sz w:val="22"/>
          <w:szCs w:val="22"/>
        </w:rPr>
        <w:t xml:space="preserve">, i premijerno prikazan na zatvaranju festivala (svibanj 2014.) </w:t>
      </w:r>
    </w:p>
    <w:p w14:paraId="51A0DDA5" w14:textId="77777777" w:rsidR="00B337EB" w:rsidRDefault="005B0EB6">
      <w:pPr>
        <w:numPr>
          <w:ilvl w:val="0"/>
          <w:numId w:val="13"/>
        </w:numPr>
        <w:suppressAutoHyphens/>
        <w:spacing w:line="276" w:lineRule="auto"/>
        <w:jc w:val="both"/>
        <w:rPr>
          <w:sz w:val="22"/>
          <w:szCs w:val="22"/>
        </w:rPr>
        <w:pPrChange w:id="485" w:author="Ivancica Sebalj" w:date="2015-02-22T22:53:00Z">
          <w:pPr>
            <w:numPr>
              <w:numId w:val="13"/>
            </w:numPr>
            <w:suppressAutoHyphens/>
            <w:spacing w:line="276" w:lineRule="auto"/>
            <w:ind w:left="720" w:hanging="360"/>
          </w:pPr>
        </w:pPrChange>
      </w:pPr>
      <w:r w:rsidRPr="005B0EB6">
        <w:rPr>
          <w:sz w:val="22"/>
          <w:szCs w:val="22"/>
        </w:rPr>
        <w:t xml:space="preserve">uvršten je u međunarodni natjecateljski program Motovunski kratki na 17. </w:t>
      </w:r>
      <w:r w:rsidRPr="005B0EB6">
        <w:rPr>
          <w:b/>
          <w:bCs/>
          <w:sz w:val="22"/>
          <w:szCs w:val="22"/>
        </w:rPr>
        <w:t>Motovun Film Festivalu</w:t>
      </w:r>
      <w:r w:rsidRPr="005B0EB6">
        <w:rPr>
          <w:sz w:val="22"/>
          <w:szCs w:val="22"/>
        </w:rPr>
        <w:t xml:space="preserve"> (srpanj 2014.)</w:t>
      </w:r>
    </w:p>
    <w:p w14:paraId="2363E3AD" w14:textId="77777777" w:rsidR="00B337EB" w:rsidRDefault="00B337EB">
      <w:pPr>
        <w:spacing w:line="276" w:lineRule="auto"/>
        <w:jc w:val="both"/>
        <w:rPr>
          <w:sz w:val="22"/>
          <w:szCs w:val="22"/>
        </w:rPr>
        <w:pPrChange w:id="486" w:author="Ivancica Sebalj" w:date="2015-02-22T22:53:00Z">
          <w:pPr>
            <w:spacing w:line="276" w:lineRule="auto"/>
          </w:pPr>
        </w:pPrChange>
      </w:pPr>
    </w:p>
    <w:p w14:paraId="4A222A6E" w14:textId="77777777" w:rsidR="00B337EB" w:rsidRDefault="005B0EB6">
      <w:pPr>
        <w:spacing w:line="276" w:lineRule="auto"/>
        <w:jc w:val="both"/>
        <w:rPr>
          <w:sz w:val="22"/>
          <w:szCs w:val="22"/>
        </w:rPr>
        <w:pPrChange w:id="487" w:author="Ivancica Sebalj" w:date="2015-02-22T22:53:00Z">
          <w:pPr>
            <w:spacing w:line="276" w:lineRule="auto"/>
          </w:pPr>
        </w:pPrChange>
      </w:pPr>
      <w:r w:rsidRPr="005B0EB6">
        <w:rPr>
          <w:b/>
          <w:bCs/>
          <w:sz w:val="22"/>
          <w:szCs w:val="22"/>
        </w:rPr>
        <w:t>Matija Drniković</w:t>
      </w:r>
      <w:r w:rsidRPr="005B0EB6">
        <w:rPr>
          <w:sz w:val="22"/>
          <w:szCs w:val="22"/>
        </w:rPr>
        <w:t xml:space="preserve">: </w:t>
      </w:r>
      <w:r w:rsidRPr="005B0EB6">
        <w:rPr>
          <w:i/>
          <w:iCs/>
          <w:sz w:val="22"/>
          <w:szCs w:val="22"/>
        </w:rPr>
        <w:t>Dan Republike</w:t>
      </w:r>
      <w:r w:rsidRPr="005B0EB6">
        <w:rPr>
          <w:sz w:val="22"/>
          <w:szCs w:val="22"/>
        </w:rPr>
        <w:t xml:space="preserve"> (Palunkov klub 2014.; Palunkov pitching na 23. Danima hrvatskog filma)</w:t>
      </w:r>
    </w:p>
    <w:p w14:paraId="1BC29BD9" w14:textId="77777777" w:rsidR="00B337EB" w:rsidRDefault="005B0EB6">
      <w:pPr>
        <w:numPr>
          <w:ilvl w:val="0"/>
          <w:numId w:val="13"/>
        </w:numPr>
        <w:suppressAutoHyphens/>
        <w:spacing w:line="276" w:lineRule="auto"/>
        <w:jc w:val="both"/>
        <w:rPr>
          <w:sz w:val="22"/>
          <w:szCs w:val="22"/>
        </w:rPr>
        <w:pPrChange w:id="488" w:author="Ivancica Sebalj" w:date="2015-02-22T22:53:00Z">
          <w:pPr>
            <w:numPr>
              <w:numId w:val="13"/>
            </w:numPr>
            <w:suppressAutoHyphens/>
            <w:spacing w:line="276" w:lineRule="auto"/>
            <w:ind w:left="720" w:hanging="360"/>
          </w:pPr>
        </w:pPrChange>
      </w:pPr>
      <w:r w:rsidRPr="005B0EB6">
        <w:rPr>
          <w:sz w:val="22"/>
          <w:szCs w:val="22"/>
        </w:rPr>
        <w:t xml:space="preserve">uvršten u program Pack &amp; Pitch u sklopu 8. Talents Sarajeva na 20. </w:t>
      </w:r>
      <w:r w:rsidRPr="005B0EB6">
        <w:rPr>
          <w:b/>
          <w:bCs/>
          <w:sz w:val="22"/>
          <w:szCs w:val="22"/>
        </w:rPr>
        <w:t>Sarajevo Film Festivalu</w:t>
      </w:r>
      <w:r w:rsidRPr="005B0EB6">
        <w:rPr>
          <w:sz w:val="22"/>
          <w:szCs w:val="22"/>
        </w:rPr>
        <w:t xml:space="preserve"> (kolovoz 2014.)</w:t>
      </w:r>
    </w:p>
    <w:p w14:paraId="13E19E2A" w14:textId="77777777" w:rsidR="00B337EB" w:rsidRDefault="005B0EB6">
      <w:pPr>
        <w:numPr>
          <w:ilvl w:val="0"/>
          <w:numId w:val="13"/>
        </w:numPr>
        <w:suppressAutoHyphens/>
        <w:spacing w:line="276" w:lineRule="auto"/>
        <w:jc w:val="both"/>
        <w:rPr>
          <w:sz w:val="22"/>
          <w:szCs w:val="22"/>
        </w:rPr>
        <w:pPrChange w:id="489" w:author="Ivancica Sebalj" w:date="2015-02-22T22:53:00Z">
          <w:pPr>
            <w:numPr>
              <w:numId w:val="13"/>
            </w:numPr>
            <w:suppressAutoHyphens/>
            <w:spacing w:line="276" w:lineRule="auto"/>
            <w:ind w:left="720" w:hanging="360"/>
          </w:pPr>
        </w:pPrChange>
      </w:pPr>
      <w:r w:rsidRPr="005B0EB6">
        <w:rPr>
          <w:sz w:val="22"/>
          <w:szCs w:val="22"/>
        </w:rPr>
        <w:t xml:space="preserve">pitchiran na </w:t>
      </w:r>
      <w:r w:rsidRPr="005B0EB6">
        <w:rPr>
          <w:b/>
          <w:bCs/>
          <w:sz w:val="22"/>
          <w:szCs w:val="22"/>
        </w:rPr>
        <w:t>Go Short Campusu</w:t>
      </w:r>
      <w:r w:rsidRPr="005B0EB6">
        <w:rPr>
          <w:sz w:val="22"/>
          <w:szCs w:val="22"/>
        </w:rPr>
        <w:t xml:space="preserve"> u Nijmegenu u Nizozemskoj (travanj 2014.) </w:t>
      </w:r>
    </w:p>
    <w:p w14:paraId="517D6BED" w14:textId="77777777" w:rsidR="00B337EB" w:rsidRDefault="00B337EB">
      <w:pPr>
        <w:spacing w:line="276" w:lineRule="auto"/>
        <w:jc w:val="both"/>
        <w:rPr>
          <w:sz w:val="22"/>
          <w:szCs w:val="22"/>
        </w:rPr>
        <w:pPrChange w:id="490" w:author="Ivancica Sebalj" w:date="2015-02-22T22:53:00Z">
          <w:pPr>
            <w:spacing w:line="276" w:lineRule="auto"/>
          </w:pPr>
        </w:pPrChange>
      </w:pPr>
    </w:p>
    <w:p w14:paraId="53A2458D" w14:textId="77777777" w:rsidR="00B337EB" w:rsidRDefault="005B0EB6">
      <w:pPr>
        <w:spacing w:line="276" w:lineRule="auto"/>
        <w:jc w:val="both"/>
        <w:rPr>
          <w:sz w:val="22"/>
          <w:szCs w:val="22"/>
        </w:rPr>
        <w:pPrChange w:id="491" w:author="Ivancica Sebalj" w:date="2015-02-22T22:53:00Z">
          <w:pPr>
            <w:spacing w:line="276" w:lineRule="auto"/>
          </w:pPr>
        </w:pPrChange>
      </w:pPr>
      <w:r w:rsidRPr="005B0EB6">
        <w:rPr>
          <w:b/>
          <w:bCs/>
          <w:sz w:val="22"/>
          <w:szCs w:val="22"/>
        </w:rPr>
        <w:t>Anita Čeko</w:t>
      </w:r>
      <w:r w:rsidRPr="005B0EB6">
        <w:rPr>
          <w:sz w:val="22"/>
          <w:szCs w:val="22"/>
        </w:rPr>
        <w:t xml:space="preserve">: </w:t>
      </w:r>
      <w:r w:rsidRPr="005B0EB6">
        <w:rPr>
          <w:i/>
          <w:iCs/>
          <w:sz w:val="22"/>
          <w:szCs w:val="22"/>
        </w:rPr>
        <w:t>Pingvini</w:t>
      </w:r>
      <w:r w:rsidRPr="005B0EB6">
        <w:rPr>
          <w:sz w:val="22"/>
          <w:szCs w:val="22"/>
        </w:rPr>
        <w:t xml:space="preserve"> (Palunkov klub 2013.; Pitching Shorts 2013.) </w:t>
      </w:r>
    </w:p>
    <w:p w14:paraId="135325FD" w14:textId="77777777" w:rsidR="005B0EB6" w:rsidRPr="005B0EB6" w:rsidRDefault="005B0EB6" w:rsidP="005B0EB6">
      <w:pPr>
        <w:numPr>
          <w:ilvl w:val="0"/>
          <w:numId w:val="13"/>
        </w:numPr>
        <w:suppressAutoHyphens/>
        <w:spacing w:line="276" w:lineRule="auto"/>
        <w:rPr>
          <w:sz w:val="22"/>
          <w:szCs w:val="22"/>
        </w:rPr>
      </w:pPr>
      <w:r w:rsidRPr="005B0EB6">
        <w:rPr>
          <w:sz w:val="22"/>
          <w:szCs w:val="22"/>
        </w:rPr>
        <w:t xml:space="preserve">scenariju odobrena </w:t>
      </w:r>
      <w:r w:rsidRPr="005B0EB6">
        <w:rPr>
          <w:b/>
          <w:bCs/>
          <w:sz w:val="22"/>
          <w:szCs w:val="22"/>
        </w:rPr>
        <w:t>potpora</w:t>
      </w:r>
      <w:r w:rsidRPr="005B0EB6">
        <w:rPr>
          <w:sz w:val="22"/>
          <w:szCs w:val="22"/>
        </w:rPr>
        <w:t xml:space="preserve"> </w:t>
      </w:r>
      <w:r w:rsidRPr="005B0EB6">
        <w:rPr>
          <w:b/>
          <w:bCs/>
          <w:sz w:val="22"/>
          <w:szCs w:val="22"/>
        </w:rPr>
        <w:t>Hrvatskog audiovizualnog centra</w:t>
      </w:r>
      <w:r w:rsidRPr="005B0EB6">
        <w:rPr>
          <w:sz w:val="22"/>
          <w:szCs w:val="22"/>
        </w:rPr>
        <w:t xml:space="preserve"> po Javnom pozivu za poticanje razvoja scenarija i razvoja projekata dugometražnih igranih, dugometražnih dokumentarnih i animiranih filmova u 2013. godini </w:t>
      </w:r>
    </w:p>
    <w:p w14:paraId="77E526BC" w14:textId="77777777" w:rsidR="005B0EB6" w:rsidRPr="005B0EB6" w:rsidRDefault="005B0EB6" w:rsidP="005B0EB6">
      <w:pPr>
        <w:spacing w:line="276" w:lineRule="auto"/>
        <w:rPr>
          <w:sz w:val="22"/>
          <w:szCs w:val="22"/>
        </w:rPr>
      </w:pPr>
    </w:p>
    <w:p w14:paraId="2D0BF39B" w14:textId="77777777" w:rsidR="005B0EB6" w:rsidRPr="005B0EB6" w:rsidRDefault="005B0EB6" w:rsidP="005B0EB6">
      <w:pPr>
        <w:spacing w:line="276" w:lineRule="auto"/>
        <w:rPr>
          <w:sz w:val="22"/>
          <w:szCs w:val="22"/>
        </w:rPr>
      </w:pPr>
      <w:r w:rsidRPr="005B0EB6">
        <w:rPr>
          <w:b/>
          <w:bCs/>
          <w:sz w:val="22"/>
          <w:szCs w:val="22"/>
        </w:rPr>
        <w:t>Romina Vitasović</w:t>
      </w:r>
      <w:r w:rsidRPr="005B0EB6">
        <w:rPr>
          <w:sz w:val="22"/>
          <w:szCs w:val="22"/>
        </w:rPr>
        <w:t xml:space="preserve">: </w:t>
      </w:r>
      <w:r w:rsidRPr="005B0EB6">
        <w:rPr>
          <w:i/>
          <w:iCs/>
          <w:sz w:val="22"/>
          <w:szCs w:val="22"/>
        </w:rPr>
        <w:t>Osiguranje će sve srediti</w:t>
      </w:r>
      <w:r w:rsidRPr="005B0EB6">
        <w:rPr>
          <w:sz w:val="22"/>
          <w:szCs w:val="22"/>
        </w:rPr>
        <w:t xml:space="preserve"> (Zagreb Film Festival 2013., Palunkov klub 2014.; Palunkov pitching na 23. Danima hrvatskog filma)</w:t>
      </w:r>
    </w:p>
    <w:p w14:paraId="3E8D5E25" w14:textId="77777777" w:rsidR="005B0EB6" w:rsidRPr="005B0EB6" w:rsidRDefault="005B0EB6" w:rsidP="005B0EB6">
      <w:pPr>
        <w:numPr>
          <w:ilvl w:val="0"/>
          <w:numId w:val="13"/>
        </w:numPr>
        <w:suppressAutoHyphens/>
        <w:spacing w:line="276" w:lineRule="auto"/>
        <w:rPr>
          <w:sz w:val="22"/>
          <w:szCs w:val="22"/>
        </w:rPr>
      </w:pPr>
      <w:r w:rsidRPr="005B0EB6">
        <w:rPr>
          <w:sz w:val="22"/>
          <w:szCs w:val="22"/>
        </w:rPr>
        <w:t>Vitasović, inače akademska glumica (</w:t>
      </w:r>
      <w:r w:rsidRPr="005B0EB6">
        <w:rPr>
          <w:b/>
          <w:bCs/>
          <w:sz w:val="22"/>
          <w:szCs w:val="22"/>
        </w:rPr>
        <w:t>Akademija scenskih umjetnosti Sarajevo</w:t>
      </w:r>
      <w:r w:rsidRPr="005B0EB6">
        <w:rPr>
          <w:sz w:val="22"/>
          <w:szCs w:val="22"/>
        </w:rPr>
        <w:t xml:space="preserve">), odlučila je da joj ovaj scenarij ujedno bude i redateljski debi; producent filma je </w:t>
      </w:r>
      <w:r w:rsidRPr="005B0EB6">
        <w:rPr>
          <w:b/>
          <w:bCs/>
          <w:sz w:val="22"/>
          <w:szCs w:val="22"/>
        </w:rPr>
        <w:t>Matija Radeljak</w:t>
      </w:r>
      <w:r w:rsidRPr="005B0EB6">
        <w:rPr>
          <w:sz w:val="22"/>
          <w:szCs w:val="22"/>
        </w:rPr>
        <w:t xml:space="preserve">, a producentska kuća Aning Film. Snimanje je najavljeno za proljeće 2015. </w:t>
      </w:r>
    </w:p>
    <w:p w14:paraId="50618D4E" w14:textId="77777777" w:rsidR="005B0EB6" w:rsidRPr="005B0EB6" w:rsidRDefault="005B0EB6" w:rsidP="005B0EB6">
      <w:pPr>
        <w:spacing w:line="276" w:lineRule="auto"/>
        <w:rPr>
          <w:sz w:val="22"/>
          <w:szCs w:val="22"/>
        </w:rPr>
      </w:pPr>
    </w:p>
    <w:p w14:paraId="4976B756" w14:textId="77777777" w:rsidR="005B0EB6" w:rsidRPr="005B0EB6" w:rsidRDefault="005B0EB6" w:rsidP="005B0EB6">
      <w:pPr>
        <w:spacing w:line="276" w:lineRule="auto"/>
        <w:rPr>
          <w:sz w:val="22"/>
          <w:szCs w:val="22"/>
        </w:rPr>
      </w:pPr>
      <w:r w:rsidRPr="005B0EB6">
        <w:rPr>
          <w:b/>
          <w:bCs/>
          <w:sz w:val="22"/>
          <w:szCs w:val="22"/>
        </w:rPr>
        <w:t>Mario Merdžan</w:t>
      </w:r>
      <w:r w:rsidRPr="005B0EB6">
        <w:rPr>
          <w:sz w:val="22"/>
          <w:szCs w:val="22"/>
        </w:rPr>
        <w:t xml:space="preserve">: </w:t>
      </w:r>
      <w:r w:rsidRPr="005B0EB6">
        <w:rPr>
          <w:i/>
          <w:iCs/>
          <w:sz w:val="22"/>
          <w:szCs w:val="22"/>
        </w:rPr>
        <w:t>Cestom za gubilište</w:t>
      </w:r>
      <w:r w:rsidRPr="005B0EB6">
        <w:rPr>
          <w:sz w:val="22"/>
          <w:szCs w:val="22"/>
        </w:rPr>
        <w:t xml:space="preserve"> (Zagreb Film Festival 2013.; Palunkov klub 2014.)</w:t>
      </w:r>
    </w:p>
    <w:p w14:paraId="6A643B73" w14:textId="77777777" w:rsidR="005B0EB6" w:rsidRPr="005B0EB6" w:rsidRDefault="005B0EB6" w:rsidP="005B0EB6">
      <w:pPr>
        <w:numPr>
          <w:ilvl w:val="0"/>
          <w:numId w:val="13"/>
        </w:numPr>
        <w:suppressAutoHyphens/>
        <w:spacing w:line="276" w:lineRule="auto"/>
        <w:rPr>
          <w:sz w:val="22"/>
          <w:szCs w:val="22"/>
        </w:rPr>
      </w:pPr>
      <w:r w:rsidRPr="005B0EB6">
        <w:rPr>
          <w:sz w:val="22"/>
          <w:szCs w:val="22"/>
        </w:rPr>
        <w:t>scenarij uvršten u izbor za omnibus Blank_filmskog inkubatora koji će činiti kratkometražni filmovi radnjom smješteni u automobilu</w:t>
      </w:r>
    </w:p>
    <w:p w14:paraId="2249A97C" w14:textId="77777777" w:rsidR="005B0EB6" w:rsidRPr="005B0EB6" w:rsidRDefault="005B0EB6" w:rsidP="005B0EB6">
      <w:pPr>
        <w:spacing w:line="276" w:lineRule="auto"/>
        <w:rPr>
          <w:sz w:val="22"/>
          <w:szCs w:val="22"/>
        </w:rPr>
      </w:pPr>
    </w:p>
    <w:p w14:paraId="7EF7B370" w14:textId="77777777" w:rsidR="005B0EB6" w:rsidRPr="005B0EB6" w:rsidRDefault="005B0EB6" w:rsidP="005B0EB6">
      <w:pPr>
        <w:spacing w:line="276" w:lineRule="auto"/>
        <w:rPr>
          <w:sz w:val="22"/>
          <w:szCs w:val="22"/>
        </w:rPr>
      </w:pPr>
      <w:r w:rsidRPr="005B0EB6">
        <w:rPr>
          <w:b/>
          <w:bCs/>
          <w:sz w:val="22"/>
          <w:szCs w:val="22"/>
        </w:rPr>
        <w:t>Nina Bajsić</w:t>
      </w:r>
      <w:r w:rsidRPr="005B0EB6">
        <w:rPr>
          <w:sz w:val="22"/>
          <w:szCs w:val="22"/>
        </w:rPr>
        <w:t xml:space="preserve">: </w:t>
      </w:r>
      <w:r w:rsidRPr="005B0EB6">
        <w:rPr>
          <w:i/>
          <w:iCs/>
          <w:sz w:val="22"/>
          <w:szCs w:val="22"/>
        </w:rPr>
        <w:t>Ne gledaj iza</w:t>
      </w:r>
      <w:r w:rsidRPr="005B0EB6">
        <w:rPr>
          <w:sz w:val="22"/>
          <w:szCs w:val="22"/>
        </w:rPr>
        <w:t xml:space="preserve"> (Zagreb Film Festival 2013.)</w:t>
      </w:r>
    </w:p>
    <w:p w14:paraId="7FABD522" w14:textId="77777777" w:rsidR="005B0EB6" w:rsidRPr="005B0EB6" w:rsidRDefault="005B0EB6" w:rsidP="005B0EB6">
      <w:pPr>
        <w:numPr>
          <w:ilvl w:val="0"/>
          <w:numId w:val="13"/>
        </w:numPr>
        <w:suppressAutoHyphens/>
        <w:spacing w:line="276" w:lineRule="auto"/>
        <w:rPr>
          <w:sz w:val="22"/>
          <w:szCs w:val="22"/>
        </w:rPr>
      </w:pPr>
      <w:r w:rsidRPr="005B0EB6">
        <w:rPr>
          <w:sz w:val="22"/>
          <w:szCs w:val="22"/>
        </w:rPr>
        <w:t xml:space="preserve">film je sniman tijekom studenog i prosinca u režiji </w:t>
      </w:r>
      <w:r w:rsidRPr="005B0EB6">
        <w:rPr>
          <w:b/>
          <w:bCs/>
          <w:sz w:val="22"/>
          <w:szCs w:val="22"/>
        </w:rPr>
        <w:t>Bruna Mustića</w:t>
      </w:r>
      <w:r w:rsidRPr="005B0EB6">
        <w:rPr>
          <w:sz w:val="22"/>
          <w:szCs w:val="22"/>
        </w:rPr>
        <w:t xml:space="preserve"> (redatelj dugometražne drame </w:t>
      </w:r>
      <w:r w:rsidRPr="005B0EB6">
        <w:rPr>
          <w:i/>
          <w:iCs/>
          <w:sz w:val="22"/>
          <w:szCs w:val="22"/>
        </w:rPr>
        <w:t>Glazbena kutija</w:t>
      </w:r>
      <w:r w:rsidRPr="005B0EB6">
        <w:rPr>
          <w:sz w:val="22"/>
          <w:szCs w:val="22"/>
        </w:rPr>
        <w:t xml:space="preserve">) i u produkciji kuće Globe Media te mu se premijera očekuje tijekom 2015. </w:t>
      </w:r>
    </w:p>
    <w:p w14:paraId="7E1C6685" w14:textId="77777777" w:rsidR="005B0EB6" w:rsidRPr="005B0EB6" w:rsidRDefault="005B0EB6" w:rsidP="005B0EB6">
      <w:pPr>
        <w:spacing w:line="276" w:lineRule="auto"/>
        <w:rPr>
          <w:sz w:val="22"/>
          <w:szCs w:val="22"/>
        </w:rPr>
      </w:pPr>
    </w:p>
    <w:p w14:paraId="2295EF2F" w14:textId="77777777" w:rsidR="005B0EB6" w:rsidRPr="005B0EB6" w:rsidRDefault="005B0EB6" w:rsidP="005B0EB6">
      <w:pPr>
        <w:spacing w:line="276" w:lineRule="auto"/>
        <w:rPr>
          <w:sz w:val="22"/>
          <w:szCs w:val="22"/>
        </w:rPr>
      </w:pPr>
      <w:r w:rsidRPr="005B0EB6">
        <w:rPr>
          <w:b/>
          <w:bCs/>
          <w:sz w:val="22"/>
          <w:szCs w:val="22"/>
        </w:rPr>
        <w:t>Sanja Peršić</w:t>
      </w:r>
      <w:r w:rsidRPr="005B0EB6">
        <w:rPr>
          <w:sz w:val="22"/>
          <w:szCs w:val="22"/>
        </w:rPr>
        <w:t xml:space="preserve">: </w:t>
      </w:r>
      <w:r w:rsidRPr="005B0EB6">
        <w:rPr>
          <w:i/>
          <w:iCs/>
          <w:sz w:val="22"/>
          <w:szCs w:val="22"/>
        </w:rPr>
        <w:t>Stipe, volim te!</w:t>
      </w:r>
      <w:r w:rsidRPr="005B0EB6">
        <w:rPr>
          <w:sz w:val="22"/>
          <w:szCs w:val="22"/>
        </w:rPr>
        <w:t xml:space="preserve"> (Zagreb Film Festival 2013. – posebna pohvala žirija; Palunkov klub 2014.)</w:t>
      </w:r>
    </w:p>
    <w:p w14:paraId="6D05A315" w14:textId="77777777" w:rsidR="005B0EB6" w:rsidRPr="005B0EB6" w:rsidRDefault="005B0EB6" w:rsidP="005B0EB6">
      <w:pPr>
        <w:numPr>
          <w:ilvl w:val="0"/>
          <w:numId w:val="13"/>
        </w:numPr>
        <w:suppressAutoHyphens/>
        <w:spacing w:line="276" w:lineRule="auto"/>
        <w:rPr>
          <w:sz w:val="22"/>
          <w:szCs w:val="22"/>
        </w:rPr>
      </w:pPr>
      <w:r w:rsidRPr="005B0EB6">
        <w:rPr>
          <w:sz w:val="22"/>
          <w:szCs w:val="22"/>
        </w:rPr>
        <w:t xml:space="preserve">scenarij ima pridruženog redatelja </w:t>
      </w:r>
      <w:r w:rsidRPr="005B0EB6">
        <w:rPr>
          <w:b/>
          <w:bCs/>
          <w:sz w:val="22"/>
          <w:szCs w:val="22"/>
        </w:rPr>
        <w:t>Igora Jelinovića</w:t>
      </w:r>
      <w:r w:rsidRPr="005B0EB6">
        <w:rPr>
          <w:sz w:val="22"/>
          <w:szCs w:val="22"/>
        </w:rPr>
        <w:t xml:space="preserve"> i producentsku kuću Blank_filmski inkubator</w:t>
      </w:r>
    </w:p>
    <w:p w14:paraId="0C4E41A3" w14:textId="77777777" w:rsidR="005B0EB6" w:rsidRPr="005B0EB6" w:rsidRDefault="005B0EB6" w:rsidP="005B0EB6">
      <w:pPr>
        <w:spacing w:line="276" w:lineRule="auto"/>
        <w:rPr>
          <w:sz w:val="22"/>
          <w:szCs w:val="22"/>
        </w:rPr>
      </w:pPr>
    </w:p>
    <w:p w14:paraId="3138B7FF" w14:textId="77777777" w:rsidR="005B0EB6" w:rsidRPr="005B0EB6" w:rsidRDefault="005B0EB6" w:rsidP="005B0EB6">
      <w:pPr>
        <w:spacing w:line="276" w:lineRule="auto"/>
        <w:rPr>
          <w:sz w:val="22"/>
          <w:szCs w:val="22"/>
        </w:rPr>
      </w:pPr>
      <w:r w:rsidRPr="005B0EB6">
        <w:rPr>
          <w:b/>
          <w:bCs/>
          <w:sz w:val="22"/>
          <w:szCs w:val="22"/>
        </w:rPr>
        <w:t>Ivana Vuković</w:t>
      </w:r>
      <w:r w:rsidRPr="005B0EB6">
        <w:rPr>
          <w:sz w:val="22"/>
          <w:szCs w:val="22"/>
        </w:rPr>
        <w:t xml:space="preserve">: </w:t>
      </w:r>
      <w:r w:rsidRPr="005B0EB6">
        <w:rPr>
          <w:i/>
          <w:iCs/>
          <w:sz w:val="22"/>
          <w:szCs w:val="22"/>
        </w:rPr>
        <w:t>Labud</w:t>
      </w:r>
      <w:r w:rsidRPr="005B0EB6">
        <w:rPr>
          <w:sz w:val="22"/>
          <w:szCs w:val="22"/>
        </w:rPr>
        <w:t xml:space="preserve"> (Palunkov klub 2014.)</w:t>
      </w:r>
    </w:p>
    <w:p w14:paraId="67F78ACD" w14:textId="77777777" w:rsidR="005B0EB6" w:rsidRPr="005B0EB6" w:rsidRDefault="005B0EB6" w:rsidP="005B0EB6">
      <w:pPr>
        <w:numPr>
          <w:ilvl w:val="0"/>
          <w:numId w:val="13"/>
        </w:numPr>
        <w:suppressAutoHyphens/>
        <w:spacing w:line="276" w:lineRule="auto"/>
        <w:rPr>
          <w:sz w:val="22"/>
          <w:szCs w:val="22"/>
        </w:rPr>
      </w:pPr>
      <w:r w:rsidRPr="005B0EB6">
        <w:rPr>
          <w:sz w:val="22"/>
          <w:szCs w:val="22"/>
        </w:rPr>
        <w:t xml:space="preserve">scenarij ima pridruženog redatelja </w:t>
      </w:r>
      <w:r w:rsidRPr="005B0EB6">
        <w:rPr>
          <w:b/>
          <w:bCs/>
          <w:sz w:val="22"/>
          <w:szCs w:val="22"/>
        </w:rPr>
        <w:t>Gorana Ribarića</w:t>
      </w:r>
      <w:r w:rsidRPr="005B0EB6">
        <w:rPr>
          <w:sz w:val="22"/>
          <w:szCs w:val="22"/>
        </w:rPr>
        <w:t xml:space="preserve"> i producenticu </w:t>
      </w:r>
      <w:r w:rsidRPr="005B0EB6">
        <w:rPr>
          <w:b/>
          <w:bCs/>
          <w:sz w:val="22"/>
          <w:szCs w:val="22"/>
        </w:rPr>
        <w:t>Saru Juričić</w:t>
      </w:r>
    </w:p>
    <w:p w14:paraId="1E94BA29" w14:textId="77777777" w:rsidR="005B0EB6" w:rsidRPr="005B0EB6" w:rsidRDefault="005B0EB6" w:rsidP="005B0EB6">
      <w:pPr>
        <w:spacing w:line="276" w:lineRule="auto"/>
        <w:rPr>
          <w:sz w:val="22"/>
          <w:szCs w:val="22"/>
        </w:rPr>
      </w:pPr>
    </w:p>
    <w:p w14:paraId="4AB668A6" w14:textId="77777777" w:rsidR="005B0EB6" w:rsidRPr="005B0EB6" w:rsidRDefault="005B0EB6" w:rsidP="005B0EB6">
      <w:pPr>
        <w:spacing w:line="276" w:lineRule="auto"/>
        <w:rPr>
          <w:sz w:val="22"/>
          <w:szCs w:val="22"/>
        </w:rPr>
      </w:pPr>
      <w:r w:rsidRPr="005B0EB6">
        <w:rPr>
          <w:b/>
          <w:bCs/>
          <w:sz w:val="22"/>
          <w:szCs w:val="22"/>
        </w:rPr>
        <w:lastRenderedPageBreak/>
        <w:t>Sandra Antolić</w:t>
      </w:r>
      <w:r w:rsidRPr="005B0EB6">
        <w:rPr>
          <w:sz w:val="22"/>
          <w:szCs w:val="22"/>
        </w:rPr>
        <w:t xml:space="preserve">: </w:t>
      </w:r>
      <w:r w:rsidRPr="005B0EB6">
        <w:rPr>
          <w:i/>
          <w:iCs/>
          <w:sz w:val="22"/>
          <w:szCs w:val="22"/>
        </w:rPr>
        <w:t>Moja draga Klementina</w:t>
      </w:r>
      <w:r w:rsidRPr="005B0EB6">
        <w:rPr>
          <w:sz w:val="22"/>
          <w:szCs w:val="22"/>
        </w:rPr>
        <w:t xml:space="preserve"> (Palunkov klub 2013.)</w:t>
      </w:r>
    </w:p>
    <w:p w14:paraId="52D97328" w14:textId="77777777" w:rsidR="005B0EB6" w:rsidRPr="005B0EB6" w:rsidRDefault="005B0EB6" w:rsidP="005B0EB6">
      <w:pPr>
        <w:numPr>
          <w:ilvl w:val="0"/>
          <w:numId w:val="13"/>
        </w:numPr>
        <w:suppressAutoHyphens/>
        <w:spacing w:line="276" w:lineRule="auto"/>
        <w:rPr>
          <w:sz w:val="22"/>
          <w:szCs w:val="22"/>
        </w:rPr>
      </w:pPr>
      <w:r w:rsidRPr="005B0EB6">
        <w:rPr>
          <w:sz w:val="22"/>
          <w:szCs w:val="22"/>
        </w:rPr>
        <w:t xml:space="preserve">scenarij ima pridruženog redatelja </w:t>
      </w:r>
      <w:r w:rsidRPr="005B0EB6">
        <w:rPr>
          <w:b/>
          <w:bCs/>
          <w:sz w:val="22"/>
          <w:szCs w:val="22"/>
        </w:rPr>
        <w:t>Marka Stanića</w:t>
      </w:r>
      <w:r w:rsidRPr="005B0EB6">
        <w:rPr>
          <w:sz w:val="22"/>
          <w:szCs w:val="22"/>
        </w:rPr>
        <w:t xml:space="preserve"> i producentsku kuću Kadar 22</w:t>
      </w:r>
    </w:p>
    <w:p w14:paraId="7B23B0FA" w14:textId="77777777" w:rsidR="005B0EB6" w:rsidRPr="005B0EB6" w:rsidRDefault="005B0EB6" w:rsidP="005B0EB6">
      <w:pPr>
        <w:spacing w:line="276" w:lineRule="auto"/>
        <w:rPr>
          <w:sz w:val="22"/>
          <w:szCs w:val="22"/>
        </w:rPr>
      </w:pPr>
    </w:p>
    <w:p w14:paraId="234952CB" w14:textId="77777777" w:rsidR="005B0EB6" w:rsidRPr="005B0EB6" w:rsidRDefault="005B0EB6" w:rsidP="005B0EB6">
      <w:pPr>
        <w:spacing w:line="276" w:lineRule="auto"/>
        <w:rPr>
          <w:sz w:val="22"/>
          <w:szCs w:val="22"/>
        </w:rPr>
      </w:pPr>
      <w:r w:rsidRPr="005B0EB6">
        <w:rPr>
          <w:b/>
          <w:bCs/>
          <w:sz w:val="22"/>
          <w:szCs w:val="22"/>
        </w:rPr>
        <w:t>Igor Jelinović</w:t>
      </w:r>
      <w:r w:rsidRPr="005B0EB6">
        <w:rPr>
          <w:sz w:val="22"/>
          <w:szCs w:val="22"/>
        </w:rPr>
        <w:t xml:space="preserve">: </w:t>
      </w:r>
      <w:r w:rsidRPr="005B0EB6">
        <w:rPr>
          <w:i/>
          <w:iCs/>
          <w:sz w:val="22"/>
          <w:szCs w:val="22"/>
        </w:rPr>
        <w:t>Šta ti se čini od ovih mojih</w:t>
      </w:r>
      <w:r w:rsidRPr="005B0EB6">
        <w:rPr>
          <w:sz w:val="22"/>
          <w:szCs w:val="22"/>
        </w:rPr>
        <w:t xml:space="preserve"> (Palunkov klub 2014.; Palunkov </w:t>
      </w:r>
      <w:r w:rsidR="00A51743" w:rsidRPr="00A51743">
        <w:rPr>
          <w:i/>
          <w:sz w:val="22"/>
          <w:szCs w:val="22"/>
          <w:rPrChange w:id="492" w:author="Ivancica Sebalj" w:date="2015-02-22T22:54:00Z">
            <w:rPr>
              <w:sz w:val="22"/>
              <w:szCs w:val="22"/>
            </w:rPr>
          </w:rPrChange>
        </w:rPr>
        <w:t>pitching</w:t>
      </w:r>
      <w:r w:rsidRPr="005B0EB6">
        <w:rPr>
          <w:sz w:val="22"/>
          <w:szCs w:val="22"/>
        </w:rPr>
        <w:t xml:space="preserve"> na 23. Danima hrvatskog filma)</w:t>
      </w:r>
    </w:p>
    <w:p w14:paraId="4EFA05D8" w14:textId="77777777" w:rsidR="005B0EB6" w:rsidRPr="005B0EB6" w:rsidRDefault="005B0EB6" w:rsidP="005B0EB6">
      <w:pPr>
        <w:numPr>
          <w:ilvl w:val="0"/>
          <w:numId w:val="13"/>
        </w:numPr>
        <w:suppressAutoHyphens/>
        <w:spacing w:line="276" w:lineRule="auto"/>
        <w:rPr>
          <w:sz w:val="22"/>
          <w:szCs w:val="22"/>
        </w:rPr>
      </w:pPr>
      <w:r w:rsidRPr="005B0EB6">
        <w:rPr>
          <w:sz w:val="22"/>
          <w:szCs w:val="22"/>
        </w:rPr>
        <w:t xml:space="preserve">scenarij ima pridruženog producenta </w:t>
      </w:r>
      <w:r w:rsidRPr="005B0EB6">
        <w:rPr>
          <w:b/>
          <w:bCs/>
          <w:sz w:val="22"/>
          <w:szCs w:val="22"/>
        </w:rPr>
        <w:t>Tibora Kesera</w:t>
      </w:r>
      <w:r w:rsidRPr="005B0EB6">
        <w:rPr>
          <w:sz w:val="22"/>
          <w:szCs w:val="22"/>
        </w:rPr>
        <w:t xml:space="preserve"> i producentsku kuću Rational International </w:t>
      </w:r>
    </w:p>
    <w:p w14:paraId="68BF0FF9" w14:textId="3F37144F" w:rsidR="005B0EB6" w:rsidRPr="005B0EB6" w:rsidRDefault="005B0EB6" w:rsidP="005B0EB6">
      <w:pPr>
        <w:numPr>
          <w:ilvl w:val="0"/>
          <w:numId w:val="13"/>
        </w:numPr>
        <w:suppressAutoHyphens/>
        <w:spacing w:line="276" w:lineRule="auto"/>
        <w:rPr>
          <w:sz w:val="22"/>
          <w:szCs w:val="22"/>
        </w:rPr>
      </w:pPr>
      <w:r w:rsidRPr="005B0EB6">
        <w:rPr>
          <w:sz w:val="22"/>
          <w:szCs w:val="22"/>
        </w:rPr>
        <w:t xml:space="preserve">ovim scenarijem Igor Jelinović pristupio je prijemnom ispitu za MA studij filmske i TV režije pri ADU u Zagrebu u rujnu 2014. te je bio </w:t>
      </w:r>
      <w:r w:rsidRPr="005B0EB6">
        <w:rPr>
          <w:b/>
          <w:bCs/>
          <w:sz w:val="22"/>
          <w:szCs w:val="22"/>
        </w:rPr>
        <w:t>prvi na listi</w:t>
      </w:r>
      <w:r w:rsidRPr="005B0EB6">
        <w:rPr>
          <w:sz w:val="22"/>
          <w:szCs w:val="22"/>
        </w:rPr>
        <w:t xml:space="preserve"> s odličnim 91 bodom</w:t>
      </w:r>
      <w:ins w:id="493" w:author="Ivancica Sebalj" w:date="2015-02-25T00:39:00Z">
        <w:r w:rsidR="00F35F10">
          <w:rPr>
            <w:sz w:val="22"/>
            <w:szCs w:val="22"/>
          </w:rPr>
          <w:t>.</w:t>
        </w:r>
      </w:ins>
      <w:bookmarkStart w:id="494" w:name="_GoBack"/>
      <w:bookmarkEnd w:id="494"/>
    </w:p>
    <w:p w14:paraId="04D4C1DD" w14:textId="77777777" w:rsidR="005B0EB6" w:rsidRPr="005B0EB6" w:rsidRDefault="005B0EB6" w:rsidP="005B0EB6">
      <w:pPr>
        <w:spacing w:line="276" w:lineRule="auto"/>
        <w:rPr>
          <w:sz w:val="22"/>
          <w:szCs w:val="22"/>
        </w:rPr>
      </w:pPr>
    </w:p>
    <w:tbl>
      <w:tblPr>
        <w:tblW w:w="0" w:type="auto"/>
        <w:tblInd w:w="108" w:type="dxa"/>
        <w:tblBorders>
          <w:top w:val="single" w:sz="24" w:space="0" w:color="auto"/>
          <w:left w:val="single" w:sz="24" w:space="0" w:color="auto"/>
          <w:bottom w:val="single" w:sz="24" w:space="0" w:color="auto"/>
          <w:right w:val="single" w:sz="24" w:space="0" w:color="auto"/>
        </w:tblBorders>
        <w:tblLook w:val="00A0" w:firstRow="1" w:lastRow="0" w:firstColumn="1" w:lastColumn="0" w:noHBand="0" w:noVBand="0"/>
      </w:tblPr>
      <w:tblGrid>
        <w:gridCol w:w="4644"/>
      </w:tblGrid>
      <w:tr w:rsidR="00410481" w:rsidRPr="005B0EB6" w14:paraId="26D30431" w14:textId="77777777">
        <w:tc>
          <w:tcPr>
            <w:tcW w:w="11016" w:type="dxa"/>
            <w:tcBorders>
              <w:top w:val="single" w:sz="24" w:space="0" w:color="auto"/>
              <w:left w:val="single" w:sz="24" w:space="0" w:color="auto"/>
              <w:bottom w:val="single" w:sz="24" w:space="0" w:color="auto"/>
              <w:right w:val="single" w:sz="24" w:space="0" w:color="auto"/>
            </w:tcBorders>
          </w:tcPr>
          <w:p w14:paraId="711DFF2B" w14:textId="77777777" w:rsidR="005B0EB6" w:rsidRPr="005B0EB6" w:rsidRDefault="005B0EB6" w:rsidP="005B0EB6">
            <w:pPr>
              <w:pStyle w:val="Uvuenotijeloteksta"/>
              <w:numPr>
                <w:ilvl w:val="0"/>
                <w:numId w:val="12"/>
              </w:numPr>
              <w:suppressAutoHyphens/>
              <w:spacing w:line="276" w:lineRule="auto"/>
              <w:jc w:val="left"/>
              <w:rPr>
                <w:b/>
                <w:bCs/>
                <w:lang w:val="hr-HR"/>
              </w:rPr>
            </w:pPr>
            <w:r w:rsidRPr="005B0EB6">
              <w:rPr>
                <w:b/>
                <w:bCs/>
                <w:sz w:val="22"/>
                <w:szCs w:val="22"/>
                <w:lang w:val="hr-HR"/>
              </w:rPr>
              <w:t xml:space="preserve">Scenaristički klub – napredna radionica </w:t>
            </w:r>
          </w:p>
        </w:tc>
      </w:tr>
    </w:tbl>
    <w:p w14:paraId="0854911D" w14:textId="77777777" w:rsidR="005B0EB6" w:rsidRPr="005B0EB6" w:rsidRDefault="005B0EB6" w:rsidP="005B0EB6">
      <w:pPr>
        <w:spacing w:line="276" w:lineRule="auto"/>
        <w:rPr>
          <w:sz w:val="22"/>
          <w:szCs w:val="22"/>
        </w:rPr>
      </w:pPr>
    </w:p>
    <w:p w14:paraId="2F4FB9B0" w14:textId="77777777" w:rsidR="005B0EB6" w:rsidRPr="005B0EB6" w:rsidRDefault="005B0EB6" w:rsidP="005B0EB6">
      <w:pPr>
        <w:pStyle w:val="Uvuenotijeloteksta"/>
        <w:spacing w:line="276" w:lineRule="auto"/>
        <w:rPr>
          <w:sz w:val="22"/>
          <w:szCs w:val="22"/>
          <w:lang w:val="hr-HR"/>
        </w:rPr>
      </w:pPr>
      <w:r w:rsidRPr="005B0EB6">
        <w:rPr>
          <w:sz w:val="22"/>
          <w:szCs w:val="22"/>
          <w:lang w:val="hr-HR"/>
        </w:rPr>
        <w:t>Palunkov klub pokrenut je tokom 2010. kao pilot-projekt, u suradnji s</w:t>
      </w:r>
      <w:del w:id="495" w:author="Ivancica Sebalj" w:date="2015-02-22T22:55:00Z">
        <w:r w:rsidRPr="005B0EB6" w:rsidDel="00482D2E">
          <w:rPr>
            <w:sz w:val="22"/>
            <w:szCs w:val="22"/>
            <w:lang w:val="hr-HR"/>
          </w:rPr>
          <w:delText>a</w:delText>
        </w:r>
      </w:del>
      <w:r w:rsidRPr="005B0EB6">
        <w:rPr>
          <w:sz w:val="22"/>
          <w:szCs w:val="22"/>
          <w:lang w:val="hr-HR"/>
        </w:rPr>
        <w:t xml:space="preserve"> dva najbitnija zagrebačka amaterska filmska kluba – Kinoklubom Zagreb</w:t>
      </w:r>
      <w:r w:rsidRPr="005B0EB6">
        <w:rPr>
          <w:b/>
          <w:bCs/>
          <w:sz w:val="22"/>
          <w:szCs w:val="22"/>
          <w:lang w:val="hr-HR"/>
        </w:rPr>
        <w:t xml:space="preserve"> </w:t>
      </w:r>
      <w:r w:rsidRPr="005B0EB6">
        <w:rPr>
          <w:sz w:val="22"/>
          <w:szCs w:val="22"/>
          <w:lang w:val="hr-HR"/>
        </w:rPr>
        <w:t xml:space="preserve">te Blank_filmskim inkubatorom. Cilj ovog projekta je ostvarivanje </w:t>
      </w:r>
      <w:r w:rsidRPr="005B0EB6">
        <w:rPr>
          <w:b/>
          <w:bCs/>
          <w:sz w:val="22"/>
          <w:szCs w:val="22"/>
          <w:lang w:val="hr-HR"/>
        </w:rPr>
        <w:t>kontinuiteta</w:t>
      </w:r>
      <w:r w:rsidRPr="005B0EB6">
        <w:rPr>
          <w:sz w:val="22"/>
          <w:szCs w:val="22"/>
          <w:lang w:val="hr-HR"/>
        </w:rPr>
        <w:t xml:space="preserve"> u radu svih bivših polaznika radionica tri navedene udruge. Kako se većina scenarističke edukacije u Hrvatskoj odvija u okvirima vremenski ograničenih radionica, ovim projektom otvara se prostor za </w:t>
      </w:r>
      <w:r w:rsidRPr="005B0EB6">
        <w:rPr>
          <w:b/>
          <w:bCs/>
          <w:sz w:val="22"/>
          <w:szCs w:val="22"/>
          <w:lang w:val="hr-HR"/>
        </w:rPr>
        <w:t>cjelogodišnji rad na projektima</w:t>
      </w:r>
      <w:r w:rsidRPr="005B0EB6">
        <w:rPr>
          <w:sz w:val="22"/>
          <w:szCs w:val="22"/>
          <w:lang w:val="hr-HR"/>
        </w:rPr>
        <w:t xml:space="preserve"> i </w:t>
      </w:r>
      <w:r w:rsidRPr="005B0EB6">
        <w:rPr>
          <w:b/>
          <w:bCs/>
          <w:sz w:val="22"/>
          <w:szCs w:val="22"/>
          <w:lang w:val="hr-HR"/>
        </w:rPr>
        <w:t>konstantno ulaganje</w:t>
      </w:r>
      <w:r w:rsidRPr="005B0EB6">
        <w:rPr>
          <w:sz w:val="22"/>
          <w:szCs w:val="22"/>
          <w:lang w:val="hr-HR"/>
        </w:rPr>
        <w:t xml:space="preserve"> u razvoj scenarističkog mišljenja. Kroz intenzivnu suradnju odabrani polaznici razvijat će svoje sinopsise do scenarija te će, po završetku, osmisliti i plan daljnjeg „života“ scenarija – prijavu na neku </w:t>
      </w:r>
      <w:r w:rsidRPr="005B0EB6">
        <w:rPr>
          <w:b/>
          <w:bCs/>
          <w:sz w:val="22"/>
          <w:szCs w:val="22"/>
          <w:lang w:val="hr-HR"/>
        </w:rPr>
        <w:t>međunarodnu radionicu</w:t>
      </w:r>
      <w:r w:rsidRPr="005B0EB6">
        <w:rPr>
          <w:sz w:val="22"/>
          <w:szCs w:val="22"/>
          <w:lang w:val="hr-HR"/>
        </w:rPr>
        <w:t xml:space="preserve">, produkcijski natječaj i sl. </w:t>
      </w:r>
    </w:p>
    <w:p w14:paraId="2093589A" w14:textId="77777777" w:rsidR="005B0EB6" w:rsidRPr="005B0EB6" w:rsidRDefault="005B0EB6" w:rsidP="005B0EB6">
      <w:pPr>
        <w:pStyle w:val="Uvuenotijeloteksta"/>
        <w:spacing w:line="276" w:lineRule="auto"/>
        <w:rPr>
          <w:sz w:val="22"/>
          <w:szCs w:val="22"/>
          <w:lang w:val="hr-HR"/>
        </w:rPr>
      </w:pPr>
    </w:p>
    <w:p w14:paraId="4FBAC03F" w14:textId="77777777" w:rsidR="005B0EB6" w:rsidRPr="005B0EB6" w:rsidRDefault="005B0EB6" w:rsidP="005B0EB6">
      <w:pPr>
        <w:pStyle w:val="Uvuenotijeloteksta"/>
        <w:spacing w:line="276" w:lineRule="auto"/>
        <w:rPr>
          <w:sz w:val="22"/>
          <w:szCs w:val="22"/>
          <w:lang w:val="hr-HR"/>
        </w:rPr>
      </w:pPr>
      <w:r w:rsidRPr="005B0EB6">
        <w:rPr>
          <w:b/>
          <w:bCs/>
          <w:sz w:val="22"/>
          <w:szCs w:val="22"/>
          <w:lang w:val="hr-HR"/>
        </w:rPr>
        <w:t xml:space="preserve">Novost </w:t>
      </w:r>
      <w:r w:rsidRPr="005B0EB6">
        <w:rPr>
          <w:sz w:val="22"/>
          <w:szCs w:val="22"/>
          <w:lang w:val="hr-HR"/>
        </w:rPr>
        <w:t xml:space="preserve">je da smo, osim polaznicima Kinokluba i Blanka, od 2014. ovu radionicu </w:t>
      </w:r>
      <w:r w:rsidRPr="005B0EB6">
        <w:rPr>
          <w:b/>
          <w:bCs/>
          <w:sz w:val="22"/>
          <w:szCs w:val="22"/>
          <w:lang w:val="hr-HR"/>
        </w:rPr>
        <w:t>otvorili svim zainteresiranima</w:t>
      </w:r>
      <w:r w:rsidRPr="005B0EB6">
        <w:rPr>
          <w:sz w:val="22"/>
          <w:szCs w:val="22"/>
          <w:lang w:val="hr-HR"/>
        </w:rPr>
        <w:t xml:space="preserve"> koji iza sebe imaju neko inicijalno scenarističko iskustvo nevezano iz koje udruge ili organizacije dolaze. Peta sezona kluba održana je od studenog 2013. do travnja 2014., a šesta od svibnja 2014. te je zavšila u listopadu na Zagreb Film Festivalu. </w:t>
      </w:r>
    </w:p>
    <w:p w14:paraId="4A6E027C" w14:textId="77777777" w:rsidR="005B0EB6" w:rsidRPr="005B0EB6" w:rsidRDefault="005B0EB6" w:rsidP="005B0EB6">
      <w:pPr>
        <w:pStyle w:val="Uvuenotijeloteksta"/>
        <w:spacing w:line="276" w:lineRule="auto"/>
        <w:rPr>
          <w:sz w:val="22"/>
          <w:szCs w:val="22"/>
          <w:lang w:val="hr-HR"/>
        </w:rPr>
      </w:pPr>
    </w:p>
    <w:p w14:paraId="79622177" w14:textId="77777777" w:rsidR="005B0EB6" w:rsidRPr="005B0EB6" w:rsidRDefault="005B0EB6" w:rsidP="005B0EB6">
      <w:pPr>
        <w:pStyle w:val="Uvuenotijeloteksta"/>
        <w:spacing w:line="276" w:lineRule="auto"/>
        <w:rPr>
          <w:rStyle w:val="Naglaeno"/>
          <w:b w:val="0"/>
          <w:bCs w:val="0"/>
          <w:sz w:val="22"/>
          <w:szCs w:val="22"/>
          <w:lang w:val="hr-HR"/>
        </w:rPr>
      </w:pPr>
      <w:r w:rsidRPr="005B0EB6">
        <w:rPr>
          <w:sz w:val="22"/>
          <w:szCs w:val="22"/>
          <w:lang w:val="hr-HR"/>
        </w:rPr>
        <w:t xml:space="preserve">Polaznici su bili </w:t>
      </w:r>
      <w:r w:rsidRPr="005B0EB6">
        <w:rPr>
          <w:rStyle w:val="Naglaeno"/>
          <w:sz w:val="22"/>
          <w:szCs w:val="22"/>
          <w:lang w:val="hr-HR"/>
        </w:rPr>
        <w:t>Igor Jelinović</w:t>
      </w:r>
      <w:r w:rsidRPr="005B0EB6">
        <w:rPr>
          <w:rStyle w:val="Naglaeno"/>
          <w:b w:val="0"/>
          <w:bCs w:val="0"/>
          <w:sz w:val="22"/>
          <w:szCs w:val="22"/>
          <w:lang w:val="hr-HR"/>
        </w:rPr>
        <w:t xml:space="preserve">, </w:t>
      </w:r>
      <w:r w:rsidRPr="005B0EB6">
        <w:rPr>
          <w:rStyle w:val="Naglaeno"/>
          <w:sz w:val="22"/>
          <w:szCs w:val="22"/>
          <w:lang w:val="hr-HR"/>
        </w:rPr>
        <w:t>Ivan Pavlić</w:t>
      </w:r>
      <w:r w:rsidRPr="005B0EB6">
        <w:rPr>
          <w:rStyle w:val="Naglaeno"/>
          <w:b w:val="0"/>
          <w:bCs w:val="0"/>
          <w:sz w:val="22"/>
          <w:szCs w:val="22"/>
          <w:lang w:val="hr-HR"/>
        </w:rPr>
        <w:t xml:space="preserve">, </w:t>
      </w:r>
      <w:r w:rsidRPr="005B0EB6">
        <w:rPr>
          <w:rStyle w:val="Naglaeno"/>
          <w:sz w:val="22"/>
          <w:szCs w:val="22"/>
          <w:lang w:val="hr-HR"/>
        </w:rPr>
        <w:t>Josip Lukić</w:t>
      </w:r>
      <w:r w:rsidRPr="005B0EB6">
        <w:rPr>
          <w:rStyle w:val="Naglaeno"/>
          <w:b w:val="0"/>
          <w:bCs w:val="0"/>
          <w:sz w:val="22"/>
          <w:szCs w:val="22"/>
          <w:lang w:val="hr-HR"/>
        </w:rPr>
        <w:t xml:space="preserve">, </w:t>
      </w:r>
      <w:r w:rsidRPr="005B0EB6">
        <w:rPr>
          <w:rStyle w:val="Naglaeno"/>
          <w:sz w:val="22"/>
          <w:szCs w:val="22"/>
          <w:lang w:val="hr-HR"/>
        </w:rPr>
        <w:t>Mario Merdžan</w:t>
      </w:r>
      <w:r w:rsidRPr="005B0EB6">
        <w:rPr>
          <w:rStyle w:val="Naglaeno"/>
          <w:b w:val="0"/>
          <w:bCs w:val="0"/>
          <w:sz w:val="22"/>
          <w:szCs w:val="22"/>
          <w:lang w:val="hr-HR"/>
        </w:rPr>
        <w:t xml:space="preserve">, </w:t>
      </w:r>
      <w:r w:rsidRPr="005B0EB6">
        <w:rPr>
          <w:rStyle w:val="Naglaeno"/>
          <w:sz w:val="22"/>
          <w:szCs w:val="22"/>
          <w:lang w:val="hr-HR"/>
        </w:rPr>
        <w:t>Matija Drniković</w:t>
      </w:r>
      <w:r w:rsidRPr="005B0EB6">
        <w:rPr>
          <w:rStyle w:val="Naglaeno"/>
          <w:b w:val="0"/>
          <w:bCs w:val="0"/>
          <w:sz w:val="22"/>
          <w:szCs w:val="22"/>
          <w:lang w:val="hr-HR"/>
        </w:rPr>
        <w:t xml:space="preserve">, </w:t>
      </w:r>
      <w:r w:rsidRPr="005B0EB6">
        <w:rPr>
          <w:rStyle w:val="Naglaeno"/>
          <w:sz w:val="22"/>
          <w:szCs w:val="22"/>
          <w:lang w:val="hr-HR"/>
        </w:rPr>
        <w:t>Romina Vitasović</w:t>
      </w:r>
      <w:r w:rsidRPr="005B0EB6">
        <w:rPr>
          <w:rStyle w:val="Naglaeno"/>
          <w:b w:val="0"/>
          <w:bCs w:val="0"/>
          <w:sz w:val="22"/>
          <w:szCs w:val="22"/>
          <w:lang w:val="hr-HR"/>
        </w:rPr>
        <w:t xml:space="preserve">, </w:t>
      </w:r>
      <w:r w:rsidRPr="005B0EB6">
        <w:rPr>
          <w:rStyle w:val="Naglaeno"/>
          <w:sz w:val="22"/>
          <w:szCs w:val="22"/>
          <w:lang w:val="hr-HR"/>
        </w:rPr>
        <w:t>Sanja Peršić</w:t>
      </w:r>
      <w:r w:rsidRPr="005B0EB6">
        <w:rPr>
          <w:rStyle w:val="Naglaeno"/>
          <w:b w:val="0"/>
          <w:bCs w:val="0"/>
          <w:sz w:val="22"/>
          <w:szCs w:val="22"/>
          <w:lang w:val="hr-HR"/>
        </w:rPr>
        <w:t xml:space="preserve">, </w:t>
      </w:r>
      <w:r w:rsidRPr="005B0EB6">
        <w:rPr>
          <w:rStyle w:val="Naglaeno"/>
          <w:sz w:val="22"/>
          <w:szCs w:val="22"/>
          <w:lang w:val="hr-HR"/>
        </w:rPr>
        <w:t>Marin Ante</w:t>
      </w:r>
      <w:r w:rsidRPr="005B0EB6">
        <w:rPr>
          <w:rStyle w:val="Naglaeno"/>
          <w:b w:val="0"/>
          <w:bCs w:val="0"/>
          <w:sz w:val="22"/>
          <w:szCs w:val="22"/>
          <w:lang w:val="hr-HR"/>
        </w:rPr>
        <w:t xml:space="preserve">, </w:t>
      </w:r>
      <w:r w:rsidRPr="005B0EB6">
        <w:rPr>
          <w:rStyle w:val="Naglaeno"/>
          <w:sz w:val="22"/>
          <w:szCs w:val="22"/>
          <w:lang w:val="hr-HR"/>
        </w:rPr>
        <w:t>Andreja Hlupić</w:t>
      </w:r>
      <w:r w:rsidRPr="005B0EB6">
        <w:rPr>
          <w:rStyle w:val="Naglaeno"/>
          <w:b w:val="0"/>
          <w:bCs w:val="0"/>
          <w:sz w:val="22"/>
          <w:szCs w:val="22"/>
          <w:lang w:val="hr-HR"/>
        </w:rPr>
        <w:t xml:space="preserve">, </w:t>
      </w:r>
      <w:r w:rsidRPr="005B0EB6">
        <w:rPr>
          <w:rStyle w:val="Naglaeno"/>
          <w:sz w:val="22"/>
          <w:szCs w:val="22"/>
          <w:lang w:val="hr-HR"/>
        </w:rPr>
        <w:t>Katarina Radetić</w:t>
      </w:r>
      <w:r w:rsidRPr="005B0EB6">
        <w:rPr>
          <w:rStyle w:val="Naglaeno"/>
          <w:b w:val="0"/>
          <w:bCs w:val="0"/>
          <w:sz w:val="22"/>
          <w:szCs w:val="22"/>
          <w:lang w:val="hr-HR"/>
        </w:rPr>
        <w:t xml:space="preserve">, </w:t>
      </w:r>
      <w:r w:rsidRPr="005B0EB6">
        <w:rPr>
          <w:rStyle w:val="Naglaeno"/>
          <w:sz w:val="22"/>
          <w:szCs w:val="22"/>
          <w:lang w:val="hr-HR"/>
        </w:rPr>
        <w:t>Mateja Posedi</w:t>
      </w:r>
      <w:r w:rsidRPr="005B0EB6">
        <w:rPr>
          <w:rStyle w:val="Naglaeno"/>
          <w:b w:val="0"/>
          <w:bCs w:val="0"/>
          <w:sz w:val="22"/>
          <w:szCs w:val="22"/>
          <w:lang w:val="hr-HR"/>
        </w:rPr>
        <w:t xml:space="preserve">, </w:t>
      </w:r>
      <w:r w:rsidRPr="005B0EB6">
        <w:rPr>
          <w:rStyle w:val="Naglaeno"/>
          <w:sz w:val="22"/>
          <w:szCs w:val="22"/>
          <w:lang w:val="hr-HR"/>
        </w:rPr>
        <w:t>Jaka Primorac</w:t>
      </w:r>
      <w:r w:rsidRPr="005B0EB6">
        <w:rPr>
          <w:rStyle w:val="Naglaeno"/>
          <w:b w:val="0"/>
          <w:bCs w:val="0"/>
          <w:sz w:val="22"/>
          <w:szCs w:val="22"/>
          <w:lang w:val="hr-HR"/>
        </w:rPr>
        <w:t xml:space="preserve">, </w:t>
      </w:r>
      <w:r w:rsidRPr="005B0EB6">
        <w:rPr>
          <w:rStyle w:val="Naglaeno"/>
          <w:sz w:val="22"/>
          <w:szCs w:val="22"/>
          <w:lang w:val="hr-HR"/>
        </w:rPr>
        <w:t>Ivana Vuković</w:t>
      </w:r>
      <w:r w:rsidRPr="005B0EB6">
        <w:rPr>
          <w:rStyle w:val="Naglaeno"/>
          <w:b w:val="0"/>
          <w:bCs w:val="0"/>
          <w:sz w:val="22"/>
          <w:szCs w:val="22"/>
          <w:lang w:val="hr-HR"/>
        </w:rPr>
        <w:t xml:space="preserve"> i </w:t>
      </w:r>
      <w:r w:rsidRPr="005B0EB6">
        <w:rPr>
          <w:rStyle w:val="Naglaeno"/>
          <w:sz w:val="22"/>
          <w:szCs w:val="22"/>
          <w:lang w:val="hr-HR"/>
        </w:rPr>
        <w:t>Ines Jokoš</w:t>
      </w:r>
      <w:r w:rsidRPr="005B0EB6">
        <w:rPr>
          <w:rStyle w:val="Naglaeno"/>
          <w:b w:val="0"/>
          <w:bCs w:val="0"/>
          <w:sz w:val="22"/>
          <w:szCs w:val="22"/>
          <w:lang w:val="hr-HR"/>
        </w:rPr>
        <w:t>.</w:t>
      </w:r>
    </w:p>
    <w:p w14:paraId="44AACAF1" w14:textId="77777777" w:rsidR="005B0EB6" w:rsidRPr="005B0EB6" w:rsidRDefault="005B0EB6" w:rsidP="005B0EB6">
      <w:pPr>
        <w:pStyle w:val="Uvuenotijeloteksta"/>
        <w:spacing w:line="276" w:lineRule="auto"/>
        <w:jc w:val="left"/>
        <w:rPr>
          <w:rStyle w:val="Naglaeno"/>
          <w:b w:val="0"/>
          <w:bCs w:val="0"/>
          <w:sz w:val="22"/>
          <w:szCs w:val="22"/>
          <w:lang w:val="hr-HR"/>
        </w:rPr>
      </w:pPr>
    </w:p>
    <w:p w14:paraId="67384B00" w14:textId="77777777" w:rsidR="005B0EB6" w:rsidRPr="005B0EB6" w:rsidRDefault="005B0EB6" w:rsidP="005B0EB6">
      <w:pPr>
        <w:pStyle w:val="Uvuenotijeloteksta"/>
        <w:spacing w:line="276" w:lineRule="auto"/>
        <w:rPr>
          <w:b/>
          <w:bCs/>
          <w:sz w:val="22"/>
          <w:szCs w:val="22"/>
          <w:lang w:val="hr-HR"/>
        </w:rPr>
      </w:pPr>
      <w:r w:rsidRPr="005B0EB6">
        <w:rPr>
          <w:rStyle w:val="Naglaeno"/>
          <w:b w:val="0"/>
          <w:bCs w:val="0"/>
          <w:sz w:val="22"/>
          <w:szCs w:val="22"/>
          <w:lang w:val="hr-HR"/>
        </w:rPr>
        <w:t xml:space="preserve">Početkom studenog počela je nova sezona Kluba u kojoj sudjeluju </w:t>
      </w:r>
      <w:r w:rsidRPr="005B0EB6">
        <w:rPr>
          <w:rStyle w:val="Naglaeno"/>
          <w:sz w:val="22"/>
          <w:szCs w:val="22"/>
          <w:lang w:val="hr-HR"/>
        </w:rPr>
        <w:t>Dražena Bašić Lovrić</w:t>
      </w:r>
      <w:r w:rsidRPr="005B0EB6">
        <w:rPr>
          <w:rStyle w:val="Naglaeno"/>
          <w:b w:val="0"/>
          <w:bCs w:val="0"/>
          <w:sz w:val="22"/>
          <w:szCs w:val="22"/>
          <w:lang w:val="hr-HR"/>
        </w:rPr>
        <w:t xml:space="preserve">, </w:t>
      </w:r>
      <w:r w:rsidRPr="005B0EB6">
        <w:rPr>
          <w:rStyle w:val="Naglaeno"/>
          <w:sz w:val="22"/>
          <w:szCs w:val="22"/>
          <w:lang w:val="hr-HR"/>
        </w:rPr>
        <w:t>Vanja Popović</w:t>
      </w:r>
      <w:r w:rsidRPr="005B0EB6">
        <w:rPr>
          <w:rStyle w:val="Naglaeno"/>
          <w:b w:val="0"/>
          <w:bCs w:val="0"/>
          <w:sz w:val="22"/>
          <w:szCs w:val="22"/>
          <w:lang w:val="hr-HR"/>
        </w:rPr>
        <w:t xml:space="preserve">, </w:t>
      </w:r>
      <w:r w:rsidRPr="005B0EB6">
        <w:rPr>
          <w:rStyle w:val="Naglaeno"/>
          <w:sz w:val="22"/>
          <w:szCs w:val="22"/>
          <w:lang w:val="hr-HR"/>
        </w:rPr>
        <w:t>Matija Drniković</w:t>
      </w:r>
      <w:r w:rsidRPr="005B0EB6">
        <w:rPr>
          <w:rStyle w:val="Naglaeno"/>
          <w:b w:val="0"/>
          <w:bCs w:val="0"/>
          <w:sz w:val="22"/>
          <w:szCs w:val="22"/>
          <w:lang w:val="hr-HR"/>
        </w:rPr>
        <w:t xml:space="preserve"> (drugi put), </w:t>
      </w:r>
      <w:r w:rsidRPr="005B0EB6">
        <w:rPr>
          <w:rStyle w:val="Naglaeno"/>
          <w:sz w:val="22"/>
          <w:szCs w:val="22"/>
          <w:lang w:val="hr-HR"/>
        </w:rPr>
        <w:t>Lidija Špegar</w:t>
      </w:r>
      <w:r w:rsidRPr="005B0EB6">
        <w:rPr>
          <w:rStyle w:val="Naglaeno"/>
          <w:b w:val="0"/>
          <w:bCs w:val="0"/>
          <w:sz w:val="22"/>
          <w:szCs w:val="22"/>
          <w:lang w:val="hr-HR"/>
        </w:rPr>
        <w:t xml:space="preserve">, </w:t>
      </w:r>
      <w:r w:rsidRPr="005B0EB6">
        <w:rPr>
          <w:rStyle w:val="Naglaeno"/>
          <w:sz w:val="22"/>
          <w:szCs w:val="22"/>
          <w:lang w:val="hr-HR"/>
        </w:rPr>
        <w:t>Sanja Repanić Blažičko</w:t>
      </w:r>
      <w:r w:rsidRPr="005B0EB6">
        <w:rPr>
          <w:rStyle w:val="Naglaeno"/>
          <w:b w:val="0"/>
          <w:bCs w:val="0"/>
          <w:sz w:val="22"/>
          <w:szCs w:val="22"/>
          <w:lang w:val="hr-HR"/>
        </w:rPr>
        <w:t xml:space="preserve">, </w:t>
      </w:r>
      <w:r w:rsidRPr="005B0EB6">
        <w:rPr>
          <w:rStyle w:val="Naglaeno"/>
          <w:sz w:val="22"/>
          <w:szCs w:val="22"/>
          <w:lang w:val="hr-HR"/>
        </w:rPr>
        <w:t>Ivan Petričec</w:t>
      </w:r>
      <w:r w:rsidRPr="005B0EB6">
        <w:rPr>
          <w:rStyle w:val="Naglaeno"/>
          <w:b w:val="0"/>
          <w:bCs w:val="0"/>
          <w:sz w:val="22"/>
          <w:szCs w:val="22"/>
          <w:lang w:val="hr-HR"/>
        </w:rPr>
        <w:t xml:space="preserve">, </w:t>
      </w:r>
      <w:r w:rsidRPr="005B0EB6">
        <w:rPr>
          <w:rStyle w:val="Naglaeno"/>
          <w:sz w:val="22"/>
          <w:szCs w:val="22"/>
          <w:lang w:val="hr-HR"/>
        </w:rPr>
        <w:t>Danko Delač</w:t>
      </w:r>
      <w:r w:rsidRPr="005B0EB6">
        <w:rPr>
          <w:rStyle w:val="Naglaeno"/>
          <w:b w:val="0"/>
          <w:bCs w:val="0"/>
          <w:sz w:val="22"/>
          <w:szCs w:val="22"/>
          <w:lang w:val="hr-HR"/>
        </w:rPr>
        <w:t xml:space="preserve"> i gore spomenuti Josip Lukić, kojem je „članska iskaznica“ dio nagrade za ZFF-a. </w:t>
      </w:r>
    </w:p>
    <w:p w14:paraId="75A23BD4" w14:textId="77777777" w:rsidR="005B0EB6" w:rsidRPr="005B0EB6" w:rsidRDefault="005B0EB6" w:rsidP="005B0EB6">
      <w:pPr>
        <w:pStyle w:val="Uvuenotijeloteksta"/>
        <w:spacing w:line="276" w:lineRule="auto"/>
        <w:jc w:val="left"/>
        <w:rPr>
          <w:sz w:val="22"/>
          <w:szCs w:val="22"/>
          <w:lang w:val="hr-HR"/>
        </w:rPr>
      </w:pPr>
    </w:p>
    <w:p w14:paraId="6BDE2561" w14:textId="77777777" w:rsidR="005B0EB6" w:rsidRPr="005B0EB6" w:rsidRDefault="005B0EB6" w:rsidP="005B0EB6">
      <w:pPr>
        <w:pStyle w:val="Uvuenotijeloteksta"/>
        <w:spacing w:line="276" w:lineRule="auto"/>
        <w:jc w:val="left"/>
        <w:rPr>
          <w:sz w:val="22"/>
          <w:szCs w:val="22"/>
          <w:lang w:val="hr-HR"/>
        </w:rPr>
      </w:pPr>
    </w:p>
    <w:p w14:paraId="444CF3B2" w14:textId="77777777" w:rsidR="005B0EB6" w:rsidRPr="005B0EB6" w:rsidRDefault="005B0EB6" w:rsidP="005B0EB6">
      <w:pPr>
        <w:pStyle w:val="Uvuenotijeloteksta"/>
        <w:numPr>
          <w:ilvl w:val="1"/>
          <w:numId w:val="12"/>
        </w:numPr>
        <w:suppressAutoHyphens/>
        <w:spacing w:line="276" w:lineRule="auto"/>
        <w:jc w:val="left"/>
        <w:rPr>
          <w:b/>
          <w:bCs/>
          <w:sz w:val="22"/>
          <w:szCs w:val="22"/>
          <w:lang w:val="hr-HR"/>
        </w:rPr>
      </w:pPr>
      <w:r w:rsidRPr="005B0EB6">
        <w:rPr>
          <w:b/>
          <w:bCs/>
          <w:sz w:val="22"/>
          <w:szCs w:val="22"/>
          <w:lang w:val="hr-HR"/>
        </w:rPr>
        <w:t>Palunkov pitching na Danima hrvatskog filma i Pitching Shorts na zagreb Film Festivalu</w:t>
      </w:r>
    </w:p>
    <w:p w14:paraId="572DDE70" w14:textId="77777777" w:rsidR="005B0EB6" w:rsidRPr="005B0EB6" w:rsidRDefault="005B0EB6" w:rsidP="005B0EB6">
      <w:pPr>
        <w:pStyle w:val="Uvuenotijeloteksta"/>
        <w:spacing w:line="276" w:lineRule="auto"/>
        <w:ind w:left="1080"/>
        <w:jc w:val="left"/>
        <w:rPr>
          <w:sz w:val="22"/>
          <w:szCs w:val="22"/>
          <w:lang w:val="hr-HR"/>
        </w:rPr>
      </w:pPr>
    </w:p>
    <w:p w14:paraId="15BB424F" w14:textId="77777777" w:rsidR="005B0EB6" w:rsidRPr="005B0EB6" w:rsidRDefault="00150923" w:rsidP="005B0EB6">
      <w:pPr>
        <w:pStyle w:val="Uvuenotijeloteksta"/>
        <w:spacing w:line="276" w:lineRule="auto"/>
        <w:rPr>
          <w:sz w:val="22"/>
          <w:szCs w:val="22"/>
          <w:lang w:val="hr-HR"/>
        </w:rPr>
      </w:pPr>
      <w:r w:rsidRPr="005B0EB6">
        <w:rPr>
          <w:noProof/>
          <w:lang w:val="hr-HR" w:eastAsia="hr-HR"/>
        </w:rPr>
        <w:drawing>
          <wp:anchor distT="0" distB="0" distL="114300" distR="114300" simplePos="0" relativeHeight="251628544" behindDoc="0" locked="0" layoutInCell="1" allowOverlap="1" wp14:anchorId="73C2BD18" wp14:editId="10DD2FF1">
            <wp:simplePos x="0" y="0"/>
            <wp:positionH relativeFrom="margin">
              <wp:posOffset>0</wp:posOffset>
            </wp:positionH>
            <wp:positionV relativeFrom="margin">
              <wp:posOffset>1828800</wp:posOffset>
            </wp:positionV>
            <wp:extent cx="2766060" cy="1849755"/>
            <wp:effectExtent l="0" t="0" r="0" b="0"/>
            <wp:wrapSquare wrapText="bothSides"/>
            <wp:docPr id="96" name="Picture 13" descr="Palunkov_pitching_DHF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lunkov_pitching_DHF20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6060" cy="1849755"/>
                    </a:xfrm>
                    <a:prstGeom prst="rect">
                      <a:avLst/>
                    </a:prstGeom>
                    <a:noFill/>
                  </pic:spPr>
                </pic:pic>
              </a:graphicData>
            </a:graphic>
          </wp:anchor>
        </w:drawing>
      </w:r>
      <w:r w:rsidR="005B0EB6" w:rsidRPr="005B0EB6">
        <w:rPr>
          <w:sz w:val="22"/>
          <w:szCs w:val="22"/>
          <w:lang w:val="hr-HR"/>
        </w:rPr>
        <w:t xml:space="preserve">Pitching je od 2013. postao završni događaj svake „sezone“ Palunkovog kluba, ali ga zbog njegove </w:t>
      </w:r>
      <w:r w:rsidR="005B0EB6" w:rsidRPr="005B0EB6">
        <w:rPr>
          <w:b/>
          <w:bCs/>
          <w:sz w:val="22"/>
          <w:szCs w:val="22"/>
          <w:lang w:val="hr-HR"/>
        </w:rPr>
        <w:t>industrijske važnosti</w:t>
      </w:r>
      <w:r w:rsidR="005B0EB6" w:rsidRPr="005B0EB6">
        <w:rPr>
          <w:sz w:val="22"/>
          <w:szCs w:val="22"/>
          <w:lang w:val="hr-HR"/>
        </w:rPr>
        <w:t xml:space="preserve"> tretiramo kao posebno događanje. Razlog je tome što je pitching standardna praksa </w:t>
      </w:r>
      <w:r w:rsidR="005B0EB6" w:rsidRPr="005B0EB6">
        <w:rPr>
          <w:b/>
          <w:bCs/>
          <w:sz w:val="22"/>
          <w:szCs w:val="22"/>
          <w:lang w:val="hr-HR"/>
        </w:rPr>
        <w:t>u razvijenim kinematografijama</w:t>
      </w:r>
      <w:r w:rsidR="005B0EB6" w:rsidRPr="005B0EB6">
        <w:rPr>
          <w:sz w:val="22"/>
          <w:szCs w:val="22"/>
          <w:lang w:val="hr-HR"/>
        </w:rPr>
        <w:t xml:space="preserve"> – ali </w:t>
      </w:r>
      <w:r w:rsidR="005B0EB6" w:rsidRPr="005B0EB6">
        <w:rPr>
          <w:b/>
          <w:bCs/>
          <w:sz w:val="22"/>
          <w:szCs w:val="22"/>
          <w:lang w:val="hr-HR"/>
        </w:rPr>
        <w:t>kod nas i dalje iznimno sporadična</w:t>
      </w:r>
      <w:r w:rsidR="005B0EB6" w:rsidRPr="005B0EB6">
        <w:rPr>
          <w:sz w:val="22"/>
          <w:szCs w:val="22"/>
          <w:lang w:val="hr-HR"/>
        </w:rPr>
        <w:t xml:space="preserve">. Javni pitchevi posljednjih godina dešavaju se redovno, osim u Palunku, </w:t>
      </w:r>
      <w:del w:id="496" w:author="Ivancica Sebalj" w:date="2015-02-22T22:56:00Z">
        <w:r w:rsidR="005B0EB6" w:rsidRPr="005B0EB6" w:rsidDel="00482D2E">
          <w:rPr>
            <w:sz w:val="22"/>
            <w:szCs w:val="22"/>
            <w:lang w:val="hr-HR"/>
          </w:rPr>
          <w:delText xml:space="preserve"> </w:delText>
        </w:r>
      </w:del>
      <w:r w:rsidR="005B0EB6" w:rsidRPr="005B0EB6">
        <w:rPr>
          <w:sz w:val="22"/>
          <w:szCs w:val="22"/>
          <w:lang w:val="hr-HR"/>
        </w:rPr>
        <w:t xml:space="preserve">jedino još na ZagrebDoxu, te </w:t>
      </w:r>
      <w:r w:rsidR="005B0EB6" w:rsidRPr="005B0EB6">
        <w:rPr>
          <w:sz w:val="22"/>
          <w:szCs w:val="22"/>
          <w:lang w:val="hr-HR"/>
        </w:rPr>
        <w:lastRenderedPageBreak/>
        <w:t>povremeno u sklopu nekih drugih događanja (Market ideja na Danima hrvatskog filma i TV burza Hrvatskog audiovizualnog centra).</w:t>
      </w:r>
    </w:p>
    <w:p w14:paraId="4BEB9F73" w14:textId="77777777" w:rsidR="005B0EB6" w:rsidRPr="005B0EB6" w:rsidRDefault="005B0EB6" w:rsidP="005B0EB6">
      <w:pPr>
        <w:pStyle w:val="Uvuenotijeloteksta"/>
        <w:spacing w:line="276" w:lineRule="auto"/>
        <w:rPr>
          <w:sz w:val="22"/>
          <w:szCs w:val="22"/>
          <w:lang w:val="hr-HR"/>
        </w:rPr>
      </w:pPr>
    </w:p>
    <w:p w14:paraId="2950D4F2" w14:textId="77777777" w:rsidR="005B0EB6" w:rsidRPr="005B0EB6" w:rsidRDefault="00A51743" w:rsidP="005B2812">
      <w:pPr>
        <w:pStyle w:val="Uvuenotijeloteksta"/>
        <w:spacing w:line="276" w:lineRule="auto"/>
        <w:ind w:firstLine="0"/>
        <w:rPr>
          <w:sz w:val="22"/>
          <w:szCs w:val="22"/>
          <w:lang w:val="hr-HR"/>
        </w:rPr>
      </w:pPr>
      <w:r w:rsidRPr="00A51743">
        <w:rPr>
          <w:i/>
          <w:sz w:val="22"/>
          <w:szCs w:val="22"/>
          <w:lang w:val="hr-HR"/>
          <w:rPrChange w:id="497" w:author="Ivancica Sebalj" w:date="2015-02-22T22:56:00Z">
            <w:rPr>
              <w:sz w:val="22"/>
              <w:szCs w:val="22"/>
              <w:lang w:val="hr-HR"/>
            </w:rPr>
          </w:rPrChange>
        </w:rPr>
        <w:t>Pitching</w:t>
      </w:r>
      <w:r w:rsidR="005B0EB6" w:rsidRPr="005B0EB6">
        <w:rPr>
          <w:sz w:val="22"/>
          <w:szCs w:val="22"/>
          <w:lang w:val="hr-HR"/>
        </w:rPr>
        <w:t xml:space="preserve"> je 5-10 minutna forma predstavljanje scenarija ili projekta u razvoju zainteresiranim redateljima i producentima uz pomoć foto, audio i/ili video</w:t>
      </w:r>
      <w:del w:id="498" w:author="Ivancica Sebalj" w:date="2015-02-22T22:56:00Z">
        <w:r w:rsidR="005B0EB6" w:rsidRPr="005B0EB6" w:rsidDel="00482D2E">
          <w:rPr>
            <w:sz w:val="22"/>
            <w:szCs w:val="22"/>
            <w:lang w:val="hr-HR"/>
          </w:rPr>
          <w:delText xml:space="preserve"> </w:delText>
        </w:r>
      </w:del>
      <w:r w:rsidR="005B0EB6" w:rsidRPr="005B0EB6">
        <w:rPr>
          <w:sz w:val="22"/>
          <w:szCs w:val="22"/>
          <w:lang w:val="hr-HR"/>
        </w:rPr>
        <w:t xml:space="preserve">materijala. Na Palunkovim </w:t>
      </w:r>
      <w:r w:rsidRPr="00A51743">
        <w:rPr>
          <w:i/>
          <w:sz w:val="22"/>
          <w:szCs w:val="22"/>
          <w:lang w:val="hr-HR"/>
          <w:rPrChange w:id="499" w:author="Ivancica Sebalj" w:date="2015-02-22T22:56:00Z">
            <w:rPr>
              <w:sz w:val="22"/>
              <w:szCs w:val="22"/>
              <w:lang w:val="hr-HR"/>
            </w:rPr>
          </w:rPrChange>
        </w:rPr>
        <w:t>pitchinzima</w:t>
      </w:r>
      <w:r w:rsidR="005B0EB6" w:rsidRPr="005B0EB6">
        <w:rPr>
          <w:sz w:val="22"/>
          <w:szCs w:val="22"/>
          <w:lang w:val="hr-HR"/>
        </w:rPr>
        <w:t xml:space="preserve"> (Dani hrvatskog filma 2013., Zagreb Film Festival 2013., Dani hrvatskog filma 2014.) u prosjeku je sudjelovalo oko 40 posjetitelja te je </w:t>
      </w:r>
      <w:r w:rsidRPr="00A51743">
        <w:rPr>
          <w:i/>
          <w:sz w:val="22"/>
          <w:szCs w:val="22"/>
          <w:lang w:val="hr-HR"/>
          <w:rPrChange w:id="500" w:author="Ivancica Sebalj" w:date="2015-02-22T22:56:00Z">
            <w:rPr>
              <w:sz w:val="22"/>
              <w:szCs w:val="22"/>
              <w:lang w:val="hr-HR"/>
            </w:rPr>
          </w:rPrChange>
        </w:rPr>
        <w:t>pitchirano</w:t>
      </w:r>
      <w:r w:rsidR="005B0EB6" w:rsidRPr="005B0EB6">
        <w:rPr>
          <w:sz w:val="22"/>
          <w:szCs w:val="22"/>
          <w:lang w:val="hr-HR"/>
        </w:rPr>
        <w:t xml:space="preserve"> 20 projekata. </w:t>
      </w:r>
    </w:p>
    <w:p w14:paraId="1D061D69" w14:textId="77777777" w:rsidR="005B0EB6" w:rsidRDefault="005B0EB6" w:rsidP="005B0EB6">
      <w:pPr>
        <w:pStyle w:val="Uvuenotijeloteksta"/>
        <w:spacing w:line="276" w:lineRule="auto"/>
        <w:jc w:val="left"/>
        <w:rPr>
          <w:sz w:val="22"/>
          <w:szCs w:val="22"/>
          <w:lang w:val="hr-HR"/>
        </w:rPr>
      </w:pPr>
    </w:p>
    <w:p w14:paraId="0EA3024A" w14:textId="77777777" w:rsidR="005B2812" w:rsidRPr="005B0EB6" w:rsidRDefault="005B2812" w:rsidP="005B0EB6">
      <w:pPr>
        <w:pStyle w:val="Uvuenotijeloteksta"/>
        <w:spacing w:line="276" w:lineRule="auto"/>
        <w:jc w:val="left"/>
        <w:rPr>
          <w:sz w:val="22"/>
          <w:szCs w:val="22"/>
          <w:lang w:val="hr-HR"/>
        </w:rPr>
      </w:pPr>
    </w:p>
    <w:p w14:paraId="1E9B8CC1" w14:textId="77777777" w:rsidR="005B0EB6" w:rsidRPr="005B0EB6" w:rsidRDefault="00A51743" w:rsidP="005B0EB6">
      <w:pPr>
        <w:pStyle w:val="Uvuenotijeloteksta"/>
        <w:spacing w:line="276" w:lineRule="auto"/>
        <w:rPr>
          <w:sz w:val="22"/>
          <w:szCs w:val="22"/>
          <w:lang w:val="hr-HR"/>
        </w:rPr>
      </w:pPr>
      <w:r w:rsidRPr="00A51743">
        <w:rPr>
          <w:i/>
          <w:sz w:val="22"/>
          <w:szCs w:val="22"/>
          <w:lang w:val="hr-HR"/>
          <w:rPrChange w:id="501" w:author="Ivancica Sebalj" w:date="2015-02-22T22:57:00Z">
            <w:rPr>
              <w:sz w:val="22"/>
              <w:szCs w:val="22"/>
              <w:lang w:val="hr-HR"/>
            </w:rPr>
          </w:rPrChange>
        </w:rPr>
        <w:t>Pitching</w:t>
      </w:r>
      <w:r w:rsidR="005B0EB6" w:rsidRPr="005B0EB6">
        <w:rPr>
          <w:sz w:val="22"/>
          <w:szCs w:val="22"/>
          <w:lang w:val="hr-HR"/>
        </w:rPr>
        <w:t xml:space="preserve"> se pokazao kao </w:t>
      </w:r>
      <w:r w:rsidR="005B0EB6" w:rsidRPr="005B0EB6">
        <w:rPr>
          <w:b/>
          <w:bCs/>
          <w:sz w:val="22"/>
          <w:szCs w:val="22"/>
          <w:lang w:val="hr-HR"/>
        </w:rPr>
        <w:t>ključan faktor</w:t>
      </w:r>
      <w:r w:rsidR="005B0EB6" w:rsidRPr="005B0EB6">
        <w:rPr>
          <w:sz w:val="22"/>
          <w:szCs w:val="22"/>
          <w:lang w:val="hr-HR"/>
        </w:rPr>
        <w:t xml:space="preserve"> u razvoju scenarija, o čemu svjedoče </w:t>
      </w:r>
      <w:r w:rsidR="005B0EB6" w:rsidRPr="005B0EB6">
        <w:rPr>
          <w:b/>
          <w:bCs/>
          <w:sz w:val="22"/>
          <w:szCs w:val="22"/>
          <w:lang w:val="hr-HR"/>
        </w:rPr>
        <w:t>iznimni ovogodišnji rezultati</w:t>
      </w:r>
      <w:r w:rsidR="005B0EB6" w:rsidRPr="005B0EB6">
        <w:rPr>
          <w:sz w:val="22"/>
          <w:szCs w:val="22"/>
          <w:lang w:val="hr-HR"/>
        </w:rPr>
        <w:t xml:space="preserve"> polaznika (poglavlje 9.), koji su praktički </w:t>
      </w:r>
      <w:r w:rsidR="005B0EB6" w:rsidRPr="005B0EB6">
        <w:rPr>
          <w:b/>
          <w:bCs/>
          <w:sz w:val="22"/>
          <w:szCs w:val="22"/>
          <w:lang w:val="hr-HR"/>
        </w:rPr>
        <w:t>eksponencijalni</w:t>
      </w:r>
      <w:r w:rsidR="005B0EB6" w:rsidRPr="005B0EB6">
        <w:rPr>
          <w:sz w:val="22"/>
          <w:szCs w:val="22"/>
          <w:lang w:val="hr-HR"/>
        </w:rPr>
        <w:t xml:space="preserve"> napredak u odnosu na prethodne godine Palunkovih aktivnosti (2003.–2011.), kada je postojala samo radionica na ZFF-u i povremene radionice na drugim festivalima, a bez </w:t>
      </w:r>
      <w:r w:rsidR="005B0EB6" w:rsidRPr="005B0EB6">
        <w:rPr>
          <w:b/>
          <w:bCs/>
          <w:sz w:val="22"/>
          <w:szCs w:val="22"/>
          <w:lang w:val="hr-HR"/>
        </w:rPr>
        <w:t>mehanizma podrške</w:t>
      </w:r>
      <w:r w:rsidR="005B0EB6" w:rsidRPr="005B0EB6">
        <w:rPr>
          <w:sz w:val="22"/>
          <w:szCs w:val="22"/>
          <w:lang w:val="hr-HR"/>
        </w:rPr>
        <w:t xml:space="preserve"> kakvog sada tijekom </w:t>
      </w:r>
      <w:r w:rsidR="005B0EB6" w:rsidRPr="005B0EB6">
        <w:rPr>
          <w:b/>
          <w:bCs/>
          <w:sz w:val="22"/>
          <w:szCs w:val="22"/>
          <w:lang w:val="hr-HR"/>
        </w:rPr>
        <w:t>cijele godine</w:t>
      </w:r>
      <w:r w:rsidR="005B0EB6" w:rsidRPr="005B0EB6">
        <w:rPr>
          <w:sz w:val="22"/>
          <w:szCs w:val="22"/>
          <w:lang w:val="hr-HR"/>
        </w:rPr>
        <w:t xml:space="preserve"> pruža Palunkov klub. </w:t>
      </w:r>
    </w:p>
    <w:p w14:paraId="5073809C" w14:textId="77777777" w:rsidR="005B0EB6" w:rsidRPr="005B0EB6" w:rsidRDefault="005B0EB6" w:rsidP="005B0EB6">
      <w:pPr>
        <w:pStyle w:val="Uvuenotijeloteksta"/>
        <w:spacing w:line="276" w:lineRule="auto"/>
        <w:rPr>
          <w:sz w:val="22"/>
          <w:szCs w:val="22"/>
          <w:lang w:val="hr-HR"/>
        </w:rPr>
      </w:pPr>
    </w:p>
    <w:p w14:paraId="7A19B8DC" w14:textId="77777777" w:rsidR="005B0EB6" w:rsidRPr="005B0EB6" w:rsidRDefault="005B0EB6" w:rsidP="005B0EB6">
      <w:pPr>
        <w:pStyle w:val="Uvuenotijeloteksta"/>
        <w:spacing w:line="276" w:lineRule="auto"/>
        <w:rPr>
          <w:sz w:val="22"/>
          <w:szCs w:val="22"/>
          <w:lang w:val="hr-HR"/>
        </w:rPr>
      </w:pPr>
      <w:r w:rsidRPr="005B0EB6">
        <w:rPr>
          <w:sz w:val="22"/>
          <w:szCs w:val="22"/>
          <w:lang w:val="hr-HR"/>
        </w:rPr>
        <w:t xml:space="preserve">Tijekom </w:t>
      </w:r>
      <w:r w:rsidRPr="005B0EB6">
        <w:rPr>
          <w:b/>
          <w:bCs/>
          <w:sz w:val="22"/>
          <w:szCs w:val="22"/>
          <w:lang w:val="hr-HR"/>
        </w:rPr>
        <w:t>2015.</w:t>
      </w:r>
      <w:r w:rsidRPr="005B0EB6">
        <w:rPr>
          <w:sz w:val="22"/>
          <w:szCs w:val="22"/>
          <w:lang w:val="hr-HR"/>
        </w:rPr>
        <w:t xml:space="preserve"> ponovno su planirana dva </w:t>
      </w:r>
      <w:r w:rsidR="00A51743" w:rsidRPr="00A51743">
        <w:rPr>
          <w:i/>
          <w:sz w:val="22"/>
          <w:szCs w:val="22"/>
          <w:lang w:val="hr-HR"/>
          <w:rPrChange w:id="502" w:author="Ivancica Sebalj" w:date="2015-02-22T22:57:00Z">
            <w:rPr>
              <w:sz w:val="22"/>
              <w:szCs w:val="22"/>
              <w:lang w:val="hr-HR"/>
            </w:rPr>
          </w:rPrChange>
        </w:rPr>
        <w:t>pitchinga</w:t>
      </w:r>
      <w:r w:rsidRPr="005B0EB6">
        <w:rPr>
          <w:sz w:val="22"/>
          <w:szCs w:val="22"/>
          <w:lang w:val="hr-HR"/>
        </w:rPr>
        <w:t xml:space="preserve"> u šestomjesečnom razmaku, u travnju 2015. na Danima hrvatskog filma te u listopadu na Zagreb Film Festivalu. </w:t>
      </w:r>
    </w:p>
    <w:p w14:paraId="47D5C81B" w14:textId="77777777" w:rsidR="005B0EB6" w:rsidRDefault="005B0EB6" w:rsidP="005B0EB6">
      <w:pPr>
        <w:pStyle w:val="Uvuenotijeloteksta"/>
        <w:spacing w:line="276" w:lineRule="auto"/>
        <w:jc w:val="left"/>
        <w:rPr>
          <w:sz w:val="22"/>
          <w:szCs w:val="22"/>
          <w:lang w:val="hr-HR"/>
        </w:rPr>
      </w:pPr>
    </w:p>
    <w:p w14:paraId="6F6A9B22" w14:textId="77777777" w:rsidR="005B0EB6" w:rsidRPr="005B0EB6" w:rsidRDefault="005B0EB6" w:rsidP="005B0EB6">
      <w:pPr>
        <w:spacing w:line="276" w:lineRule="auto"/>
        <w:rPr>
          <w:sz w:val="22"/>
          <w:szCs w:val="22"/>
          <w:lang w:eastAsia="en-GB"/>
        </w:rPr>
      </w:pPr>
    </w:p>
    <w:tbl>
      <w:tblPr>
        <w:tblW w:w="0" w:type="auto"/>
        <w:tblInd w:w="108" w:type="dxa"/>
        <w:tblBorders>
          <w:top w:val="single" w:sz="24" w:space="0" w:color="auto"/>
          <w:left w:val="single" w:sz="24" w:space="0" w:color="auto"/>
          <w:bottom w:val="single" w:sz="24" w:space="0" w:color="auto"/>
          <w:right w:val="single" w:sz="24" w:space="0" w:color="auto"/>
        </w:tblBorders>
        <w:tblLook w:val="00A0" w:firstRow="1" w:lastRow="0" w:firstColumn="1" w:lastColumn="0" w:noHBand="0" w:noVBand="0"/>
      </w:tblPr>
      <w:tblGrid>
        <w:gridCol w:w="9180"/>
      </w:tblGrid>
      <w:tr w:rsidR="005B0EB6" w:rsidRPr="005B0EB6" w14:paraId="716DC6AD" w14:textId="77777777">
        <w:tc>
          <w:tcPr>
            <w:tcW w:w="9576" w:type="dxa"/>
            <w:tcBorders>
              <w:top w:val="single" w:sz="24" w:space="0" w:color="auto"/>
              <w:left w:val="single" w:sz="24" w:space="0" w:color="auto"/>
              <w:bottom w:val="single" w:sz="24" w:space="0" w:color="auto"/>
              <w:right w:val="single" w:sz="24" w:space="0" w:color="auto"/>
            </w:tcBorders>
          </w:tcPr>
          <w:p w14:paraId="67CE53B2" w14:textId="77777777" w:rsidR="005B0EB6" w:rsidRPr="005B0EB6" w:rsidRDefault="005B0EB6" w:rsidP="005B0EB6">
            <w:pPr>
              <w:numPr>
                <w:ilvl w:val="0"/>
                <w:numId w:val="12"/>
              </w:numPr>
              <w:suppressAutoHyphens/>
              <w:spacing w:line="276" w:lineRule="auto"/>
              <w:rPr>
                <w:b/>
                <w:bCs/>
                <w:lang w:eastAsia="en-GB"/>
              </w:rPr>
            </w:pPr>
            <w:r w:rsidRPr="005B0EB6">
              <w:rPr>
                <w:b/>
                <w:bCs/>
                <w:sz w:val="22"/>
                <w:szCs w:val="22"/>
              </w:rPr>
              <w:t>Međunarodna suradnja i aktivnosti unutar europske mreže NISI MASA</w:t>
            </w:r>
          </w:p>
        </w:tc>
      </w:tr>
    </w:tbl>
    <w:p w14:paraId="1B6BD416" w14:textId="77777777" w:rsidR="005B0EB6" w:rsidRPr="005B0EB6" w:rsidRDefault="005B0EB6" w:rsidP="005B0EB6">
      <w:pPr>
        <w:spacing w:line="276" w:lineRule="auto"/>
        <w:rPr>
          <w:sz w:val="22"/>
          <w:szCs w:val="22"/>
          <w:lang w:eastAsia="en-GB"/>
        </w:rPr>
      </w:pPr>
    </w:p>
    <w:p w14:paraId="12B3FF93" w14:textId="77777777" w:rsidR="005B0EB6" w:rsidRPr="005B0EB6" w:rsidRDefault="005B0EB6" w:rsidP="005B0EB6">
      <w:pPr>
        <w:spacing w:line="276" w:lineRule="auto"/>
        <w:jc w:val="both"/>
        <w:rPr>
          <w:sz w:val="22"/>
          <w:szCs w:val="22"/>
          <w:lang w:eastAsia="en-GB"/>
        </w:rPr>
      </w:pPr>
      <w:r w:rsidRPr="005B0EB6">
        <w:rPr>
          <w:sz w:val="22"/>
          <w:szCs w:val="22"/>
          <w:lang w:eastAsia="en-GB"/>
        </w:rPr>
        <w:t xml:space="preserve">Palunko je od 2006. godine </w:t>
      </w:r>
      <w:r w:rsidRPr="005B0EB6">
        <w:rPr>
          <w:b/>
          <w:bCs/>
          <w:sz w:val="22"/>
          <w:szCs w:val="22"/>
          <w:lang w:eastAsia="en-GB"/>
        </w:rPr>
        <w:t>član najveće europske mreže filmskih organizacija mladih</w:t>
      </w:r>
      <w:r w:rsidRPr="005B0EB6">
        <w:rPr>
          <w:sz w:val="22"/>
          <w:szCs w:val="22"/>
          <w:lang w:eastAsia="en-GB"/>
        </w:rPr>
        <w:t xml:space="preserve"> NISI MASA. U mrežu se uključio kao organizator hrvatskog predizbora europskog natječaja za najbolji kratkometražni scenarij i do danas je velik broj Palunkovih polaznika prošao kroz programe i natječaje NISI MASE. Uz Palunko, hrvatski član organizacije je Kinoklub Zagreb, a odnosi između mreže i Hrvatske posebno su jaki otkada je </w:t>
      </w:r>
      <w:r w:rsidRPr="005B0EB6">
        <w:rPr>
          <w:b/>
          <w:bCs/>
          <w:sz w:val="22"/>
          <w:szCs w:val="22"/>
          <w:lang w:eastAsia="en-GB"/>
        </w:rPr>
        <w:t>Daria Blažević</w:t>
      </w:r>
      <w:r w:rsidRPr="005B0EB6">
        <w:rPr>
          <w:sz w:val="22"/>
          <w:szCs w:val="22"/>
          <w:lang w:eastAsia="en-GB"/>
        </w:rPr>
        <w:t xml:space="preserve"> iz KKZ-a postala predsjednicom mreže (u proljeće 2013.)</w:t>
      </w:r>
    </w:p>
    <w:p w14:paraId="1E606AFE" w14:textId="77777777" w:rsidR="005B0EB6" w:rsidRPr="005B0EB6" w:rsidRDefault="005B0EB6" w:rsidP="005B0EB6">
      <w:pPr>
        <w:spacing w:line="276" w:lineRule="auto"/>
        <w:jc w:val="both"/>
        <w:rPr>
          <w:sz w:val="22"/>
          <w:szCs w:val="22"/>
          <w:lang w:eastAsia="en-GB"/>
        </w:rPr>
      </w:pPr>
    </w:p>
    <w:p w14:paraId="73F55BC6" w14:textId="77777777" w:rsidR="005B0EB6" w:rsidRPr="005B0EB6" w:rsidRDefault="005B0EB6" w:rsidP="005B0EB6">
      <w:pPr>
        <w:spacing w:line="276" w:lineRule="auto"/>
        <w:jc w:val="both"/>
        <w:rPr>
          <w:sz w:val="22"/>
          <w:szCs w:val="22"/>
          <w:lang w:eastAsia="en-GB"/>
        </w:rPr>
      </w:pPr>
      <w:r w:rsidRPr="005B0EB6">
        <w:rPr>
          <w:sz w:val="22"/>
          <w:szCs w:val="22"/>
          <w:lang w:eastAsia="en-GB"/>
        </w:rPr>
        <w:t xml:space="preserve">Središnji događaj koji mreža danas organizira je </w:t>
      </w:r>
      <w:r w:rsidRPr="005B0EB6">
        <w:rPr>
          <w:b/>
          <w:bCs/>
          <w:sz w:val="22"/>
          <w:szCs w:val="22"/>
          <w:lang w:eastAsia="en-GB"/>
        </w:rPr>
        <w:t>European Short Pitch</w:t>
      </w:r>
      <w:r w:rsidRPr="005B0EB6">
        <w:rPr>
          <w:sz w:val="22"/>
          <w:szCs w:val="22"/>
          <w:lang w:eastAsia="en-GB"/>
        </w:rPr>
        <w:t xml:space="preserve">, program razvoja i pitchinga projekata kratkometražnih filmova, koji je svoju važnost pokazao ove godine kada je njemačko-hrvatski film </w:t>
      </w:r>
      <w:r w:rsidRPr="005B0EB6">
        <w:rPr>
          <w:i/>
          <w:iCs/>
          <w:sz w:val="22"/>
          <w:szCs w:val="22"/>
          <w:lang w:eastAsia="en-GB"/>
        </w:rPr>
        <w:t>Kokoška</w:t>
      </w:r>
      <w:r w:rsidRPr="005B0EB6">
        <w:rPr>
          <w:sz w:val="22"/>
          <w:szCs w:val="22"/>
          <w:lang w:eastAsia="en-GB"/>
        </w:rPr>
        <w:t xml:space="preserve"> </w:t>
      </w:r>
      <w:r w:rsidRPr="005B0EB6">
        <w:rPr>
          <w:b/>
          <w:bCs/>
          <w:sz w:val="22"/>
          <w:szCs w:val="22"/>
          <w:lang w:eastAsia="en-GB"/>
        </w:rPr>
        <w:t>Une Gunjak</w:t>
      </w:r>
      <w:r w:rsidRPr="005B0EB6">
        <w:rPr>
          <w:sz w:val="22"/>
          <w:szCs w:val="22"/>
          <w:lang w:eastAsia="en-GB"/>
        </w:rPr>
        <w:t xml:space="preserve"> (ESP 2012.) prikazan u konkurencij</w:t>
      </w:r>
      <w:ins w:id="503" w:author="Ivancica Sebalj" w:date="2015-02-22T22:58:00Z">
        <w:r w:rsidR="00FF13C1">
          <w:rPr>
            <w:sz w:val="22"/>
            <w:szCs w:val="22"/>
            <w:lang w:eastAsia="en-GB"/>
          </w:rPr>
          <w:t>i</w:t>
        </w:r>
      </w:ins>
      <w:del w:id="504" w:author="Ivancica Sebalj" w:date="2015-02-22T22:58:00Z">
        <w:r w:rsidRPr="005B0EB6" w:rsidDel="00FF13C1">
          <w:rPr>
            <w:sz w:val="22"/>
            <w:szCs w:val="22"/>
            <w:lang w:eastAsia="en-GB"/>
          </w:rPr>
          <w:delText>e</w:delText>
        </w:r>
      </w:del>
      <w:r w:rsidRPr="005B0EB6">
        <w:rPr>
          <w:sz w:val="22"/>
          <w:szCs w:val="22"/>
          <w:lang w:eastAsia="en-GB"/>
        </w:rPr>
        <w:t xml:space="preserve"> Tjedna kritike na Međunarodnom filmskom festivalu </w:t>
      </w:r>
      <w:r w:rsidRPr="005B0EB6">
        <w:rPr>
          <w:b/>
          <w:bCs/>
          <w:sz w:val="22"/>
          <w:szCs w:val="22"/>
          <w:lang w:eastAsia="en-GB"/>
        </w:rPr>
        <w:t>u Cannesu</w:t>
      </w:r>
      <w:r w:rsidRPr="005B0EB6">
        <w:rPr>
          <w:sz w:val="22"/>
          <w:szCs w:val="22"/>
          <w:lang w:eastAsia="en-GB"/>
        </w:rPr>
        <w:t xml:space="preserve">, a prije nekoliko dana osvojio je i nagradu Europske filmske akademije za najbolji kratkometražni film. </w:t>
      </w:r>
    </w:p>
    <w:p w14:paraId="26CEC267" w14:textId="77777777" w:rsidR="005B0EB6" w:rsidRPr="005B0EB6" w:rsidRDefault="005B0EB6" w:rsidP="005B0EB6">
      <w:pPr>
        <w:spacing w:line="276" w:lineRule="auto"/>
        <w:jc w:val="both"/>
        <w:rPr>
          <w:sz w:val="22"/>
          <w:szCs w:val="22"/>
          <w:lang w:eastAsia="en-GB"/>
        </w:rPr>
      </w:pPr>
    </w:p>
    <w:p w14:paraId="6504AC7A" w14:textId="77777777" w:rsidR="005B0EB6" w:rsidRPr="005B0EB6" w:rsidRDefault="00150923" w:rsidP="005B0EB6">
      <w:pPr>
        <w:spacing w:line="276" w:lineRule="auto"/>
        <w:jc w:val="both"/>
        <w:rPr>
          <w:sz w:val="22"/>
          <w:szCs w:val="22"/>
          <w:lang w:eastAsia="en-GB"/>
        </w:rPr>
      </w:pPr>
      <w:r w:rsidRPr="005B0EB6">
        <w:rPr>
          <w:noProof/>
        </w:rPr>
        <w:drawing>
          <wp:anchor distT="0" distB="0" distL="114300" distR="114300" simplePos="0" relativeHeight="251626496" behindDoc="0" locked="0" layoutInCell="1" allowOverlap="1" wp14:anchorId="1084EB86" wp14:editId="564C2548">
            <wp:simplePos x="0" y="0"/>
            <wp:positionH relativeFrom="margin">
              <wp:posOffset>2971800</wp:posOffset>
            </wp:positionH>
            <wp:positionV relativeFrom="margin">
              <wp:posOffset>457200</wp:posOffset>
            </wp:positionV>
            <wp:extent cx="2766060" cy="1860550"/>
            <wp:effectExtent l="0" t="0" r="0" b="6350"/>
            <wp:wrapSquare wrapText="bothSides"/>
            <wp:docPr id="94" name="Picture 15" descr="esp_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sp_20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66060" cy="1860550"/>
                    </a:xfrm>
                    <a:prstGeom prst="rect">
                      <a:avLst/>
                    </a:prstGeom>
                    <a:noFill/>
                  </pic:spPr>
                </pic:pic>
              </a:graphicData>
            </a:graphic>
          </wp:anchor>
        </w:drawing>
      </w:r>
      <w:r w:rsidR="005B0EB6" w:rsidRPr="005B0EB6">
        <w:rPr>
          <w:sz w:val="22"/>
          <w:szCs w:val="22"/>
          <w:lang w:eastAsia="en-GB"/>
        </w:rPr>
        <w:t>Također, recentna pobjednica ESP-a 2014. je mlada hrvatska redateljica i scenaristica Daina Oniunas-Pusić, dobitnica nagrada za najbolji scenarij na Danima hrvatskog filma 2013., bila je jedna od članica žirija Palunka na Zagreb Film Festivalu 2014.</w:t>
      </w:r>
    </w:p>
    <w:p w14:paraId="7F59B3F6" w14:textId="77777777" w:rsidR="005B0EB6" w:rsidRPr="005B0EB6" w:rsidRDefault="005B0EB6" w:rsidP="005B0EB6">
      <w:pPr>
        <w:spacing w:line="276" w:lineRule="auto"/>
        <w:rPr>
          <w:sz w:val="22"/>
          <w:szCs w:val="22"/>
          <w:lang w:eastAsia="en-GB"/>
        </w:rPr>
      </w:pPr>
    </w:p>
    <w:p w14:paraId="2F59D6EF" w14:textId="77777777" w:rsidR="005B0EB6" w:rsidRPr="005B0EB6" w:rsidRDefault="005B0EB6" w:rsidP="005B0EB6">
      <w:pPr>
        <w:spacing w:line="276" w:lineRule="auto"/>
        <w:jc w:val="both"/>
        <w:rPr>
          <w:sz w:val="22"/>
          <w:szCs w:val="22"/>
          <w:lang w:eastAsia="en-GB"/>
        </w:rPr>
      </w:pPr>
      <w:r w:rsidRPr="005B0EB6">
        <w:rPr>
          <w:sz w:val="22"/>
          <w:szCs w:val="22"/>
          <w:lang w:eastAsia="en-GB"/>
        </w:rPr>
        <w:t>Tijekom 2014. godine</w:t>
      </w:r>
      <w:r w:rsidRPr="005B0EB6">
        <w:rPr>
          <w:b/>
          <w:bCs/>
          <w:sz w:val="22"/>
          <w:szCs w:val="22"/>
          <w:lang w:eastAsia="en-GB"/>
        </w:rPr>
        <w:t xml:space="preserve"> </w:t>
      </w:r>
      <w:r w:rsidRPr="005B0EB6">
        <w:rPr>
          <w:sz w:val="22"/>
          <w:szCs w:val="22"/>
          <w:lang w:eastAsia="en-GB"/>
        </w:rPr>
        <w:t xml:space="preserve">Palunko je aktivno sudjelovao u radu NISI MASE – u </w:t>
      </w:r>
      <w:r w:rsidRPr="005B0EB6">
        <w:rPr>
          <w:b/>
          <w:bCs/>
          <w:sz w:val="22"/>
          <w:szCs w:val="22"/>
          <w:lang w:eastAsia="en-GB"/>
        </w:rPr>
        <w:t>Generalnoj skupštini održanoj krajem travnja u Zagrebu</w:t>
      </w:r>
      <w:r w:rsidRPr="005B0EB6">
        <w:rPr>
          <w:sz w:val="22"/>
          <w:szCs w:val="22"/>
          <w:lang w:eastAsia="en-GB"/>
        </w:rPr>
        <w:t xml:space="preserve"> te je  redovno komunicirao sa središnjim uredom u Parizu vezano za koordiniranje godišnjih aktivnosti, prijavljivanja programa mreže na europske natječaje i ostvarivanja drugih strateških ciljeva. </w:t>
      </w:r>
    </w:p>
    <w:p w14:paraId="24975E53" w14:textId="77777777" w:rsidR="005B0EB6" w:rsidRPr="005B0EB6" w:rsidRDefault="005B0EB6" w:rsidP="005B0EB6">
      <w:pPr>
        <w:spacing w:line="276" w:lineRule="auto"/>
        <w:jc w:val="both"/>
        <w:rPr>
          <w:sz w:val="22"/>
          <w:szCs w:val="22"/>
          <w:lang w:eastAsia="en-GB"/>
        </w:rPr>
      </w:pPr>
    </w:p>
    <w:p w14:paraId="5E0A6546" w14:textId="77777777" w:rsidR="005B0EB6" w:rsidRPr="005B0EB6" w:rsidRDefault="005B0EB6" w:rsidP="005B0EB6">
      <w:pPr>
        <w:spacing w:line="276" w:lineRule="auto"/>
        <w:jc w:val="both"/>
        <w:rPr>
          <w:sz w:val="22"/>
          <w:szCs w:val="22"/>
          <w:lang w:eastAsia="en-GB"/>
        </w:rPr>
      </w:pPr>
      <w:r w:rsidRPr="005B0EB6">
        <w:rPr>
          <w:sz w:val="22"/>
          <w:szCs w:val="22"/>
          <w:lang w:eastAsia="en-GB"/>
        </w:rPr>
        <w:lastRenderedPageBreak/>
        <w:t xml:space="preserve">Zbog ograničenih financijskih mogućnosti predstavnicima Palunka nije bilo omogućeno fizičko prisustvo na drugim događanjima osim skupštine u Zagrebu, a što je jedan od glavnih </w:t>
      </w:r>
      <w:r w:rsidRPr="005B0EB6">
        <w:rPr>
          <w:b/>
          <w:bCs/>
          <w:sz w:val="22"/>
          <w:szCs w:val="22"/>
          <w:lang w:eastAsia="en-GB"/>
        </w:rPr>
        <w:t xml:space="preserve">strateških ciljeva </w:t>
      </w:r>
      <w:r w:rsidRPr="005B0EB6">
        <w:rPr>
          <w:sz w:val="22"/>
          <w:szCs w:val="22"/>
          <w:lang w:eastAsia="en-GB"/>
        </w:rPr>
        <w:t xml:space="preserve">našeg projekta tijekom 2015. i 2016. godine. </w:t>
      </w:r>
    </w:p>
    <w:p w14:paraId="4FDC2770" w14:textId="77777777" w:rsidR="005B0EB6" w:rsidRPr="005B0EB6" w:rsidRDefault="005B0EB6" w:rsidP="005B0EB6">
      <w:pPr>
        <w:spacing w:line="276" w:lineRule="auto"/>
        <w:rPr>
          <w:sz w:val="22"/>
          <w:szCs w:val="22"/>
        </w:rPr>
      </w:pPr>
    </w:p>
    <w:p w14:paraId="4BE1DAF0" w14:textId="77777777" w:rsidR="005B0EB6" w:rsidRPr="005B0EB6" w:rsidRDefault="005B0EB6" w:rsidP="005B0EB6">
      <w:pPr>
        <w:spacing w:line="276" w:lineRule="auto"/>
        <w:rPr>
          <w:sz w:val="22"/>
          <w:szCs w:val="22"/>
        </w:rPr>
      </w:pPr>
    </w:p>
    <w:tbl>
      <w:tblPr>
        <w:tblW w:w="0" w:type="auto"/>
        <w:tblInd w:w="108" w:type="dxa"/>
        <w:tblBorders>
          <w:top w:val="single" w:sz="24" w:space="0" w:color="auto"/>
          <w:left w:val="single" w:sz="24" w:space="0" w:color="auto"/>
          <w:bottom w:val="single" w:sz="24" w:space="0" w:color="auto"/>
          <w:right w:val="single" w:sz="24" w:space="0" w:color="auto"/>
        </w:tblBorders>
        <w:tblLook w:val="00A0" w:firstRow="1" w:lastRow="0" w:firstColumn="1" w:lastColumn="0" w:noHBand="0" w:noVBand="0"/>
      </w:tblPr>
      <w:tblGrid>
        <w:gridCol w:w="9180"/>
      </w:tblGrid>
      <w:tr w:rsidR="005B0EB6" w:rsidRPr="005B0EB6" w14:paraId="34D0A14D" w14:textId="77777777">
        <w:tc>
          <w:tcPr>
            <w:tcW w:w="9576" w:type="dxa"/>
            <w:tcBorders>
              <w:top w:val="single" w:sz="24" w:space="0" w:color="auto"/>
              <w:left w:val="single" w:sz="24" w:space="0" w:color="auto"/>
              <w:bottom w:val="single" w:sz="24" w:space="0" w:color="auto"/>
              <w:right w:val="single" w:sz="24" w:space="0" w:color="auto"/>
            </w:tcBorders>
          </w:tcPr>
          <w:p w14:paraId="32990E91" w14:textId="77777777" w:rsidR="005B0EB6" w:rsidRPr="005B0EB6" w:rsidRDefault="005B0EB6" w:rsidP="005B0EB6">
            <w:pPr>
              <w:numPr>
                <w:ilvl w:val="0"/>
                <w:numId w:val="12"/>
              </w:numPr>
              <w:suppressAutoHyphens/>
              <w:spacing w:line="276" w:lineRule="auto"/>
              <w:rPr>
                <w:b/>
                <w:bCs/>
              </w:rPr>
            </w:pPr>
            <w:r w:rsidRPr="005B0EB6">
              <w:rPr>
                <w:b/>
                <w:bCs/>
                <w:sz w:val="22"/>
                <w:szCs w:val="22"/>
              </w:rPr>
              <w:t xml:space="preserve"> Publika, korisnici, ciljevi </w:t>
            </w:r>
          </w:p>
        </w:tc>
      </w:tr>
    </w:tbl>
    <w:p w14:paraId="42C8CB88" w14:textId="77777777" w:rsidR="005B0EB6" w:rsidRPr="005B0EB6" w:rsidRDefault="005B0EB6" w:rsidP="005B0EB6">
      <w:pPr>
        <w:spacing w:line="276" w:lineRule="auto"/>
        <w:rPr>
          <w:b/>
          <w:bCs/>
          <w:sz w:val="22"/>
          <w:szCs w:val="22"/>
        </w:rPr>
      </w:pPr>
    </w:p>
    <w:p w14:paraId="2C3501F7" w14:textId="77777777" w:rsidR="005B0EB6" w:rsidRPr="005B0EB6" w:rsidRDefault="005B0EB6" w:rsidP="005B0EB6">
      <w:pPr>
        <w:spacing w:line="276" w:lineRule="auto"/>
        <w:jc w:val="both"/>
        <w:rPr>
          <w:sz w:val="22"/>
          <w:szCs w:val="22"/>
        </w:rPr>
      </w:pPr>
      <w:r w:rsidRPr="005B0EB6">
        <w:rPr>
          <w:sz w:val="22"/>
          <w:szCs w:val="22"/>
        </w:rPr>
        <w:t xml:space="preserve">Dosadašnja izdanja naših programa pokazala su da je uloga Palunka u poticanju mladih autora, amatera i autora koji djeluju izvan institucija da se scenaristički razvijaju te posebice u njihovom </w:t>
      </w:r>
      <w:r w:rsidRPr="005B0EB6">
        <w:rPr>
          <w:b/>
          <w:bCs/>
          <w:sz w:val="22"/>
          <w:szCs w:val="22"/>
        </w:rPr>
        <w:t>povezivanju s</w:t>
      </w:r>
      <w:del w:id="505" w:author="Ivancica Sebalj" w:date="2015-02-23T10:25:00Z">
        <w:r w:rsidRPr="005B0EB6" w:rsidDel="000F4F85">
          <w:rPr>
            <w:b/>
            <w:bCs/>
            <w:sz w:val="22"/>
            <w:szCs w:val="22"/>
          </w:rPr>
          <w:delText>a</w:delText>
        </w:r>
      </w:del>
      <w:r w:rsidRPr="005B0EB6">
        <w:rPr>
          <w:b/>
          <w:bCs/>
          <w:sz w:val="22"/>
          <w:szCs w:val="22"/>
        </w:rPr>
        <w:t xml:space="preserve"> profesionalnom filmskom scenom</w:t>
      </w:r>
      <w:r w:rsidRPr="005B0EB6">
        <w:rPr>
          <w:sz w:val="22"/>
          <w:szCs w:val="22"/>
        </w:rPr>
        <w:t xml:space="preserve"> od ključne važnosti. Minimalno je svake godine jedan polaznik Palunka sa scenarijem razvijenim na radionici upisao Akademiju dramske umjetnosti (smjerovi: dramaturgija, režija, produkcija) te nastavio s</w:t>
      </w:r>
      <w:del w:id="506" w:author="Ivancica Sebalj" w:date="2015-02-23T10:26:00Z">
        <w:r w:rsidRPr="005B0EB6" w:rsidDel="000F4F85">
          <w:rPr>
            <w:sz w:val="22"/>
            <w:szCs w:val="22"/>
          </w:rPr>
          <w:delText>a</w:delText>
        </w:r>
      </w:del>
      <w:r w:rsidRPr="005B0EB6">
        <w:rPr>
          <w:sz w:val="22"/>
          <w:szCs w:val="22"/>
        </w:rPr>
        <w:t xml:space="preserve"> razvojem vlastitog filmskog jezika – tako je bilo i ove godine: </w:t>
      </w:r>
      <w:r w:rsidRPr="005B0EB6">
        <w:rPr>
          <w:b/>
          <w:bCs/>
          <w:sz w:val="22"/>
          <w:szCs w:val="22"/>
        </w:rPr>
        <w:t>Igor Jelinović</w:t>
      </w:r>
      <w:r w:rsidRPr="005B0EB6">
        <w:rPr>
          <w:sz w:val="22"/>
          <w:szCs w:val="22"/>
        </w:rPr>
        <w:t>, polaznik napredne radionice Scenaristički klub</w:t>
      </w:r>
      <w:ins w:id="507" w:author="Ivancica Sebalj" w:date="2015-02-23T10:26:00Z">
        <w:r w:rsidR="000F4F85">
          <w:rPr>
            <w:sz w:val="22"/>
            <w:szCs w:val="22"/>
          </w:rPr>
          <w:t>,</w:t>
        </w:r>
      </w:ins>
      <w:r w:rsidRPr="005B0EB6">
        <w:rPr>
          <w:sz w:val="22"/>
          <w:szCs w:val="22"/>
        </w:rPr>
        <w:t xml:space="preserve"> </w:t>
      </w:r>
      <w:r w:rsidRPr="005B0EB6">
        <w:rPr>
          <w:b/>
          <w:bCs/>
          <w:sz w:val="22"/>
          <w:szCs w:val="22"/>
        </w:rPr>
        <w:t>upisao je diplomski studij filmske i TV režije na zagrebačkoj ADU upravo sa scenarijem „Šta ti se čini od ovih mojih“ koji je nastao na radionici Scenaristički klub</w:t>
      </w:r>
      <w:r w:rsidRPr="005B0EB6">
        <w:rPr>
          <w:sz w:val="22"/>
          <w:szCs w:val="22"/>
        </w:rPr>
        <w:t xml:space="preserve"> i koji je </w:t>
      </w:r>
      <w:r w:rsidR="00A51743" w:rsidRPr="00A51743">
        <w:rPr>
          <w:i/>
          <w:sz w:val="22"/>
          <w:szCs w:val="22"/>
          <w:rPrChange w:id="508" w:author="Ivancica Sebalj" w:date="2015-02-23T10:26:00Z">
            <w:rPr>
              <w:sz w:val="22"/>
              <w:szCs w:val="22"/>
            </w:rPr>
          </w:rPrChange>
        </w:rPr>
        <w:t>pitchirao</w:t>
      </w:r>
      <w:r w:rsidRPr="005B0EB6">
        <w:rPr>
          <w:sz w:val="22"/>
          <w:szCs w:val="22"/>
        </w:rPr>
        <w:t xml:space="preserve"> na Palunkovom </w:t>
      </w:r>
      <w:r w:rsidR="00A51743" w:rsidRPr="00A51743">
        <w:rPr>
          <w:i/>
          <w:sz w:val="22"/>
          <w:szCs w:val="22"/>
          <w:rPrChange w:id="509" w:author="Ivancica Sebalj" w:date="2015-02-23T10:26:00Z">
            <w:rPr>
              <w:sz w:val="22"/>
              <w:szCs w:val="22"/>
            </w:rPr>
          </w:rPrChange>
        </w:rPr>
        <w:t>pitchingu</w:t>
      </w:r>
      <w:r w:rsidRPr="005B0EB6">
        <w:rPr>
          <w:sz w:val="22"/>
          <w:szCs w:val="22"/>
        </w:rPr>
        <w:t xml:space="preserve"> na Danima hrvatskog filma.</w:t>
      </w:r>
    </w:p>
    <w:p w14:paraId="0899273E" w14:textId="77777777" w:rsidR="005B0EB6" w:rsidRPr="005B0EB6" w:rsidRDefault="005B0EB6" w:rsidP="005B0EB6">
      <w:pPr>
        <w:spacing w:line="276" w:lineRule="auto"/>
        <w:jc w:val="both"/>
        <w:rPr>
          <w:sz w:val="22"/>
          <w:szCs w:val="22"/>
        </w:rPr>
      </w:pPr>
    </w:p>
    <w:p w14:paraId="76832613" w14:textId="77777777" w:rsidR="005B0EB6" w:rsidRPr="005B0EB6" w:rsidRDefault="005B0EB6" w:rsidP="005B0EB6">
      <w:pPr>
        <w:spacing w:line="276" w:lineRule="auto"/>
        <w:jc w:val="both"/>
        <w:rPr>
          <w:sz w:val="22"/>
          <w:szCs w:val="22"/>
        </w:rPr>
      </w:pPr>
      <w:r w:rsidRPr="005B0EB6">
        <w:rPr>
          <w:sz w:val="22"/>
          <w:szCs w:val="22"/>
        </w:rPr>
        <w:t xml:space="preserve">Posljednjih pet-šest godina hrvatske kinematografije obilježeno je nedvojbenim porastom kvalitete kratkog metra – pojavila se čitava generacija novih talentiranih imena, posebno autorica, </w:t>
      </w:r>
      <w:ins w:id="510" w:author="Ivancica Sebalj" w:date="2015-02-23T10:27:00Z">
        <w:r w:rsidR="000F4F85">
          <w:rPr>
            <w:sz w:val="22"/>
            <w:szCs w:val="22"/>
          </w:rPr>
          <w:t>„</w:t>
        </w:r>
      </w:ins>
      <w:r w:rsidRPr="005B0EB6">
        <w:rPr>
          <w:sz w:val="22"/>
          <w:szCs w:val="22"/>
        </w:rPr>
        <w:t>kratki</w:t>
      </w:r>
      <w:ins w:id="511" w:author="Ivancica Sebalj" w:date="2015-02-23T10:27:00Z">
        <w:r w:rsidR="000F4F85">
          <w:rPr>
            <w:sz w:val="22"/>
            <w:szCs w:val="22"/>
          </w:rPr>
          <w:t>“</w:t>
        </w:r>
      </w:ins>
      <w:r w:rsidRPr="005B0EB6">
        <w:rPr>
          <w:sz w:val="22"/>
          <w:szCs w:val="22"/>
        </w:rPr>
        <w:t xml:space="preserve"> skupljaju nagrade u inozemstvu i prikazuju se na važnim festivalima. Uz to, program poticaja za razvoj scenarija HAVC-a svakako je najvažnija stvar koja se dogodila u scenarističkoj </w:t>
      </w:r>
      <w:del w:id="512" w:author="Ivancica Sebalj" w:date="2015-02-23T10:27:00Z">
        <w:r w:rsidRPr="005B0EB6" w:rsidDel="000F4F85">
          <w:rPr>
            <w:sz w:val="22"/>
            <w:szCs w:val="22"/>
          </w:rPr>
          <w:delText>„</w:delText>
        </w:r>
      </w:del>
      <w:r w:rsidRPr="005B0EB6">
        <w:rPr>
          <w:sz w:val="22"/>
          <w:szCs w:val="22"/>
        </w:rPr>
        <w:t>branši</w:t>
      </w:r>
      <w:del w:id="513" w:author="Ivancica Sebalj" w:date="2015-02-23T10:27:00Z">
        <w:r w:rsidRPr="005B0EB6" w:rsidDel="000F4F85">
          <w:rPr>
            <w:sz w:val="22"/>
            <w:szCs w:val="22"/>
          </w:rPr>
          <w:delText>“</w:delText>
        </w:r>
      </w:del>
      <w:r w:rsidRPr="005B0EB6">
        <w:rPr>
          <w:sz w:val="22"/>
          <w:szCs w:val="22"/>
        </w:rPr>
        <w:t xml:space="preserve">. </w:t>
      </w:r>
    </w:p>
    <w:p w14:paraId="20589BB8" w14:textId="77777777" w:rsidR="005B0EB6" w:rsidRPr="005B0EB6" w:rsidRDefault="005B0EB6" w:rsidP="005B0EB6">
      <w:pPr>
        <w:spacing w:line="276" w:lineRule="auto"/>
        <w:jc w:val="both"/>
        <w:rPr>
          <w:sz w:val="22"/>
          <w:szCs w:val="22"/>
        </w:rPr>
      </w:pPr>
    </w:p>
    <w:p w14:paraId="025A9C38" w14:textId="77777777" w:rsidR="005B0EB6" w:rsidRPr="005B0EB6" w:rsidRDefault="005B0EB6" w:rsidP="005B0EB6">
      <w:pPr>
        <w:spacing w:line="276" w:lineRule="auto"/>
        <w:jc w:val="both"/>
        <w:rPr>
          <w:sz w:val="22"/>
          <w:szCs w:val="22"/>
        </w:rPr>
      </w:pPr>
      <w:r w:rsidRPr="005B0EB6">
        <w:rPr>
          <w:sz w:val="22"/>
          <w:szCs w:val="22"/>
        </w:rPr>
        <w:t xml:space="preserve">Međutim, Palunko je i dalje </w:t>
      </w:r>
      <w:r w:rsidRPr="005B0EB6">
        <w:rPr>
          <w:b/>
          <w:bCs/>
          <w:sz w:val="22"/>
          <w:szCs w:val="22"/>
        </w:rPr>
        <w:t>i u Hrvatskoj i u regiji jedini kontinuirani cjelogodišnji program koji se sustavno i primarno bavi edukacijom, razvojem, poticanjem i promicanjem kratkometražnog filmskog scenarija</w:t>
      </w:r>
      <w:r w:rsidRPr="005B0EB6">
        <w:rPr>
          <w:sz w:val="22"/>
          <w:szCs w:val="22"/>
        </w:rPr>
        <w:t>. U tom smislu</w:t>
      </w:r>
      <w:del w:id="514" w:author="Ivancica Sebalj" w:date="2015-02-23T10:27:00Z">
        <w:r w:rsidRPr="005B0EB6" w:rsidDel="000F4F85">
          <w:rPr>
            <w:sz w:val="22"/>
            <w:szCs w:val="22"/>
          </w:rPr>
          <w:delText>,</w:delText>
        </w:r>
      </w:del>
      <w:r w:rsidRPr="005B0EB6">
        <w:rPr>
          <w:sz w:val="22"/>
          <w:szCs w:val="22"/>
        </w:rPr>
        <w:t xml:space="preserve"> držimo da je Palunkova djelatnost komplementarna gore navedenom programu HAVC-a te da može biti još bolji mehanizam potpore u struji sve jačeg domaćeg kratkog metra. </w:t>
      </w:r>
    </w:p>
    <w:p w14:paraId="6927B090" w14:textId="77777777" w:rsidR="005B0EB6" w:rsidRPr="005B0EB6" w:rsidRDefault="005B0EB6" w:rsidP="005B0EB6">
      <w:pPr>
        <w:spacing w:line="276" w:lineRule="auto"/>
        <w:rPr>
          <w:sz w:val="22"/>
          <w:szCs w:val="22"/>
        </w:rPr>
      </w:pPr>
    </w:p>
    <w:p w14:paraId="32AD6233" w14:textId="77777777" w:rsidR="005B0EB6" w:rsidRPr="005B0EB6" w:rsidRDefault="005B0EB6" w:rsidP="005B0EB6">
      <w:pPr>
        <w:spacing w:line="276" w:lineRule="auto"/>
        <w:jc w:val="both"/>
        <w:rPr>
          <w:sz w:val="22"/>
          <w:szCs w:val="22"/>
        </w:rPr>
      </w:pPr>
      <w:r w:rsidRPr="005B0EB6">
        <w:rPr>
          <w:sz w:val="22"/>
          <w:szCs w:val="22"/>
        </w:rPr>
        <w:t xml:space="preserve">Primarna </w:t>
      </w:r>
      <w:del w:id="515" w:author="Ivancica Sebalj" w:date="2015-02-23T10:27:00Z">
        <w:r w:rsidR="00A51743" w:rsidRPr="00A51743">
          <w:rPr>
            <w:iCs/>
            <w:sz w:val="22"/>
            <w:szCs w:val="22"/>
            <w:rPrChange w:id="516" w:author="Ivancica Sebalj" w:date="2015-02-23T10:28:00Z">
              <w:rPr>
                <w:i/>
                <w:iCs/>
                <w:sz w:val="22"/>
                <w:szCs w:val="22"/>
              </w:rPr>
            </w:rPrChange>
          </w:rPr>
          <w:delText>target</w:delText>
        </w:r>
        <w:r w:rsidRPr="000F4F85" w:rsidDel="000F4F85">
          <w:rPr>
            <w:sz w:val="22"/>
            <w:szCs w:val="22"/>
          </w:rPr>
          <w:delText xml:space="preserve"> </w:delText>
        </w:r>
      </w:del>
      <w:ins w:id="517" w:author="Ivancica Sebalj" w:date="2015-02-23T10:27:00Z">
        <w:r w:rsidR="00A51743" w:rsidRPr="00A51743">
          <w:rPr>
            <w:iCs/>
            <w:sz w:val="22"/>
            <w:szCs w:val="22"/>
            <w:rPrChange w:id="518" w:author="Ivancica Sebalj" w:date="2015-02-23T10:28:00Z">
              <w:rPr>
                <w:i/>
                <w:iCs/>
                <w:sz w:val="22"/>
                <w:szCs w:val="22"/>
              </w:rPr>
            </w:rPrChange>
          </w:rPr>
          <w:t>ciljana</w:t>
        </w:r>
        <w:r w:rsidR="000F4F85" w:rsidRPr="005B0EB6">
          <w:rPr>
            <w:sz w:val="22"/>
            <w:szCs w:val="22"/>
          </w:rPr>
          <w:t xml:space="preserve"> </w:t>
        </w:r>
      </w:ins>
      <w:r w:rsidRPr="005B0EB6">
        <w:rPr>
          <w:sz w:val="22"/>
          <w:szCs w:val="22"/>
        </w:rPr>
        <w:t xml:space="preserve">skupina Palunkovih aktivnosti </w:t>
      </w:r>
      <w:ins w:id="519" w:author="Ivancica Sebalj" w:date="2015-02-23T10:28:00Z">
        <w:r w:rsidR="000F4F85" w:rsidRPr="005B0EB6">
          <w:rPr>
            <w:sz w:val="22"/>
            <w:szCs w:val="22"/>
          </w:rPr>
          <w:t xml:space="preserve">autori </w:t>
        </w:r>
      </w:ins>
      <w:r w:rsidRPr="005B0EB6">
        <w:rPr>
          <w:sz w:val="22"/>
          <w:szCs w:val="22"/>
        </w:rPr>
        <w:t xml:space="preserve">su </w:t>
      </w:r>
      <w:del w:id="520" w:author="Ivancica Sebalj" w:date="2015-02-23T10:28:00Z">
        <w:r w:rsidRPr="005B0EB6" w:rsidDel="000F4F85">
          <w:rPr>
            <w:sz w:val="22"/>
            <w:szCs w:val="22"/>
          </w:rPr>
          <w:delText xml:space="preserve">autori </w:delText>
        </w:r>
      </w:del>
      <w:r w:rsidRPr="005B0EB6">
        <w:rPr>
          <w:sz w:val="22"/>
          <w:szCs w:val="22"/>
        </w:rPr>
        <w:t xml:space="preserve">mlađe generacije i autori koji djeluju izvan institucionalnih okvira. No, tijekom 2014. bilježimo </w:t>
      </w:r>
      <w:r w:rsidRPr="005B0EB6">
        <w:rPr>
          <w:b/>
          <w:bCs/>
          <w:sz w:val="22"/>
          <w:szCs w:val="22"/>
        </w:rPr>
        <w:t>dva zanimljiva trenda</w:t>
      </w:r>
      <w:r w:rsidRPr="005B0EB6">
        <w:rPr>
          <w:sz w:val="22"/>
          <w:szCs w:val="22"/>
        </w:rPr>
        <w:t xml:space="preserve"> – jedan je pojačan interes za naše programe od strane već </w:t>
      </w:r>
      <w:r w:rsidRPr="005B0EB6">
        <w:rPr>
          <w:b/>
          <w:bCs/>
          <w:sz w:val="22"/>
          <w:szCs w:val="22"/>
        </w:rPr>
        <w:t>etabliranih</w:t>
      </w:r>
      <w:r w:rsidRPr="005B0EB6">
        <w:rPr>
          <w:sz w:val="22"/>
          <w:szCs w:val="22"/>
        </w:rPr>
        <w:t xml:space="preserve"> mladih autora te studenata Akademije, a drugi je da se </w:t>
      </w:r>
      <w:r w:rsidRPr="005B0EB6">
        <w:rPr>
          <w:b/>
          <w:bCs/>
          <w:sz w:val="22"/>
          <w:szCs w:val="22"/>
        </w:rPr>
        <w:t>prosječna dob</w:t>
      </w:r>
      <w:r w:rsidRPr="005B0EB6">
        <w:rPr>
          <w:sz w:val="22"/>
          <w:szCs w:val="22"/>
        </w:rPr>
        <w:t xml:space="preserve"> Palunkovih polaznika značajno povećava. </w:t>
      </w:r>
    </w:p>
    <w:p w14:paraId="409D1FDC" w14:textId="77777777" w:rsidR="005B0EB6" w:rsidRDefault="005B0EB6" w:rsidP="005B0EB6">
      <w:pPr>
        <w:spacing w:line="276" w:lineRule="auto"/>
        <w:rPr>
          <w:sz w:val="22"/>
          <w:szCs w:val="22"/>
        </w:rPr>
      </w:pPr>
    </w:p>
    <w:p w14:paraId="66DC12E3" w14:textId="77777777" w:rsidR="005B2812" w:rsidRPr="005B0EB6" w:rsidRDefault="005B2812" w:rsidP="005B0EB6">
      <w:pPr>
        <w:spacing w:line="276" w:lineRule="auto"/>
        <w:rPr>
          <w:sz w:val="22"/>
          <w:szCs w:val="22"/>
        </w:rPr>
      </w:pPr>
    </w:p>
    <w:p w14:paraId="23CD71BF" w14:textId="77777777" w:rsidR="005B0EB6" w:rsidRPr="005B0EB6" w:rsidRDefault="005B0EB6" w:rsidP="005B0EB6">
      <w:pPr>
        <w:spacing w:line="276" w:lineRule="auto"/>
        <w:rPr>
          <w:b/>
          <w:bCs/>
          <w:sz w:val="22"/>
          <w:szCs w:val="22"/>
        </w:rPr>
      </w:pPr>
      <w:r w:rsidRPr="005B0EB6">
        <w:rPr>
          <w:b/>
          <w:bCs/>
          <w:sz w:val="22"/>
          <w:szCs w:val="22"/>
        </w:rPr>
        <w:t>Broj korisnika programa u 2014. godini</w:t>
      </w:r>
    </w:p>
    <w:p w14:paraId="1B9179B7" w14:textId="77777777" w:rsidR="005B0EB6" w:rsidRPr="005B0EB6" w:rsidRDefault="005B0EB6" w:rsidP="005B0EB6">
      <w:pPr>
        <w:spacing w:line="276" w:lineRule="auto"/>
        <w:rPr>
          <w:sz w:val="22"/>
          <w:szCs w:val="22"/>
        </w:rPr>
      </w:pPr>
    </w:p>
    <w:tbl>
      <w:tblPr>
        <w:tblW w:w="0" w:type="auto"/>
        <w:tblInd w:w="108" w:type="dxa"/>
        <w:tblBorders>
          <w:top w:val="single" w:sz="12" w:space="0" w:color="auto"/>
          <w:left w:val="single" w:sz="12" w:space="0" w:color="auto"/>
          <w:bottom w:val="single" w:sz="12" w:space="0" w:color="auto"/>
          <w:right w:val="single" w:sz="12" w:space="0" w:color="auto"/>
        </w:tblBorders>
        <w:tblLook w:val="00A0" w:firstRow="1" w:lastRow="0" w:firstColumn="1" w:lastColumn="0" w:noHBand="0" w:noVBand="0"/>
      </w:tblPr>
      <w:tblGrid>
        <w:gridCol w:w="3470"/>
        <w:gridCol w:w="2899"/>
        <w:gridCol w:w="2811"/>
      </w:tblGrid>
      <w:tr w:rsidR="005B0EB6" w:rsidRPr="005B0EB6" w14:paraId="3077BB6E" w14:textId="77777777">
        <w:tc>
          <w:tcPr>
            <w:tcW w:w="3590" w:type="dxa"/>
            <w:tcBorders>
              <w:top w:val="single" w:sz="12" w:space="0" w:color="auto"/>
              <w:left w:val="single" w:sz="12" w:space="0" w:color="auto"/>
            </w:tcBorders>
          </w:tcPr>
          <w:p w14:paraId="36F72657" w14:textId="77777777" w:rsidR="005B0EB6" w:rsidRPr="005B0EB6" w:rsidRDefault="005B0EB6" w:rsidP="00611C37">
            <w:pPr>
              <w:spacing w:line="276" w:lineRule="auto"/>
              <w:rPr>
                <w:b/>
                <w:bCs/>
              </w:rPr>
            </w:pPr>
            <w:r w:rsidRPr="005B0EB6">
              <w:rPr>
                <w:b/>
                <w:bCs/>
                <w:sz w:val="22"/>
                <w:szCs w:val="22"/>
              </w:rPr>
              <w:t>Sudionici</w:t>
            </w:r>
          </w:p>
        </w:tc>
        <w:tc>
          <w:tcPr>
            <w:tcW w:w="3040" w:type="dxa"/>
            <w:tcBorders>
              <w:top w:val="single" w:sz="12" w:space="0" w:color="auto"/>
            </w:tcBorders>
          </w:tcPr>
          <w:p w14:paraId="4286AEAC" w14:textId="77777777" w:rsidR="005B0EB6" w:rsidRPr="005B0EB6" w:rsidRDefault="005B0EB6" w:rsidP="00611C37">
            <w:pPr>
              <w:spacing w:line="276" w:lineRule="auto"/>
              <w:jc w:val="center"/>
              <w:rPr>
                <w:b/>
                <w:bCs/>
              </w:rPr>
            </w:pPr>
          </w:p>
        </w:tc>
        <w:tc>
          <w:tcPr>
            <w:tcW w:w="2946" w:type="dxa"/>
            <w:tcBorders>
              <w:top w:val="single" w:sz="12" w:space="0" w:color="auto"/>
              <w:right w:val="single" w:sz="12" w:space="0" w:color="auto"/>
            </w:tcBorders>
          </w:tcPr>
          <w:p w14:paraId="43E7D8DF" w14:textId="77777777" w:rsidR="005B0EB6" w:rsidRPr="005B0EB6" w:rsidRDefault="005B0EB6" w:rsidP="00611C37">
            <w:pPr>
              <w:spacing w:line="276" w:lineRule="auto"/>
              <w:jc w:val="center"/>
              <w:rPr>
                <w:b/>
                <w:bCs/>
              </w:rPr>
            </w:pPr>
          </w:p>
        </w:tc>
      </w:tr>
      <w:tr w:rsidR="005B0EB6" w:rsidRPr="005B0EB6" w14:paraId="5966F667" w14:textId="77777777">
        <w:tc>
          <w:tcPr>
            <w:tcW w:w="3590" w:type="dxa"/>
            <w:tcBorders>
              <w:left w:val="single" w:sz="12" w:space="0" w:color="auto"/>
            </w:tcBorders>
          </w:tcPr>
          <w:p w14:paraId="7C5E2B52" w14:textId="77777777" w:rsidR="005B0EB6" w:rsidRPr="005B0EB6" w:rsidRDefault="005B0EB6" w:rsidP="00611C37">
            <w:pPr>
              <w:spacing w:line="276" w:lineRule="auto"/>
            </w:pPr>
            <w:r w:rsidRPr="005B0EB6">
              <w:rPr>
                <w:sz w:val="22"/>
                <w:szCs w:val="22"/>
              </w:rPr>
              <w:t>Sudionici i predavači Scenarističkog foruma Palunko 12</w:t>
            </w:r>
          </w:p>
        </w:tc>
        <w:tc>
          <w:tcPr>
            <w:tcW w:w="3040" w:type="dxa"/>
          </w:tcPr>
          <w:p w14:paraId="43B0EA1E" w14:textId="77777777" w:rsidR="005B0EB6" w:rsidRPr="005B0EB6" w:rsidRDefault="005B0EB6" w:rsidP="00611C37">
            <w:pPr>
              <w:spacing w:line="276" w:lineRule="auto"/>
              <w:jc w:val="center"/>
            </w:pPr>
            <w:r w:rsidRPr="005B0EB6">
              <w:rPr>
                <w:sz w:val="22"/>
                <w:szCs w:val="22"/>
              </w:rPr>
              <w:t>19</w:t>
            </w:r>
          </w:p>
        </w:tc>
        <w:tc>
          <w:tcPr>
            <w:tcW w:w="2946" w:type="dxa"/>
            <w:tcBorders>
              <w:right w:val="single" w:sz="12" w:space="0" w:color="auto"/>
            </w:tcBorders>
          </w:tcPr>
          <w:p w14:paraId="75124827" w14:textId="77777777" w:rsidR="005B0EB6" w:rsidRPr="005B0EB6" w:rsidRDefault="005B0EB6" w:rsidP="00611C37">
            <w:pPr>
              <w:spacing w:line="276" w:lineRule="auto"/>
              <w:jc w:val="center"/>
            </w:pPr>
          </w:p>
        </w:tc>
      </w:tr>
      <w:tr w:rsidR="005B0EB6" w:rsidRPr="005B0EB6" w14:paraId="46FA9196" w14:textId="77777777">
        <w:tc>
          <w:tcPr>
            <w:tcW w:w="3590" w:type="dxa"/>
            <w:tcBorders>
              <w:left w:val="single" w:sz="12" w:space="0" w:color="auto"/>
            </w:tcBorders>
            <w:shd w:val="clear" w:color="auto" w:fill="92D050"/>
          </w:tcPr>
          <w:p w14:paraId="5E07BF88" w14:textId="77777777" w:rsidR="005B0EB6" w:rsidRPr="005B0EB6" w:rsidRDefault="005B0EB6" w:rsidP="00611C37">
            <w:pPr>
              <w:spacing w:line="276" w:lineRule="auto"/>
            </w:pPr>
            <w:r w:rsidRPr="005B0EB6">
              <w:rPr>
                <w:sz w:val="22"/>
                <w:szCs w:val="22"/>
              </w:rPr>
              <w:t>Ukupno</w:t>
            </w:r>
          </w:p>
        </w:tc>
        <w:tc>
          <w:tcPr>
            <w:tcW w:w="3040" w:type="dxa"/>
            <w:shd w:val="clear" w:color="auto" w:fill="92D050"/>
          </w:tcPr>
          <w:p w14:paraId="6A4BB6BF" w14:textId="77777777" w:rsidR="005B0EB6" w:rsidRPr="005B0EB6" w:rsidRDefault="005B0EB6" w:rsidP="00611C37">
            <w:pPr>
              <w:spacing w:line="276" w:lineRule="auto"/>
              <w:jc w:val="center"/>
            </w:pPr>
          </w:p>
        </w:tc>
        <w:tc>
          <w:tcPr>
            <w:tcW w:w="2946" w:type="dxa"/>
            <w:tcBorders>
              <w:right w:val="single" w:sz="12" w:space="0" w:color="auto"/>
            </w:tcBorders>
            <w:shd w:val="clear" w:color="auto" w:fill="92D050"/>
          </w:tcPr>
          <w:p w14:paraId="75AE9E44" w14:textId="77777777" w:rsidR="005B0EB6" w:rsidRPr="005B0EB6" w:rsidRDefault="005B0EB6" w:rsidP="00611C37">
            <w:pPr>
              <w:spacing w:line="276" w:lineRule="auto"/>
              <w:jc w:val="center"/>
            </w:pPr>
            <w:r w:rsidRPr="005B0EB6">
              <w:rPr>
                <w:b/>
                <w:bCs/>
                <w:sz w:val="22"/>
                <w:szCs w:val="22"/>
              </w:rPr>
              <w:t>19</w:t>
            </w:r>
          </w:p>
        </w:tc>
      </w:tr>
      <w:tr w:rsidR="005B0EB6" w:rsidRPr="005B0EB6" w14:paraId="20051EE8" w14:textId="77777777">
        <w:tc>
          <w:tcPr>
            <w:tcW w:w="3590" w:type="dxa"/>
            <w:tcBorders>
              <w:left w:val="single" w:sz="12" w:space="0" w:color="auto"/>
            </w:tcBorders>
          </w:tcPr>
          <w:p w14:paraId="15AFFD23" w14:textId="77777777" w:rsidR="005B0EB6" w:rsidRPr="005B0EB6" w:rsidRDefault="005B0EB6" w:rsidP="00611C37">
            <w:pPr>
              <w:spacing w:line="276" w:lineRule="auto"/>
              <w:rPr>
                <w:b/>
                <w:bCs/>
              </w:rPr>
            </w:pPr>
            <w:r w:rsidRPr="005B0EB6">
              <w:rPr>
                <w:b/>
                <w:bCs/>
                <w:sz w:val="22"/>
                <w:szCs w:val="22"/>
              </w:rPr>
              <w:t xml:space="preserve">Polaznici radionica </w:t>
            </w:r>
          </w:p>
        </w:tc>
        <w:tc>
          <w:tcPr>
            <w:tcW w:w="3040" w:type="dxa"/>
          </w:tcPr>
          <w:p w14:paraId="1B8EF2CC" w14:textId="77777777" w:rsidR="005B0EB6" w:rsidRPr="005B0EB6" w:rsidRDefault="005B0EB6" w:rsidP="00611C37">
            <w:pPr>
              <w:spacing w:line="276" w:lineRule="auto"/>
              <w:jc w:val="center"/>
              <w:rPr>
                <w:b/>
                <w:bCs/>
              </w:rPr>
            </w:pPr>
          </w:p>
        </w:tc>
        <w:tc>
          <w:tcPr>
            <w:tcW w:w="2946" w:type="dxa"/>
            <w:tcBorders>
              <w:right w:val="single" w:sz="12" w:space="0" w:color="auto"/>
            </w:tcBorders>
          </w:tcPr>
          <w:p w14:paraId="56052FBC" w14:textId="77777777" w:rsidR="005B0EB6" w:rsidRPr="005B0EB6" w:rsidRDefault="005B0EB6" w:rsidP="00611C37">
            <w:pPr>
              <w:spacing w:line="276" w:lineRule="auto"/>
              <w:jc w:val="center"/>
              <w:rPr>
                <w:b/>
                <w:bCs/>
              </w:rPr>
            </w:pPr>
          </w:p>
        </w:tc>
      </w:tr>
      <w:tr w:rsidR="005B0EB6" w:rsidRPr="005B0EB6" w14:paraId="4DE1706D" w14:textId="77777777">
        <w:tc>
          <w:tcPr>
            <w:tcW w:w="3590" w:type="dxa"/>
            <w:tcBorders>
              <w:left w:val="single" w:sz="12" w:space="0" w:color="auto"/>
            </w:tcBorders>
          </w:tcPr>
          <w:p w14:paraId="7F7F7B6D" w14:textId="77777777" w:rsidR="005B0EB6" w:rsidRPr="005B0EB6" w:rsidRDefault="005B0EB6" w:rsidP="00611C37">
            <w:pPr>
              <w:spacing w:line="276" w:lineRule="auto"/>
            </w:pPr>
            <w:r w:rsidRPr="005B0EB6">
              <w:rPr>
                <w:sz w:val="22"/>
                <w:szCs w:val="22"/>
              </w:rPr>
              <w:t xml:space="preserve">Palunko 12 </w:t>
            </w:r>
          </w:p>
        </w:tc>
        <w:tc>
          <w:tcPr>
            <w:tcW w:w="3040" w:type="dxa"/>
          </w:tcPr>
          <w:p w14:paraId="58AEF9EF" w14:textId="77777777" w:rsidR="005B0EB6" w:rsidRPr="005B0EB6" w:rsidRDefault="005B0EB6" w:rsidP="00611C37">
            <w:pPr>
              <w:spacing w:line="276" w:lineRule="auto"/>
              <w:jc w:val="center"/>
            </w:pPr>
            <w:r w:rsidRPr="005B0EB6">
              <w:rPr>
                <w:sz w:val="22"/>
                <w:szCs w:val="22"/>
              </w:rPr>
              <w:t>12</w:t>
            </w:r>
          </w:p>
        </w:tc>
        <w:tc>
          <w:tcPr>
            <w:tcW w:w="2946" w:type="dxa"/>
            <w:tcBorders>
              <w:right w:val="single" w:sz="12" w:space="0" w:color="auto"/>
            </w:tcBorders>
          </w:tcPr>
          <w:p w14:paraId="4BB7310C" w14:textId="77777777" w:rsidR="005B0EB6" w:rsidRPr="005B0EB6" w:rsidRDefault="005B0EB6" w:rsidP="00611C37">
            <w:pPr>
              <w:spacing w:line="276" w:lineRule="auto"/>
              <w:jc w:val="center"/>
            </w:pPr>
          </w:p>
        </w:tc>
      </w:tr>
      <w:tr w:rsidR="005B0EB6" w:rsidRPr="005B0EB6" w14:paraId="3D5DBFC2" w14:textId="77777777">
        <w:tc>
          <w:tcPr>
            <w:tcW w:w="3590" w:type="dxa"/>
            <w:tcBorders>
              <w:left w:val="single" w:sz="12" w:space="0" w:color="auto"/>
            </w:tcBorders>
          </w:tcPr>
          <w:p w14:paraId="5CA2E1FC" w14:textId="77777777" w:rsidR="005B0EB6" w:rsidRPr="005B0EB6" w:rsidRDefault="005B0EB6" w:rsidP="00611C37">
            <w:pPr>
              <w:spacing w:line="276" w:lineRule="auto"/>
            </w:pPr>
            <w:r w:rsidRPr="005B0EB6">
              <w:rPr>
                <w:sz w:val="22"/>
                <w:szCs w:val="22"/>
              </w:rPr>
              <w:t xml:space="preserve">Palunkov klub </w:t>
            </w:r>
          </w:p>
        </w:tc>
        <w:tc>
          <w:tcPr>
            <w:tcW w:w="3040" w:type="dxa"/>
          </w:tcPr>
          <w:p w14:paraId="6FC458F6" w14:textId="77777777" w:rsidR="005B0EB6" w:rsidRPr="005B0EB6" w:rsidRDefault="005B0EB6" w:rsidP="00611C37">
            <w:pPr>
              <w:spacing w:line="276" w:lineRule="auto"/>
              <w:jc w:val="center"/>
            </w:pPr>
            <w:r w:rsidRPr="005B0EB6">
              <w:rPr>
                <w:sz w:val="22"/>
                <w:szCs w:val="22"/>
              </w:rPr>
              <w:t>15</w:t>
            </w:r>
          </w:p>
        </w:tc>
        <w:tc>
          <w:tcPr>
            <w:tcW w:w="2946" w:type="dxa"/>
            <w:tcBorders>
              <w:right w:val="single" w:sz="12" w:space="0" w:color="auto"/>
            </w:tcBorders>
          </w:tcPr>
          <w:p w14:paraId="5A95BC18" w14:textId="77777777" w:rsidR="005B0EB6" w:rsidRPr="005B0EB6" w:rsidRDefault="005B0EB6" w:rsidP="00611C37">
            <w:pPr>
              <w:spacing w:line="276" w:lineRule="auto"/>
              <w:jc w:val="center"/>
            </w:pPr>
          </w:p>
        </w:tc>
      </w:tr>
      <w:tr w:rsidR="005B0EB6" w:rsidRPr="005B0EB6" w14:paraId="5CF5E059" w14:textId="77777777">
        <w:tc>
          <w:tcPr>
            <w:tcW w:w="3590" w:type="dxa"/>
            <w:tcBorders>
              <w:left w:val="single" w:sz="12" w:space="0" w:color="auto"/>
            </w:tcBorders>
            <w:shd w:val="clear" w:color="auto" w:fill="92D050"/>
          </w:tcPr>
          <w:p w14:paraId="5092438D" w14:textId="77777777" w:rsidR="005B0EB6" w:rsidRPr="005B0EB6" w:rsidRDefault="005B0EB6" w:rsidP="00611C37">
            <w:pPr>
              <w:spacing w:line="276" w:lineRule="auto"/>
            </w:pPr>
            <w:r w:rsidRPr="005B0EB6">
              <w:rPr>
                <w:sz w:val="22"/>
                <w:szCs w:val="22"/>
              </w:rPr>
              <w:t xml:space="preserve">Ukupno </w:t>
            </w:r>
          </w:p>
        </w:tc>
        <w:tc>
          <w:tcPr>
            <w:tcW w:w="3040" w:type="dxa"/>
            <w:shd w:val="clear" w:color="auto" w:fill="92D050"/>
          </w:tcPr>
          <w:p w14:paraId="16365C68" w14:textId="77777777" w:rsidR="005B0EB6" w:rsidRPr="005B0EB6" w:rsidRDefault="005B0EB6" w:rsidP="00611C37">
            <w:pPr>
              <w:spacing w:line="276" w:lineRule="auto"/>
              <w:jc w:val="center"/>
            </w:pPr>
          </w:p>
        </w:tc>
        <w:tc>
          <w:tcPr>
            <w:tcW w:w="2946" w:type="dxa"/>
            <w:tcBorders>
              <w:right w:val="single" w:sz="12" w:space="0" w:color="auto"/>
            </w:tcBorders>
            <w:shd w:val="clear" w:color="auto" w:fill="92D050"/>
          </w:tcPr>
          <w:p w14:paraId="3E83AFA3" w14:textId="77777777" w:rsidR="005B0EB6" w:rsidRPr="005B0EB6" w:rsidRDefault="005B0EB6" w:rsidP="00611C37">
            <w:pPr>
              <w:spacing w:line="276" w:lineRule="auto"/>
              <w:jc w:val="center"/>
            </w:pPr>
            <w:r w:rsidRPr="005B0EB6">
              <w:rPr>
                <w:b/>
                <w:bCs/>
                <w:sz w:val="22"/>
                <w:szCs w:val="22"/>
              </w:rPr>
              <w:t>27</w:t>
            </w:r>
          </w:p>
        </w:tc>
      </w:tr>
      <w:tr w:rsidR="005B0EB6" w:rsidRPr="005B0EB6" w14:paraId="354DA120" w14:textId="77777777">
        <w:tc>
          <w:tcPr>
            <w:tcW w:w="3590" w:type="dxa"/>
            <w:tcBorders>
              <w:left w:val="single" w:sz="12" w:space="0" w:color="auto"/>
            </w:tcBorders>
          </w:tcPr>
          <w:p w14:paraId="5FAC91E5" w14:textId="77777777" w:rsidR="005B0EB6" w:rsidRPr="005B0EB6" w:rsidRDefault="005B0EB6" w:rsidP="00611C37">
            <w:pPr>
              <w:spacing w:line="276" w:lineRule="auto"/>
              <w:rPr>
                <w:b/>
                <w:bCs/>
              </w:rPr>
            </w:pPr>
            <w:r w:rsidRPr="005B0EB6">
              <w:rPr>
                <w:b/>
                <w:bCs/>
                <w:sz w:val="22"/>
                <w:szCs w:val="22"/>
              </w:rPr>
              <w:t xml:space="preserve">Publika/čitatelji </w:t>
            </w:r>
          </w:p>
        </w:tc>
        <w:tc>
          <w:tcPr>
            <w:tcW w:w="3040" w:type="dxa"/>
          </w:tcPr>
          <w:p w14:paraId="7A65D6AE" w14:textId="77777777" w:rsidR="005B0EB6" w:rsidRPr="005B0EB6" w:rsidRDefault="005B0EB6" w:rsidP="00611C37">
            <w:pPr>
              <w:spacing w:line="276" w:lineRule="auto"/>
              <w:jc w:val="center"/>
              <w:rPr>
                <w:b/>
                <w:bCs/>
              </w:rPr>
            </w:pPr>
          </w:p>
        </w:tc>
        <w:tc>
          <w:tcPr>
            <w:tcW w:w="2946" w:type="dxa"/>
            <w:tcBorders>
              <w:right w:val="single" w:sz="12" w:space="0" w:color="auto"/>
            </w:tcBorders>
          </w:tcPr>
          <w:p w14:paraId="2FE9BEE8" w14:textId="77777777" w:rsidR="005B0EB6" w:rsidRPr="005B0EB6" w:rsidRDefault="005B0EB6" w:rsidP="00611C37">
            <w:pPr>
              <w:spacing w:line="276" w:lineRule="auto"/>
              <w:jc w:val="center"/>
              <w:rPr>
                <w:b/>
                <w:bCs/>
              </w:rPr>
            </w:pPr>
          </w:p>
        </w:tc>
      </w:tr>
      <w:tr w:rsidR="005B0EB6" w:rsidRPr="005B0EB6" w14:paraId="5400FE1E" w14:textId="77777777">
        <w:tc>
          <w:tcPr>
            <w:tcW w:w="3590" w:type="dxa"/>
            <w:tcBorders>
              <w:left w:val="single" w:sz="12" w:space="0" w:color="auto"/>
            </w:tcBorders>
          </w:tcPr>
          <w:p w14:paraId="7E2B101A" w14:textId="77777777" w:rsidR="005B0EB6" w:rsidRPr="005B0EB6" w:rsidRDefault="005B0EB6" w:rsidP="00611C37">
            <w:pPr>
              <w:spacing w:line="276" w:lineRule="auto"/>
            </w:pPr>
            <w:r w:rsidRPr="005B0EB6">
              <w:rPr>
                <w:sz w:val="22"/>
                <w:szCs w:val="22"/>
              </w:rPr>
              <w:t xml:space="preserve">Portal – individualni korisnici </w:t>
            </w:r>
          </w:p>
        </w:tc>
        <w:tc>
          <w:tcPr>
            <w:tcW w:w="3040" w:type="dxa"/>
          </w:tcPr>
          <w:p w14:paraId="5515C096" w14:textId="77777777" w:rsidR="005B0EB6" w:rsidRPr="005B0EB6" w:rsidRDefault="005B0EB6" w:rsidP="00611C37">
            <w:pPr>
              <w:spacing w:line="276" w:lineRule="auto"/>
              <w:jc w:val="center"/>
            </w:pPr>
            <w:r w:rsidRPr="005B0EB6">
              <w:rPr>
                <w:sz w:val="22"/>
                <w:szCs w:val="22"/>
              </w:rPr>
              <w:t>~</w:t>
            </w:r>
            <w:r w:rsidRPr="005B0EB6">
              <w:rPr>
                <w:b/>
                <w:bCs/>
                <w:sz w:val="22"/>
                <w:szCs w:val="22"/>
              </w:rPr>
              <w:t xml:space="preserve"> </w:t>
            </w:r>
            <w:r w:rsidRPr="005B0EB6">
              <w:rPr>
                <w:sz w:val="22"/>
                <w:szCs w:val="22"/>
              </w:rPr>
              <w:t>10.000</w:t>
            </w:r>
          </w:p>
        </w:tc>
        <w:tc>
          <w:tcPr>
            <w:tcW w:w="2946" w:type="dxa"/>
            <w:tcBorders>
              <w:right w:val="single" w:sz="12" w:space="0" w:color="auto"/>
            </w:tcBorders>
          </w:tcPr>
          <w:p w14:paraId="3E8A202C" w14:textId="77777777" w:rsidR="005B0EB6" w:rsidRPr="005B0EB6" w:rsidRDefault="005B0EB6" w:rsidP="00611C37">
            <w:pPr>
              <w:spacing w:line="276" w:lineRule="auto"/>
              <w:jc w:val="center"/>
            </w:pPr>
          </w:p>
        </w:tc>
      </w:tr>
      <w:tr w:rsidR="005B0EB6" w:rsidRPr="005B0EB6" w14:paraId="40027EEA" w14:textId="77777777">
        <w:tc>
          <w:tcPr>
            <w:tcW w:w="3590" w:type="dxa"/>
            <w:tcBorders>
              <w:left w:val="single" w:sz="12" w:space="0" w:color="auto"/>
            </w:tcBorders>
          </w:tcPr>
          <w:p w14:paraId="45219F56" w14:textId="77777777" w:rsidR="005B0EB6" w:rsidRPr="005B0EB6" w:rsidRDefault="005B0EB6" w:rsidP="00611C37">
            <w:pPr>
              <w:spacing w:line="276" w:lineRule="auto"/>
            </w:pPr>
            <w:r w:rsidRPr="005B0EB6">
              <w:rPr>
                <w:sz w:val="22"/>
                <w:szCs w:val="22"/>
              </w:rPr>
              <w:lastRenderedPageBreak/>
              <w:t xml:space="preserve">Facebook </w:t>
            </w:r>
            <w:r w:rsidR="00A51743" w:rsidRPr="00A51743">
              <w:rPr>
                <w:i/>
                <w:sz w:val="22"/>
                <w:szCs w:val="22"/>
                <w:rPrChange w:id="521" w:author="Ivancica Sebalj" w:date="2015-02-23T10:28:00Z">
                  <w:rPr>
                    <w:sz w:val="22"/>
                    <w:szCs w:val="22"/>
                  </w:rPr>
                </w:rPrChange>
              </w:rPr>
              <w:t>followeri</w:t>
            </w:r>
          </w:p>
        </w:tc>
        <w:tc>
          <w:tcPr>
            <w:tcW w:w="3040" w:type="dxa"/>
          </w:tcPr>
          <w:p w14:paraId="35EA894C" w14:textId="77777777" w:rsidR="005B0EB6" w:rsidRPr="005B0EB6" w:rsidRDefault="005B0EB6" w:rsidP="00611C37">
            <w:pPr>
              <w:spacing w:line="276" w:lineRule="auto"/>
              <w:jc w:val="center"/>
            </w:pPr>
            <w:r w:rsidRPr="005B0EB6">
              <w:rPr>
                <w:sz w:val="22"/>
                <w:szCs w:val="22"/>
              </w:rPr>
              <w:t>~</w:t>
            </w:r>
            <w:r w:rsidRPr="005B0EB6">
              <w:rPr>
                <w:b/>
                <w:bCs/>
                <w:sz w:val="22"/>
                <w:szCs w:val="22"/>
              </w:rPr>
              <w:t xml:space="preserve"> </w:t>
            </w:r>
            <w:r w:rsidRPr="005B0EB6">
              <w:rPr>
                <w:sz w:val="22"/>
                <w:szCs w:val="22"/>
              </w:rPr>
              <w:t>520</w:t>
            </w:r>
          </w:p>
        </w:tc>
        <w:tc>
          <w:tcPr>
            <w:tcW w:w="2946" w:type="dxa"/>
            <w:tcBorders>
              <w:right w:val="single" w:sz="12" w:space="0" w:color="auto"/>
            </w:tcBorders>
          </w:tcPr>
          <w:p w14:paraId="01A20766" w14:textId="77777777" w:rsidR="005B0EB6" w:rsidRPr="005B0EB6" w:rsidRDefault="005B0EB6" w:rsidP="00611C37">
            <w:pPr>
              <w:spacing w:line="276" w:lineRule="auto"/>
              <w:jc w:val="center"/>
            </w:pPr>
          </w:p>
        </w:tc>
      </w:tr>
      <w:tr w:rsidR="005B0EB6" w:rsidRPr="005B0EB6" w14:paraId="49C13691" w14:textId="77777777">
        <w:tc>
          <w:tcPr>
            <w:tcW w:w="3590" w:type="dxa"/>
            <w:tcBorders>
              <w:left w:val="single" w:sz="12" w:space="0" w:color="auto"/>
            </w:tcBorders>
          </w:tcPr>
          <w:p w14:paraId="3ACBACF4" w14:textId="77777777" w:rsidR="005B0EB6" w:rsidRPr="005B0EB6" w:rsidRDefault="005B0EB6" w:rsidP="00611C37">
            <w:pPr>
              <w:spacing w:line="276" w:lineRule="auto"/>
            </w:pPr>
            <w:r w:rsidRPr="005B0EB6">
              <w:rPr>
                <w:sz w:val="22"/>
                <w:szCs w:val="22"/>
              </w:rPr>
              <w:t xml:space="preserve">Twitter </w:t>
            </w:r>
            <w:r w:rsidR="00A51743" w:rsidRPr="00A51743">
              <w:rPr>
                <w:i/>
                <w:sz w:val="22"/>
                <w:szCs w:val="22"/>
                <w:rPrChange w:id="522" w:author="Ivancica Sebalj" w:date="2015-02-23T10:28:00Z">
                  <w:rPr>
                    <w:sz w:val="22"/>
                    <w:szCs w:val="22"/>
                  </w:rPr>
                </w:rPrChange>
              </w:rPr>
              <w:t>followeri</w:t>
            </w:r>
          </w:p>
        </w:tc>
        <w:tc>
          <w:tcPr>
            <w:tcW w:w="3040" w:type="dxa"/>
          </w:tcPr>
          <w:p w14:paraId="32B6D8B2" w14:textId="77777777" w:rsidR="005B0EB6" w:rsidRPr="005B0EB6" w:rsidRDefault="005B0EB6" w:rsidP="00611C37">
            <w:pPr>
              <w:spacing w:line="276" w:lineRule="auto"/>
              <w:jc w:val="center"/>
            </w:pPr>
            <w:r w:rsidRPr="005B0EB6">
              <w:rPr>
                <w:sz w:val="22"/>
                <w:szCs w:val="22"/>
              </w:rPr>
              <w:t>~</w:t>
            </w:r>
            <w:r w:rsidRPr="005B0EB6">
              <w:rPr>
                <w:b/>
                <w:bCs/>
                <w:sz w:val="22"/>
                <w:szCs w:val="22"/>
              </w:rPr>
              <w:t xml:space="preserve"> </w:t>
            </w:r>
            <w:r w:rsidRPr="005B0EB6">
              <w:rPr>
                <w:sz w:val="22"/>
                <w:szCs w:val="22"/>
              </w:rPr>
              <w:t>390</w:t>
            </w:r>
          </w:p>
        </w:tc>
        <w:tc>
          <w:tcPr>
            <w:tcW w:w="2946" w:type="dxa"/>
            <w:tcBorders>
              <w:right w:val="single" w:sz="12" w:space="0" w:color="auto"/>
            </w:tcBorders>
          </w:tcPr>
          <w:p w14:paraId="2BA3E627" w14:textId="77777777" w:rsidR="005B0EB6" w:rsidRPr="005B0EB6" w:rsidRDefault="005B0EB6" w:rsidP="00611C37">
            <w:pPr>
              <w:spacing w:line="276" w:lineRule="auto"/>
              <w:jc w:val="center"/>
            </w:pPr>
          </w:p>
        </w:tc>
      </w:tr>
      <w:tr w:rsidR="005B0EB6" w:rsidRPr="005B0EB6" w14:paraId="05F05DFE" w14:textId="77777777">
        <w:tc>
          <w:tcPr>
            <w:tcW w:w="3590" w:type="dxa"/>
            <w:tcBorders>
              <w:left w:val="single" w:sz="12" w:space="0" w:color="auto"/>
            </w:tcBorders>
          </w:tcPr>
          <w:p w14:paraId="14572EB2" w14:textId="77777777" w:rsidR="005B0EB6" w:rsidRPr="005B0EB6" w:rsidRDefault="005B0EB6" w:rsidP="00611C37">
            <w:pPr>
              <w:spacing w:line="276" w:lineRule="auto"/>
            </w:pPr>
            <w:r w:rsidRPr="005B0EB6">
              <w:rPr>
                <w:sz w:val="22"/>
                <w:szCs w:val="22"/>
              </w:rPr>
              <w:t xml:space="preserve">Publika Scenarističkog foruma </w:t>
            </w:r>
          </w:p>
        </w:tc>
        <w:tc>
          <w:tcPr>
            <w:tcW w:w="3040" w:type="dxa"/>
          </w:tcPr>
          <w:p w14:paraId="6FA72A38" w14:textId="77777777" w:rsidR="005B0EB6" w:rsidRPr="005B0EB6" w:rsidRDefault="005B0EB6" w:rsidP="00611C37">
            <w:pPr>
              <w:spacing w:line="276" w:lineRule="auto"/>
              <w:jc w:val="center"/>
              <w:rPr>
                <w:b/>
                <w:bCs/>
              </w:rPr>
            </w:pPr>
            <w:r w:rsidRPr="005B0EB6">
              <w:rPr>
                <w:sz w:val="22"/>
                <w:szCs w:val="22"/>
              </w:rPr>
              <w:t>~ 150</w:t>
            </w:r>
          </w:p>
        </w:tc>
        <w:tc>
          <w:tcPr>
            <w:tcW w:w="2946" w:type="dxa"/>
            <w:tcBorders>
              <w:right w:val="single" w:sz="12" w:space="0" w:color="auto"/>
            </w:tcBorders>
          </w:tcPr>
          <w:p w14:paraId="7B0B9216" w14:textId="77777777" w:rsidR="005B0EB6" w:rsidRPr="005B0EB6" w:rsidRDefault="005B0EB6" w:rsidP="00611C37">
            <w:pPr>
              <w:spacing w:line="276" w:lineRule="auto"/>
              <w:jc w:val="center"/>
            </w:pPr>
          </w:p>
        </w:tc>
      </w:tr>
      <w:tr w:rsidR="005B0EB6" w:rsidRPr="005B0EB6" w14:paraId="702259D6" w14:textId="77777777">
        <w:tc>
          <w:tcPr>
            <w:tcW w:w="3590" w:type="dxa"/>
            <w:tcBorders>
              <w:left w:val="single" w:sz="12" w:space="0" w:color="auto"/>
            </w:tcBorders>
          </w:tcPr>
          <w:p w14:paraId="71528075" w14:textId="77777777" w:rsidR="005B0EB6" w:rsidRPr="005B0EB6" w:rsidRDefault="005B0EB6" w:rsidP="00611C37">
            <w:pPr>
              <w:spacing w:line="276" w:lineRule="auto"/>
            </w:pPr>
            <w:r w:rsidRPr="005B0EB6">
              <w:rPr>
                <w:sz w:val="22"/>
                <w:szCs w:val="22"/>
              </w:rPr>
              <w:t xml:space="preserve">Gledatelji filma </w:t>
            </w:r>
          </w:p>
        </w:tc>
        <w:tc>
          <w:tcPr>
            <w:tcW w:w="3040" w:type="dxa"/>
          </w:tcPr>
          <w:p w14:paraId="051708A3" w14:textId="77777777" w:rsidR="005B0EB6" w:rsidRPr="005B0EB6" w:rsidRDefault="005B0EB6" w:rsidP="00611C37">
            <w:pPr>
              <w:spacing w:line="276" w:lineRule="auto"/>
              <w:jc w:val="center"/>
            </w:pPr>
            <w:r w:rsidRPr="005B0EB6">
              <w:rPr>
                <w:sz w:val="22"/>
                <w:szCs w:val="22"/>
              </w:rPr>
              <w:t>~</w:t>
            </w:r>
            <w:r w:rsidRPr="005B0EB6">
              <w:rPr>
                <w:b/>
                <w:bCs/>
                <w:sz w:val="22"/>
                <w:szCs w:val="22"/>
              </w:rPr>
              <w:t xml:space="preserve"> </w:t>
            </w:r>
            <w:r w:rsidRPr="005B0EB6">
              <w:rPr>
                <w:sz w:val="22"/>
                <w:szCs w:val="22"/>
              </w:rPr>
              <w:t>600</w:t>
            </w:r>
          </w:p>
        </w:tc>
        <w:tc>
          <w:tcPr>
            <w:tcW w:w="2946" w:type="dxa"/>
            <w:tcBorders>
              <w:right w:val="single" w:sz="12" w:space="0" w:color="auto"/>
            </w:tcBorders>
          </w:tcPr>
          <w:p w14:paraId="5FB2F9B4" w14:textId="77777777" w:rsidR="005B0EB6" w:rsidRPr="005B0EB6" w:rsidRDefault="005B0EB6" w:rsidP="00611C37">
            <w:pPr>
              <w:spacing w:line="276" w:lineRule="auto"/>
              <w:jc w:val="center"/>
            </w:pPr>
          </w:p>
        </w:tc>
      </w:tr>
      <w:tr w:rsidR="005B0EB6" w:rsidRPr="005B0EB6" w14:paraId="2830016B" w14:textId="77777777">
        <w:tc>
          <w:tcPr>
            <w:tcW w:w="3590" w:type="dxa"/>
            <w:tcBorders>
              <w:left w:val="single" w:sz="12" w:space="0" w:color="auto"/>
              <w:bottom w:val="single" w:sz="12" w:space="0" w:color="auto"/>
            </w:tcBorders>
            <w:shd w:val="clear" w:color="auto" w:fill="92D050"/>
          </w:tcPr>
          <w:p w14:paraId="70DD52B6" w14:textId="77777777" w:rsidR="005B0EB6" w:rsidRPr="005B0EB6" w:rsidRDefault="005B0EB6" w:rsidP="00611C37">
            <w:pPr>
              <w:spacing w:line="276" w:lineRule="auto"/>
              <w:rPr>
                <w:b/>
                <w:bCs/>
              </w:rPr>
            </w:pPr>
            <w:r w:rsidRPr="005B0EB6">
              <w:rPr>
                <w:b/>
                <w:bCs/>
                <w:sz w:val="22"/>
                <w:szCs w:val="22"/>
              </w:rPr>
              <w:t xml:space="preserve">Ukupno </w:t>
            </w:r>
          </w:p>
        </w:tc>
        <w:tc>
          <w:tcPr>
            <w:tcW w:w="3040" w:type="dxa"/>
            <w:tcBorders>
              <w:bottom w:val="single" w:sz="12" w:space="0" w:color="auto"/>
            </w:tcBorders>
            <w:shd w:val="clear" w:color="auto" w:fill="92D050"/>
          </w:tcPr>
          <w:p w14:paraId="75BB0693" w14:textId="77777777" w:rsidR="005B0EB6" w:rsidRPr="005B0EB6" w:rsidRDefault="005B0EB6" w:rsidP="00611C37">
            <w:pPr>
              <w:spacing w:line="276" w:lineRule="auto"/>
              <w:jc w:val="center"/>
            </w:pPr>
          </w:p>
        </w:tc>
        <w:tc>
          <w:tcPr>
            <w:tcW w:w="2946" w:type="dxa"/>
            <w:tcBorders>
              <w:bottom w:val="single" w:sz="12" w:space="0" w:color="auto"/>
              <w:right w:val="single" w:sz="12" w:space="0" w:color="auto"/>
            </w:tcBorders>
            <w:shd w:val="clear" w:color="auto" w:fill="92D050"/>
          </w:tcPr>
          <w:p w14:paraId="22F83C5A" w14:textId="77777777" w:rsidR="005B0EB6" w:rsidRPr="005B0EB6" w:rsidRDefault="005B0EB6" w:rsidP="00611C37">
            <w:pPr>
              <w:spacing w:line="276" w:lineRule="auto"/>
              <w:jc w:val="center"/>
            </w:pPr>
            <w:r w:rsidRPr="005B0EB6">
              <w:rPr>
                <w:b/>
                <w:bCs/>
                <w:sz w:val="22"/>
                <w:szCs w:val="22"/>
              </w:rPr>
              <w:t>~ 12.000</w:t>
            </w:r>
          </w:p>
        </w:tc>
      </w:tr>
    </w:tbl>
    <w:p w14:paraId="54B32C9A" w14:textId="77777777" w:rsidR="005B0EB6" w:rsidRPr="005B0EB6" w:rsidRDefault="005B0EB6" w:rsidP="005B0EB6">
      <w:pPr>
        <w:spacing w:line="276" w:lineRule="auto"/>
        <w:rPr>
          <w:sz w:val="22"/>
          <w:szCs w:val="22"/>
        </w:rPr>
      </w:pPr>
    </w:p>
    <w:p w14:paraId="78C2FBC4" w14:textId="77777777" w:rsidR="005B0EB6" w:rsidRPr="005B0EB6" w:rsidRDefault="005B0EB6" w:rsidP="005B0EB6">
      <w:pPr>
        <w:spacing w:line="276" w:lineRule="auto"/>
        <w:rPr>
          <w:sz w:val="22"/>
          <w:szCs w:val="22"/>
        </w:rPr>
      </w:pPr>
    </w:p>
    <w:p w14:paraId="6B4176A7" w14:textId="77777777" w:rsidR="005B0EB6" w:rsidRPr="005B0EB6" w:rsidRDefault="005B0EB6" w:rsidP="005B0EB6">
      <w:pPr>
        <w:spacing w:line="276" w:lineRule="auto"/>
        <w:rPr>
          <w:sz w:val="22"/>
          <w:szCs w:val="22"/>
        </w:rPr>
      </w:pPr>
    </w:p>
    <w:tbl>
      <w:tblPr>
        <w:tblW w:w="0" w:type="auto"/>
        <w:tblInd w:w="108" w:type="dxa"/>
        <w:tblBorders>
          <w:top w:val="single" w:sz="24" w:space="0" w:color="auto"/>
          <w:left w:val="single" w:sz="24" w:space="0" w:color="auto"/>
          <w:bottom w:val="single" w:sz="24" w:space="0" w:color="auto"/>
          <w:right w:val="single" w:sz="24" w:space="0" w:color="auto"/>
        </w:tblBorders>
        <w:tblLook w:val="00A0" w:firstRow="1" w:lastRow="0" w:firstColumn="1" w:lastColumn="0" w:noHBand="0" w:noVBand="0"/>
      </w:tblPr>
      <w:tblGrid>
        <w:gridCol w:w="9180"/>
      </w:tblGrid>
      <w:tr w:rsidR="005B0EB6" w:rsidRPr="005B0EB6" w14:paraId="2CDCC502" w14:textId="77777777">
        <w:tc>
          <w:tcPr>
            <w:tcW w:w="11016" w:type="dxa"/>
            <w:tcBorders>
              <w:top w:val="single" w:sz="24" w:space="0" w:color="auto"/>
              <w:left w:val="single" w:sz="24" w:space="0" w:color="auto"/>
              <w:bottom w:val="single" w:sz="24" w:space="0" w:color="auto"/>
              <w:right w:val="single" w:sz="24" w:space="0" w:color="auto"/>
            </w:tcBorders>
          </w:tcPr>
          <w:p w14:paraId="4971C699" w14:textId="77777777" w:rsidR="005B0EB6" w:rsidRPr="005B0EB6" w:rsidRDefault="005B0EB6" w:rsidP="005B0EB6">
            <w:pPr>
              <w:numPr>
                <w:ilvl w:val="0"/>
                <w:numId w:val="12"/>
              </w:numPr>
              <w:suppressAutoHyphens/>
              <w:spacing w:line="276" w:lineRule="auto"/>
              <w:rPr>
                <w:b/>
                <w:bCs/>
              </w:rPr>
            </w:pPr>
            <w:r w:rsidRPr="005B0EB6">
              <w:rPr>
                <w:b/>
                <w:bCs/>
                <w:sz w:val="22"/>
                <w:szCs w:val="22"/>
              </w:rPr>
              <w:t xml:space="preserve">Voditelji i mentori Palunkovih edukativnih programa u 2014. godini </w:t>
            </w:r>
          </w:p>
        </w:tc>
      </w:tr>
    </w:tbl>
    <w:p w14:paraId="2C7EA702" w14:textId="77777777" w:rsidR="005B0EB6" w:rsidRPr="005B0EB6" w:rsidRDefault="005B0EB6" w:rsidP="005B0EB6">
      <w:pPr>
        <w:spacing w:line="276" w:lineRule="auto"/>
        <w:rPr>
          <w:sz w:val="22"/>
          <w:szCs w:val="22"/>
          <w:u w:val="single"/>
        </w:rPr>
      </w:pPr>
    </w:p>
    <w:p w14:paraId="11D9C3EF" w14:textId="77777777" w:rsidR="00B337EB" w:rsidRDefault="005B0EB6">
      <w:pPr>
        <w:spacing w:line="276" w:lineRule="auto"/>
        <w:jc w:val="both"/>
        <w:rPr>
          <w:b/>
          <w:bCs/>
          <w:sz w:val="22"/>
          <w:szCs w:val="22"/>
        </w:rPr>
        <w:pPrChange w:id="523" w:author="Ivancica Sebalj" w:date="2015-02-23T10:29:00Z">
          <w:pPr>
            <w:spacing w:line="276" w:lineRule="auto"/>
          </w:pPr>
        </w:pPrChange>
      </w:pPr>
      <w:r w:rsidRPr="005B0EB6">
        <w:rPr>
          <w:b/>
          <w:bCs/>
          <w:sz w:val="22"/>
          <w:szCs w:val="22"/>
        </w:rPr>
        <w:t>Uroš Živanović</w:t>
      </w:r>
    </w:p>
    <w:p w14:paraId="6A3E50E2" w14:textId="77777777" w:rsidR="00B337EB" w:rsidRDefault="005B0EB6">
      <w:pPr>
        <w:spacing w:line="276" w:lineRule="auto"/>
        <w:jc w:val="both"/>
        <w:rPr>
          <w:ins w:id="524" w:author="Ivancica Sebalj" w:date="2015-02-23T10:30:00Z"/>
          <w:sz w:val="22"/>
          <w:szCs w:val="22"/>
        </w:rPr>
        <w:pPrChange w:id="525" w:author="Ivancica Sebalj" w:date="2015-02-23T10:29:00Z">
          <w:pPr>
            <w:spacing w:line="276" w:lineRule="auto"/>
          </w:pPr>
        </w:pPrChange>
      </w:pPr>
      <w:r w:rsidRPr="005B0EB6">
        <w:rPr>
          <w:sz w:val="22"/>
          <w:szCs w:val="22"/>
        </w:rPr>
        <w:t xml:space="preserve">Od 2011. </w:t>
      </w:r>
      <w:ins w:id="526" w:author="Ivancica Sebalj" w:date="2015-02-23T10:29:00Z">
        <w:r w:rsidR="000F4F85">
          <w:rPr>
            <w:sz w:val="22"/>
            <w:szCs w:val="22"/>
          </w:rPr>
          <w:t xml:space="preserve">Uroš Živanović je </w:t>
        </w:r>
      </w:ins>
      <w:r w:rsidRPr="005B0EB6">
        <w:rPr>
          <w:sz w:val="22"/>
          <w:szCs w:val="22"/>
        </w:rPr>
        <w:t xml:space="preserve">koordinator scenarističkog projekta Palunko. Prema nagrađenom scenariju s Palunkove radionice 2008. režirao </w:t>
      </w:r>
      <w:ins w:id="527" w:author="Ivancica Sebalj" w:date="2015-02-23T10:30:00Z">
        <w:r w:rsidR="000F4F85">
          <w:rPr>
            <w:sz w:val="22"/>
            <w:szCs w:val="22"/>
          </w:rPr>
          <w:t xml:space="preserve">je </w:t>
        </w:r>
      </w:ins>
      <w:r w:rsidRPr="005B0EB6">
        <w:rPr>
          <w:rStyle w:val="Istaknuto"/>
          <w:sz w:val="22"/>
          <w:szCs w:val="22"/>
        </w:rPr>
        <w:t>Hladnu frontu</w:t>
      </w:r>
      <w:r w:rsidRPr="005B0EB6">
        <w:rPr>
          <w:sz w:val="22"/>
          <w:szCs w:val="22"/>
        </w:rPr>
        <w:t xml:space="preserve"> kojom je osvojio Zlatna kolica za najbolji hrvatski film u programu Kockice na Zagreb film festivalu 2009. Bio </w:t>
      </w:r>
      <w:ins w:id="528" w:author="Ivancica Sebalj" w:date="2015-02-23T10:30:00Z">
        <w:r w:rsidR="000F4F85">
          <w:rPr>
            <w:sz w:val="22"/>
            <w:szCs w:val="22"/>
          </w:rPr>
          <w:t xml:space="preserve">je </w:t>
        </w:r>
      </w:ins>
      <w:r w:rsidRPr="005B0EB6">
        <w:rPr>
          <w:sz w:val="22"/>
          <w:szCs w:val="22"/>
        </w:rPr>
        <w:t xml:space="preserve">član žirija NISI MASE u Bruxellesu 2009., Kockica na ZFF-u 2010., žirija kritike 25FPS-a 2011. </w:t>
      </w:r>
      <w:ins w:id="529" w:author="Ivancica Sebalj" w:date="2015-02-23T10:30:00Z">
        <w:r w:rsidR="000F4F85">
          <w:rPr>
            <w:sz w:val="22"/>
            <w:szCs w:val="22"/>
          </w:rPr>
          <w:t xml:space="preserve">godine. </w:t>
        </w:r>
      </w:ins>
      <w:r w:rsidRPr="005B0EB6">
        <w:rPr>
          <w:sz w:val="22"/>
          <w:szCs w:val="22"/>
        </w:rPr>
        <w:t xml:space="preserve">Sudjelovao </w:t>
      </w:r>
      <w:ins w:id="530" w:author="Ivancica Sebalj" w:date="2015-02-23T10:30:00Z">
        <w:r w:rsidR="000F4F85">
          <w:rPr>
            <w:sz w:val="22"/>
            <w:szCs w:val="22"/>
          </w:rPr>
          <w:t xml:space="preserve">je </w:t>
        </w:r>
      </w:ins>
      <w:r w:rsidRPr="005B0EB6">
        <w:rPr>
          <w:sz w:val="22"/>
          <w:szCs w:val="22"/>
        </w:rPr>
        <w:t xml:space="preserve">na Sarajevo Talent Campusu 2010. Pisao </w:t>
      </w:r>
      <w:ins w:id="531" w:author="Ivancica Sebalj" w:date="2015-02-23T10:30:00Z">
        <w:r w:rsidR="000F4F85">
          <w:rPr>
            <w:sz w:val="22"/>
            <w:szCs w:val="22"/>
          </w:rPr>
          <w:t xml:space="preserve">je </w:t>
        </w:r>
      </w:ins>
      <w:r w:rsidRPr="005B0EB6">
        <w:rPr>
          <w:sz w:val="22"/>
          <w:szCs w:val="22"/>
        </w:rPr>
        <w:t>za</w:t>
      </w:r>
      <w:r w:rsidRPr="005B0EB6">
        <w:rPr>
          <w:rStyle w:val="Istaknuto"/>
          <w:sz w:val="22"/>
          <w:szCs w:val="22"/>
        </w:rPr>
        <w:t xml:space="preserve"> </w:t>
      </w:r>
      <w:r w:rsidRPr="005B0EB6">
        <w:rPr>
          <w:rStyle w:val="Istaknuto"/>
          <w:i w:val="0"/>
          <w:iCs w:val="0"/>
          <w:sz w:val="22"/>
          <w:szCs w:val="22"/>
        </w:rPr>
        <w:t>Hrvatski filmski ljetopis</w:t>
      </w:r>
      <w:r w:rsidRPr="005B0EB6">
        <w:rPr>
          <w:sz w:val="22"/>
          <w:szCs w:val="22"/>
        </w:rPr>
        <w:t xml:space="preserve">, </w:t>
      </w:r>
      <w:r w:rsidRPr="005B0EB6">
        <w:rPr>
          <w:rStyle w:val="Istaknuto"/>
          <w:i w:val="0"/>
          <w:iCs w:val="0"/>
          <w:sz w:val="22"/>
          <w:szCs w:val="22"/>
        </w:rPr>
        <w:t>Filmonaut</w:t>
      </w:r>
      <w:r w:rsidRPr="005B0EB6">
        <w:rPr>
          <w:sz w:val="22"/>
          <w:szCs w:val="22"/>
        </w:rPr>
        <w:t xml:space="preserve">, </w:t>
      </w:r>
      <w:r w:rsidRPr="005B0EB6">
        <w:rPr>
          <w:rStyle w:val="Istaknuto"/>
          <w:i w:val="0"/>
          <w:iCs w:val="0"/>
          <w:sz w:val="22"/>
          <w:szCs w:val="22"/>
        </w:rPr>
        <w:t>Vip movies</w:t>
      </w:r>
      <w:r w:rsidRPr="005B0EB6">
        <w:rPr>
          <w:sz w:val="22"/>
          <w:szCs w:val="22"/>
        </w:rPr>
        <w:t xml:space="preserve">, uređivao časopis </w:t>
      </w:r>
      <w:r w:rsidRPr="005B0EB6">
        <w:rPr>
          <w:rStyle w:val="Istaknuto"/>
          <w:sz w:val="22"/>
          <w:szCs w:val="22"/>
        </w:rPr>
        <w:t>k</w:t>
      </w:r>
      <w:r w:rsidRPr="005B0EB6">
        <w:rPr>
          <w:sz w:val="22"/>
          <w:szCs w:val="22"/>
        </w:rPr>
        <w:t xml:space="preserve">., radio kao novinar u emisiji </w:t>
      </w:r>
      <w:r w:rsidRPr="005B0EB6">
        <w:rPr>
          <w:rStyle w:val="Istaknuto"/>
          <w:i w:val="0"/>
          <w:iCs w:val="0"/>
          <w:sz w:val="22"/>
          <w:szCs w:val="22"/>
        </w:rPr>
        <w:t>Briljanteen</w:t>
      </w:r>
      <w:r w:rsidRPr="005B0EB6">
        <w:rPr>
          <w:rStyle w:val="Istaknuto"/>
          <w:sz w:val="22"/>
          <w:szCs w:val="22"/>
        </w:rPr>
        <w:t xml:space="preserve"> </w:t>
      </w:r>
      <w:r w:rsidRPr="005B0EB6">
        <w:rPr>
          <w:sz w:val="22"/>
          <w:szCs w:val="22"/>
        </w:rPr>
        <w:t xml:space="preserve">(HRT). Član </w:t>
      </w:r>
      <w:ins w:id="532" w:author="Ivancica Sebalj" w:date="2015-02-23T10:30:00Z">
        <w:r w:rsidR="000F4F85">
          <w:rPr>
            <w:sz w:val="22"/>
            <w:szCs w:val="22"/>
          </w:rPr>
          <w:t xml:space="preserve">je </w:t>
        </w:r>
      </w:ins>
      <w:r w:rsidRPr="005B0EB6">
        <w:rPr>
          <w:sz w:val="22"/>
          <w:szCs w:val="22"/>
        </w:rPr>
        <w:t xml:space="preserve">Hrvatskog društva filmskih kritičara. Studirao </w:t>
      </w:r>
      <w:ins w:id="533" w:author="Ivancica Sebalj" w:date="2015-02-23T10:30:00Z">
        <w:r w:rsidR="000F4F85">
          <w:rPr>
            <w:sz w:val="22"/>
            <w:szCs w:val="22"/>
          </w:rPr>
          <w:t xml:space="preserve">je </w:t>
        </w:r>
      </w:ins>
      <w:r w:rsidRPr="005B0EB6">
        <w:rPr>
          <w:sz w:val="22"/>
          <w:szCs w:val="22"/>
        </w:rPr>
        <w:t>antropologiju i komparativnu književnost na Fi</w:t>
      </w:r>
      <w:r w:rsidR="005B2812">
        <w:rPr>
          <w:sz w:val="22"/>
          <w:szCs w:val="22"/>
        </w:rPr>
        <w:t>lozofskom fakultetu u Zagrebu.</w:t>
      </w:r>
      <w:del w:id="534" w:author="Ivancica Sebalj" w:date="2015-02-23T10:30:00Z">
        <w:r w:rsidR="005B2812" w:rsidDel="000F4F85">
          <w:rPr>
            <w:sz w:val="22"/>
            <w:szCs w:val="22"/>
          </w:rPr>
          <w:br/>
        </w:r>
      </w:del>
    </w:p>
    <w:p w14:paraId="73B1DC9E" w14:textId="77777777" w:rsidR="00B337EB" w:rsidRDefault="00B337EB">
      <w:pPr>
        <w:spacing w:line="276" w:lineRule="auto"/>
        <w:jc w:val="both"/>
        <w:rPr>
          <w:sz w:val="22"/>
          <w:szCs w:val="22"/>
        </w:rPr>
        <w:pPrChange w:id="535" w:author="Ivancica Sebalj" w:date="2015-02-23T10:29:00Z">
          <w:pPr>
            <w:spacing w:line="276" w:lineRule="auto"/>
          </w:pPr>
        </w:pPrChange>
      </w:pPr>
    </w:p>
    <w:p w14:paraId="09699688" w14:textId="77777777" w:rsidR="00B337EB" w:rsidRDefault="005B0EB6">
      <w:pPr>
        <w:spacing w:line="276" w:lineRule="auto"/>
        <w:jc w:val="both"/>
        <w:rPr>
          <w:ins w:id="536" w:author="Ivancica Sebalj" w:date="2015-02-23T10:30:00Z"/>
          <w:color w:val="000000"/>
          <w:sz w:val="22"/>
          <w:szCs w:val="22"/>
        </w:rPr>
        <w:pPrChange w:id="537" w:author="Ivancica Sebalj" w:date="2015-02-23T10:29:00Z">
          <w:pPr>
            <w:spacing w:line="276" w:lineRule="auto"/>
          </w:pPr>
        </w:pPrChange>
      </w:pPr>
      <w:r w:rsidRPr="005B0EB6">
        <w:rPr>
          <w:rStyle w:val="Naglaeno"/>
          <w:color w:val="000000"/>
          <w:sz w:val="22"/>
          <w:szCs w:val="22"/>
        </w:rPr>
        <w:t>Irena Krčelić</w:t>
      </w:r>
      <w:del w:id="538" w:author="Ivancica Sebalj" w:date="2015-02-23T10:29:00Z">
        <w:r w:rsidRPr="005B0EB6" w:rsidDel="000F4F85">
          <w:rPr>
            <w:color w:val="000000"/>
            <w:sz w:val="22"/>
            <w:szCs w:val="22"/>
          </w:rPr>
          <w:br/>
        </w:r>
      </w:del>
    </w:p>
    <w:p w14:paraId="32C0A012" w14:textId="77777777" w:rsidR="00B337EB" w:rsidRDefault="005B0EB6">
      <w:pPr>
        <w:spacing w:line="276" w:lineRule="auto"/>
        <w:jc w:val="both"/>
        <w:rPr>
          <w:sz w:val="22"/>
          <w:szCs w:val="22"/>
        </w:rPr>
        <w:pPrChange w:id="539" w:author="Ivancica Sebalj" w:date="2015-02-23T10:29:00Z">
          <w:pPr>
            <w:spacing w:line="276" w:lineRule="auto"/>
          </w:pPr>
        </w:pPrChange>
      </w:pPr>
      <w:r w:rsidRPr="005B0EB6">
        <w:rPr>
          <w:color w:val="000000"/>
          <w:sz w:val="22"/>
          <w:szCs w:val="22"/>
        </w:rPr>
        <w:t>S</w:t>
      </w:r>
      <w:r w:rsidRPr="005B0EB6">
        <w:rPr>
          <w:sz w:val="22"/>
          <w:szCs w:val="22"/>
        </w:rPr>
        <w:t xml:space="preserve">cenaristica i dramaturginja </w:t>
      </w:r>
      <w:del w:id="540" w:author="Ivancica Sebalj" w:date="2015-02-23T10:31:00Z">
        <w:r w:rsidRPr="005B0EB6" w:rsidDel="000F4F85">
          <w:rPr>
            <w:sz w:val="22"/>
            <w:szCs w:val="22"/>
          </w:rPr>
          <w:delText>i</w:delText>
        </w:r>
      </w:del>
      <w:ins w:id="541" w:author="Ivancica Sebalj" w:date="2015-02-23T10:31:00Z">
        <w:r w:rsidR="000F4F85">
          <w:rPr>
            <w:sz w:val="22"/>
            <w:szCs w:val="22"/>
          </w:rPr>
          <w:t>te</w:t>
        </w:r>
      </w:ins>
      <w:r w:rsidRPr="005B0EB6">
        <w:rPr>
          <w:sz w:val="22"/>
          <w:szCs w:val="22"/>
        </w:rPr>
        <w:t xml:space="preserve"> osnivačica projekta Palunko. Tijekom posljednjih nekoliko godina uspješno se bavila autorskim projektima</w:t>
      </w:r>
      <w:ins w:id="542" w:author="Ivancica Sebalj" w:date="2015-02-23T10:31:00Z">
        <w:r w:rsidR="000F4F85">
          <w:rPr>
            <w:sz w:val="22"/>
            <w:szCs w:val="22"/>
          </w:rPr>
          <w:t>.</w:t>
        </w:r>
      </w:ins>
      <w:del w:id="543" w:author="Ivancica Sebalj" w:date="2015-02-23T10:31:00Z">
        <w:r w:rsidRPr="005B0EB6" w:rsidDel="000F4F85">
          <w:rPr>
            <w:sz w:val="22"/>
            <w:szCs w:val="22"/>
          </w:rPr>
          <w:delText xml:space="preserve"> –</w:delText>
        </w:r>
      </w:del>
      <w:r w:rsidRPr="005B0EB6">
        <w:rPr>
          <w:sz w:val="22"/>
          <w:szCs w:val="22"/>
        </w:rPr>
        <w:t xml:space="preserve"> </w:t>
      </w:r>
      <w:del w:id="544" w:author="Ivancica Sebalj" w:date="2015-02-23T10:31:00Z">
        <w:r w:rsidRPr="005B0EB6" w:rsidDel="000F4F85">
          <w:rPr>
            <w:sz w:val="22"/>
            <w:szCs w:val="22"/>
          </w:rPr>
          <w:delText>z</w:delText>
        </w:r>
      </w:del>
      <w:ins w:id="545" w:author="Ivancica Sebalj" w:date="2015-02-23T10:31:00Z">
        <w:r w:rsidR="000F4F85">
          <w:rPr>
            <w:sz w:val="22"/>
            <w:szCs w:val="22"/>
          </w:rPr>
          <w:t>Z</w:t>
        </w:r>
      </w:ins>
      <w:r w:rsidRPr="005B0EB6">
        <w:rPr>
          <w:sz w:val="22"/>
          <w:szCs w:val="22"/>
        </w:rPr>
        <w:t xml:space="preserve">a transmedijalni film </w:t>
      </w:r>
      <w:r w:rsidRPr="005B0EB6">
        <w:rPr>
          <w:i/>
          <w:iCs/>
          <w:sz w:val="22"/>
          <w:szCs w:val="22"/>
        </w:rPr>
        <w:t>Moj dida je vanzemaljac</w:t>
      </w:r>
      <w:r w:rsidRPr="005B0EB6">
        <w:rPr>
          <w:sz w:val="22"/>
          <w:szCs w:val="22"/>
        </w:rPr>
        <w:t xml:space="preserve"> osvojila je nagradu beActive na prestižnom Pixel Marketu za najbolji scenarij (Best scripted content) te nagradu programa Prime4Kids&amp;Family za najbolji projekt za djecu 2013. Početkom rujna objavljeno je da je film dobio potporu HAVC-a za proizvodnju te će prema njenom scenariju režirati Dražen Žarković i Marina Andree Škop. U kinima smo mogli gledati njezin dugometražni scenaristički debi </w:t>
      </w:r>
      <w:r w:rsidRPr="005B0EB6">
        <w:rPr>
          <w:i/>
          <w:iCs/>
          <w:sz w:val="22"/>
          <w:szCs w:val="22"/>
        </w:rPr>
        <w:t>Duh babe Ilonke</w:t>
      </w:r>
      <w:r w:rsidRPr="005B0EB6">
        <w:rPr>
          <w:sz w:val="22"/>
          <w:szCs w:val="22"/>
        </w:rPr>
        <w:t xml:space="preserve"> (2011.), a u vrijeme ZFF-a 2014. na HRT-u će se emitirati druga sezona njenog </w:t>
      </w:r>
      <w:r w:rsidRPr="005B0EB6">
        <w:rPr>
          <w:i/>
          <w:iCs/>
          <w:sz w:val="22"/>
          <w:szCs w:val="22"/>
        </w:rPr>
        <w:t>Laboratorija na kraju svemira</w:t>
      </w:r>
      <w:r w:rsidRPr="005B0EB6">
        <w:rPr>
          <w:sz w:val="22"/>
          <w:szCs w:val="22"/>
        </w:rPr>
        <w:t>.</w:t>
      </w:r>
    </w:p>
    <w:p w14:paraId="22C9A304" w14:textId="77777777" w:rsidR="00B337EB" w:rsidRDefault="00B337EB">
      <w:pPr>
        <w:spacing w:line="276" w:lineRule="auto"/>
        <w:jc w:val="both"/>
        <w:rPr>
          <w:color w:val="000000"/>
          <w:sz w:val="22"/>
          <w:szCs w:val="22"/>
        </w:rPr>
        <w:pPrChange w:id="546" w:author="Ivancica Sebalj" w:date="2015-02-23T10:29:00Z">
          <w:pPr>
            <w:spacing w:line="276" w:lineRule="auto"/>
          </w:pPr>
        </w:pPrChange>
      </w:pPr>
    </w:p>
    <w:p w14:paraId="2C7F8714" w14:textId="77777777" w:rsidR="00B337EB" w:rsidRDefault="005B0EB6">
      <w:pPr>
        <w:spacing w:line="276" w:lineRule="auto"/>
        <w:jc w:val="both"/>
        <w:rPr>
          <w:ins w:id="547" w:author="Ivancica Sebalj" w:date="2015-02-23T10:31:00Z"/>
          <w:color w:val="000000"/>
          <w:sz w:val="22"/>
          <w:szCs w:val="22"/>
        </w:rPr>
        <w:pPrChange w:id="548" w:author="Ivancica Sebalj" w:date="2015-02-23T10:29:00Z">
          <w:pPr>
            <w:spacing w:line="276" w:lineRule="auto"/>
          </w:pPr>
        </w:pPrChange>
      </w:pPr>
      <w:r w:rsidRPr="005B0EB6">
        <w:rPr>
          <w:b/>
          <w:bCs/>
          <w:color w:val="000000"/>
          <w:sz w:val="22"/>
          <w:szCs w:val="22"/>
        </w:rPr>
        <w:t>Dr. sc.</w:t>
      </w:r>
      <w:r w:rsidRPr="005B0EB6">
        <w:rPr>
          <w:color w:val="000000"/>
          <w:sz w:val="22"/>
          <w:szCs w:val="22"/>
        </w:rPr>
        <w:t xml:space="preserve"> </w:t>
      </w:r>
      <w:r w:rsidRPr="005B0EB6">
        <w:rPr>
          <w:rStyle w:val="Naglaeno"/>
          <w:color w:val="000000"/>
          <w:sz w:val="22"/>
          <w:szCs w:val="22"/>
        </w:rPr>
        <w:t>Jasmina Kallay</w:t>
      </w:r>
      <w:del w:id="549" w:author="Ivancica Sebalj" w:date="2015-02-23T10:31:00Z">
        <w:r w:rsidRPr="005B0EB6" w:rsidDel="000F4F85">
          <w:rPr>
            <w:color w:val="000000"/>
            <w:sz w:val="22"/>
            <w:szCs w:val="22"/>
          </w:rPr>
          <w:br/>
        </w:r>
      </w:del>
    </w:p>
    <w:p w14:paraId="336DCDB4" w14:textId="77777777" w:rsidR="00B337EB" w:rsidRDefault="005B0EB6">
      <w:pPr>
        <w:spacing w:line="276" w:lineRule="auto"/>
        <w:jc w:val="both"/>
        <w:rPr>
          <w:color w:val="000000"/>
          <w:sz w:val="22"/>
          <w:szCs w:val="22"/>
        </w:rPr>
        <w:pPrChange w:id="550" w:author="Ivancica Sebalj" w:date="2015-02-23T10:29:00Z">
          <w:pPr>
            <w:spacing w:line="276" w:lineRule="auto"/>
          </w:pPr>
        </w:pPrChange>
      </w:pPr>
      <w:r w:rsidRPr="005B0EB6">
        <w:rPr>
          <w:color w:val="000000"/>
          <w:sz w:val="22"/>
          <w:szCs w:val="22"/>
        </w:rPr>
        <w:t xml:space="preserve">Hrvatsko-engleska scenaristica i spisateljica </w:t>
      </w:r>
      <w:del w:id="551" w:author="Ivancica Sebalj" w:date="2015-02-23T10:31:00Z">
        <w:r w:rsidRPr="005B0EB6" w:rsidDel="00FE484C">
          <w:rPr>
            <w:color w:val="000000"/>
            <w:sz w:val="22"/>
            <w:szCs w:val="22"/>
          </w:rPr>
          <w:delText>k</w:delText>
        </w:r>
      </w:del>
      <w:del w:id="552" w:author="Ivancica Sebalj" w:date="2015-02-23T10:32:00Z">
        <w:r w:rsidRPr="005B0EB6" w:rsidDel="00FE484C">
          <w:rPr>
            <w:color w:val="000000"/>
            <w:sz w:val="22"/>
            <w:szCs w:val="22"/>
          </w:rPr>
          <w:delText xml:space="preserve">oja je </w:delText>
        </w:r>
      </w:del>
      <w:r w:rsidRPr="005B0EB6">
        <w:rPr>
          <w:color w:val="000000"/>
          <w:sz w:val="22"/>
          <w:szCs w:val="22"/>
        </w:rPr>
        <w:t xml:space="preserve">diplomirala </w:t>
      </w:r>
      <w:ins w:id="553" w:author="Ivancica Sebalj" w:date="2015-02-23T10:32:00Z">
        <w:r w:rsidR="00FE484C">
          <w:rPr>
            <w:color w:val="000000"/>
            <w:sz w:val="22"/>
            <w:szCs w:val="22"/>
          </w:rPr>
          <w:t xml:space="preserve">je </w:t>
        </w:r>
      </w:ins>
      <w:r w:rsidRPr="005B0EB6">
        <w:rPr>
          <w:color w:val="000000"/>
          <w:sz w:val="22"/>
          <w:szCs w:val="22"/>
        </w:rPr>
        <w:t xml:space="preserve">filmsku umjetnost pri Američkom sveučilištu u Parizu, magistrirala scenaristiku pri National Film School of Ireland te doktorirala transmediju pri University College Dublin. Prema njenom </w:t>
      </w:r>
      <w:r w:rsidRPr="005B0EB6">
        <w:rPr>
          <w:rStyle w:val="Istaknuto"/>
          <w:color w:val="000000"/>
          <w:sz w:val="22"/>
          <w:szCs w:val="22"/>
        </w:rPr>
        <w:t>young adult</w:t>
      </w:r>
      <w:r w:rsidRPr="005B0EB6">
        <w:rPr>
          <w:color w:val="000000"/>
          <w:sz w:val="22"/>
          <w:szCs w:val="22"/>
        </w:rPr>
        <w:t xml:space="preserve"> romanu </w:t>
      </w:r>
      <w:r w:rsidRPr="005B0EB6">
        <w:rPr>
          <w:i/>
          <w:iCs/>
          <w:color w:val="000000"/>
          <w:sz w:val="22"/>
          <w:szCs w:val="22"/>
        </w:rPr>
        <w:t>Beat Girl</w:t>
      </w:r>
      <w:r w:rsidRPr="005B0EB6">
        <w:rPr>
          <w:color w:val="000000"/>
          <w:sz w:val="22"/>
          <w:szCs w:val="22"/>
        </w:rPr>
        <w:t xml:space="preserve"> snimljena je britanska serija koja je 2013. bila nominirana za International Emmy. Predavala je kolegije iz područja digitalnih medija, scenarija i filmske teorije na više sveučilišta u Irskoj i Ujedinjenom Kraljevstvu. Osim kao autor i predavač, radi kao </w:t>
      </w:r>
      <w:r w:rsidRPr="005B0EB6">
        <w:rPr>
          <w:rStyle w:val="Istaknuto"/>
          <w:color w:val="000000"/>
          <w:sz w:val="22"/>
          <w:szCs w:val="22"/>
        </w:rPr>
        <w:t xml:space="preserve">ghostwriter </w:t>
      </w:r>
      <w:r w:rsidRPr="005B0EB6">
        <w:rPr>
          <w:color w:val="000000"/>
          <w:sz w:val="22"/>
          <w:szCs w:val="22"/>
        </w:rPr>
        <w:t xml:space="preserve">i </w:t>
      </w:r>
      <w:r w:rsidRPr="005B0EB6">
        <w:rPr>
          <w:rStyle w:val="Istaknuto"/>
          <w:color w:val="000000"/>
          <w:sz w:val="22"/>
          <w:szCs w:val="22"/>
        </w:rPr>
        <w:t>script-doctor</w:t>
      </w:r>
      <w:r w:rsidRPr="005B0EB6">
        <w:rPr>
          <w:color w:val="000000"/>
          <w:sz w:val="22"/>
          <w:szCs w:val="22"/>
        </w:rPr>
        <w:t xml:space="preserve">. </w:t>
      </w:r>
    </w:p>
    <w:p w14:paraId="16793827" w14:textId="77777777" w:rsidR="00B337EB" w:rsidRDefault="00B337EB">
      <w:pPr>
        <w:spacing w:line="276" w:lineRule="auto"/>
        <w:jc w:val="both"/>
        <w:rPr>
          <w:color w:val="000000"/>
          <w:sz w:val="22"/>
          <w:szCs w:val="22"/>
        </w:rPr>
        <w:pPrChange w:id="554" w:author="Ivancica Sebalj" w:date="2015-02-23T10:29:00Z">
          <w:pPr>
            <w:spacing w:line="276" w:lineRule="auto"/>
          </w:pPr>
        </w:pPrChange>
      </w:pPr>
    </w:p>
    <w:p w14:paraId="436BE7C4" w14:textId="77777777" w:rsidR="00B337EB" w:rsidRDefault="005B0EB6">
      <w:pPr>
        <w:spacing w:line="276" w:lineRule="auto"/>
        <w:jc w:val="both"/>
        <w:rPr>
          <w:ins w:id="555" w:author="Ivancica Sebalj" w:date="2015-02-23T10:32:00Z"/>
          <w:color w:val="000000"/>
          <w:sz w:val="22"/>
          <w:szCs w:val="22"/>
        </w:rPr>
        <w:pPrChange w:id="556" w:author="Ivancica Sebalj" w:date="2015-02-23T10:29:00Z">
          <w:pPr>
            <w:spacing w:line="276" w:lineRule="auto"/>
          </w:pPr>
        </w:pPrChange>
      </w:pPr>
      <w:r w:rsidRPr="005B0EB6">
        <w:rPr>
          <w:rStyle w:val="Naglaeno"/>
          <w:color w:val="000000"/>
          <w:sz w:val="22"/>
          <w:szCs w:val="22"/>
        </w:rPr>
        <w:t>Jelena Paljan</w:t>
      </w:r>
      <w:del w:id="557" w:author="Ivancica Sebalj" w:date="2015-02-23T10:32:00Z">
        <w:r w:rsidRPr="005B0EB6" w:rsidDel="00FE484C">
          <w:rPr>
            <w:color w:val="000000"/>
            <w:sz w:val="22"/>
            <w:szCs w:val="22"/>
          </w:rPr>
          <w:br/>
        </w:r>
      </w:del>
    </w:p>
    <w:p w14:paraId="1DA71B81" w14:textId="77777777" w:rsidR="00B337EB" w:rsidRDefault="005B0EB6">
      <w:pPr>
        <w:spacing w:line="276" w:lineRule="auto"/>
        <w:jc w:val="both"/>
        <w:rPr>
          <w:sz w:val="22"/>
          <w:szCs w:val="22"/>
        </w:rPr>
        <w:pPrChange w:id="558" w:author="Ivancica Sebalj" w:date="2015-02-23T10:29:00Z">
          <w:pPr>
            <w:spacing w:line="276" w:lineRule="auto"/>
          </w:pPr>
        </w:pPrChange>
      </w:pPr>
      <w:r w:rsidRPr="005B0EB6">
        <w:rPr>
          <w:color w:val="000000"/>
          <w:sz w:val="22"/>
          <w:szCs w:val="22"/>
        </w:rPr>
        <w:t xml:space="preserve">Diplomirala </w:t>
      </w:r>
      <w:ins w:id="559" w:author="Ivancica Sebalj" w:date="2015-02-23T10:32:00Z">
        <w:r w:rsidR="00FE484C">
          <w:rPr>
            <w:color w:val="000000"/>
            <w:sz w:val="22"/>
            <w:szCs w:val="22"/>
          </w:rPr>
          <w:t xml:space="preserve">je </w:t>
        </w:r>
      </w:ins>
      <w:r w:rsidRPr="005B0EB6">
        <w:rPr>
          <w:color w:val="000000"/>
          <w:sz w:val="22"/>
          <w:szCs w:val="22"/>
        </w:rPr>
        <w:t xml:space="preserve">dramaturgiju i montažu na Akademiji dramske umjetnosti u Zagrebu. </w:t>
      </w:r>
      <w:r w:rsidRPr="005B0EB6">
        <w:rPr>
          <w:sz w:val="22"/>
          <w:szCs w:val="22"/>
        </w:rPr>
        <w:t xml:space="preserve">Kao koscenaristica potpisuje više uspješnih i nagrađivanih domaćih filmskih i televizijskih ostvarenja: recentnog </w:t>
      </w:r>
      <w:r w:rsidRPr="005B0EB6">
        <w:rPr>
          <w:i/>
          <w:iCs/>
          <w:sz w:val="22"/>
          <w:szCs w:val="22"/>
        </w:rPr>
        <w:t>Kosca</w:t>
      </w:r>
      <w:r w:rsidRPr="005B0EB6">
        <w:rPr>
          <w:sz w:val="22"/>
          <w:szCs w:val="22"/>
        </w:rPr>
        <w:t xml:space="preserve">, dobitnika Oktavijana i triju Zlatnih Arena u Puli (Zvonimir Jurić, 2014.), dokumentarce </w:t>
      </w:r>
      <w:r w:rsidR="00A51743" w:rsidRPr="005B0EB6">
        <w:fldChar w:fldCharType="begin"/>
      </w:r>
      <w:r w:rsidRPr="005B0EB6">
        <w:instrText>HYPERLINK "http://factum.com.hr/hr/filmovi_i_autori/svi_filmovi/sve_5" \t "_blank"</w:instrText>
      </w:r>
      <w:r w:rsidR="00A51743" w:rsidRPr="005B0EB6">
        <w:fldChar w:fldCharType="separate"/>
      </w:r>
      <w:r w:rsidRPr="005B0EB6">
        <w:rPr>
          <w:rStyle w:val="Istaknuto"/>
          <w:sz w:val="22"/>
          <w:szCs w:val="22"/>
        </w:rPr>
        <w:t>Sve 5!</w:t>
      </w:r>
      <w:r w:rsidR="00A51743" w:rsidRPr="005B0EB6">
        <w:fldChar w:fldCharType="end"/>
      </w:r>
      <w:r w:rsidRPr="005B0EB6">
        <w:rPr>
          <w:sz w:val="22"/>
          <w:szCs w:val="22"/>
        </w:rPr>
        <w:t xml:space="preserve"> (Dana Budisavljević, 2004.) i </w:t>
      </w:r>
      <w:r w:rsidRPr="005B0EB6">
        <w:rPr>
          <w:i/>
          <w:iCs/>
          <w:sz w:val="22"/>
          <w:szCs w:val="22"/>
        </w:rPr>
        <w:t>Sevdah</w:t>
      </w:r>
      <w:r w:rsidRPr="005B0EB6">
        <w:rPr>
          <w:rStyle w:val="Istaknuto"/>
          <w:sz w:val="22"/>
          <w:szCs w:val="22"/>
        </w:rPr>
        <w:t xml:space="preserve"> (</w:t>
      </w:r>
      <w:r w:rsidRPr="005B0EB6">
        <w:rPr>
          <w:sz w:val="22"/>
          <w:szCs w:val="22"/>
        </w:rPr>
        <w:t xml:space="preserve">Marina Andree Škop, 2009.) te popularnu seriju </w:t>
      </w:r>
      <w:r w:rsidR="00A51743" w:rsidRPr="005B0EB6">
        <w:fldChar w:fldCharType="begin"/>
      </w:r>
      <w:r w:rsidRPr="005B0EB6">
        <w:instrText>HYPERLINK "http://www.kinorama.hr/filmovi/Nedjeljom-ujutro-subotom-navecer/35" \t "_blank"</w:instrText>
      </w:r>
      <w:r w:rsidR="00A51743" w:rsidRPr="005B0EB6">
        <w:fldChar w:fldCharType="separate"/>
      </w:r>
      <w:r w:rsidRPr="005B0EB6">
        <w:rPr>
          <w:rStyle w:val="Istaknuto"/>
          <w:sz w:val="22"/>
          <w:szCs w:val="22"/>
        </w:rPr>
        <w:t>Nedjeljom ujutro, subotom navečer</w:t>
      </w:r>
      <w:r w:rsidR="00A51743" w:rsidRPr="005B0EB6">
        <w:fldChar w:fldCharType="end"/>
      </w:r>
      <w:r w:rsidRPr="005B0EB6">
        <w:rPr>
          <w:sz w:val="22"/>
          <w:szCs w:val="22"/>
        </w:rPr>
        <w:t xml:space="preserve"> (Predrag Ličina, 2013.)</w:t>
      </w:r>
      <w:ins w:id="560" w:author="Ivancica Sebalj" w:date="2015-02-23T10:33:00Z">
        <w:r w:rsidR="00FE484C">
          <w:rPr>
            <w:sz w:val="22"/>
            <w:szCs w:val="22"/>
          </w:rPr>
          <w:t>.</w:t>
        </w:r>
      </w:ins>
    </w:p>
    <w:p w14:paraId="2ED6DA6A" w14:textId="77777777" w:rsidR="00B337EB" w:rsidRDefault="00B337EB">
      <w:pPr>
        <w:spacing w:line="276" w:lineRule="auto"/>
        <w:jc w:val="both"/>
        <w:rPr>
          <w:sz w:val="22"/>
          <w:szCs w:val="22"/>
        </w:rPr>
        <w:pPrChange w:id="561" w:author="Ivancica Sebalj" w:date="2015-02-23T10:29:00Z">
          <w:pPr>
            <w:spacing w:line="276" w:lineRule="auto"/>
          </w:pPr>
        </w:pPrChange>
      </w:pPr>
    </w:p>
    <w:p w14:paraId="0385D0FB" w14:textId="77777777" w:rsidR="00B337EB" w:rsidRDefault="005B0EB6">
      <w:pPr>
        <w:spacing w:line="276" w:lineRule="auto"/>
        <w:jc w:val="both"/>
        <w:rPr>
          <w:ins w:id="562" w:author="Ivancica Sebalj" w:date="2015-02-23T10:33:00Z"/>
          <w:color w:val="000000"/>
          <w:sz w:val="22"/>
          <w:szCs w:val="22"/>
        </w:rPr>
        <w:pPrChange w:id="563" w:author="Ivancica Sebalj" w:date="2015-02-23T10:29:00Z">
          <w:pPr>
            <w:spacing w:line="276" w:lineRule="auto"/>
          </w:pPr>
        </w:pPrChange>
      </w:pPr>
      <w:r w:rsidRPr="005B0EB6">
        <w:rPr>
          <w:b/>
          <w:bCs/>
          <w:sz w:val="22"/>
          <w:szCs w:val="22"/>
        </w:rPr>
        <w:t>Tibor Keser</w:t>
      </w:r>
      <w:del w:id="564" w:author="Ivancica Sebalj" w:date="2015-02-23T10:33:00Z">
        <w:r w:rsidRPr="005B0EB6" w:rsidDel="00FE484C">
          <w:rPr>
            <w:sz w:val="22"/>
            <w:szCs w:val="22"/>
          </w:rPr>
          <w:br/>
        </w:r>
      </w:del>
    </w:p>
    <w:p w14:paraId="3FAED0B3" w14:textId="77777777" w:rsidR="00B337EB" w:rsidRDefault="00FE484C">
      <w:pPr>
        <w:spacing w:line="276" w:lineRule="auto"/>
        <w:jc w:val="both"/>
        <w:rPr>
          <w:color w:val="000000"/>
          <w:sz w:val="22"/>
          <w:szCs w:val="22"/>
        </w:rPr>
        <w:pPrChange w:id="565" w:author="Ivancica Sebalj" w:date="2015-02-23T10:29:00Z">
          <w:pPr>
            <w:spacing w:line="276" w:lineRule="auto"/>
          </w:pPr>
        </w:pPrChange>
      </w:pPr>
      <w:ins w:id="566" w:author="Ivancica Sebalj" w:date="2015-02-23T10:33:00Z">
        <w:r>
          <w:rPr>
            <w:color w:val="000000"/>
            <w:sz w:val="22"/>
            <w:szCs w:val="22"/>
          </w:rPr>
          <w:t xml:space="preserve">Tibor Keser </w:t>
        </w:r>
      </w:ins>
      <w:del w:id="567" w:author="Ivancica Sebalj" w:date="2015-02-23T10:33:00Z">
        <w:r w:rsidR="005B0EB6" w:rsidRPr="005B0EB6" w:rsidDel="00FE484C">
          <w:rPr>
            <w:color w:val="000000"/>
            <w:sz w:val="22"/>
            <w:szCs w:val="22"/>
          </w:rPr>
          <w:delText>S</w:delText>
        </w:r>
      </w:del>
      <w:ins w:id="568" w:author="Ivancica Sebalj" w:date="2015-02-23T10:33:00Z">
        <w:r>
          <w:rPr>
            <w:color w:val="000000"/>
            <w:sz w:val="22"/>
            <w:szCs w:val="22"/>
          </w:rPr>
          <w:t>s</w:t>
        </w:r>
      </w:ins>
      <w:r w:rsidR="005B0EB6" w:rsidRPr="005B0EB6">
        <w:rPr>
          <w:color w:val="000000"/>
          <w:sz w:val="22"/>
          <w:szCs w:val="22"/>
        </w:rPr>
        <w:t>tudent</w:t>
      </w:r>
      <w:ins w:id="569" w:author="Ivancica Sebalj" w:date="2015-02-23T10:33:00Z">
        <w:r>
          <w:rPr>
            <w:color w:val="000000"/>
            <w:sz w:val="22"/>
            <w:szCs w:val="22"/>
          </w:rPr>
          <w:t xml:space="preserve"> je</w:t>
        </w:r>
      </w:ins>
      <w:r w:rsidR="005B0EB6" w:rsidRPr="005B0EB6">
        <w:rPr>
          <w:color w:val="000000"/>
          <w:sz w:val="22"/>
          <w:szCs w:val="22"/>
        </w:rPr>
        <w:t xml:space="preserve"> MA filmske produkcije na Akademiji dramske umjetnosti u Zagrebu. Kao izvršni producent i asistent produkcije radio </w:t>
      </w:r>
      <w:ins w:id="570" w:author="Ivancica Sebalj" w:date="2015-02-23T10:33:00Z">
        <w:r>
          <w:rPr>
            <w:color w:val="000000"/>
            <w:sz w:val="22"/>
            <w:szCs w:val="22"/>
          </w:rPr>
          <w:t xml:space="preserve">je </w:t>
        </w:r>
      </w:ins>
      <w:r w:rsidR="005B0EB6" w:rsidRPr="005B0EB6">
        <w:rPr>
          <w:color w:val="000000"/>
          <w:sz w:val="22"/>
          <w:szCs w:val="22"/>
        </w:rPr>
        <w:t xml:space="preserve">na nagrađivanim filmovima </w:t>
      </w:r>
      <w:r w:rsidR="005B0EB6" w:rsidRPr="005B0EB6">
        <w:rPr>
          <w:i/>
          <w:iCs/>
          <w:color w:val="000000"/>
          <w:sz w:val="22"/>
          <w:szCs w:val="22"/>
        </w:rPr>
        <w:t>Ja sam svoj život posložila</w:t>
      </w:r>
      <w:r w:rsidR="005B0EB6" w:rsidRPr="005B0EB6">
        <w:rPr>
          <w:color w:val="000000"/>
          <w:sz w:val="22"/>
          <w:szCs w:val="22"/>
        </w:rPr>
        <w:t xml:space="preserve"> </w:t>
      </w:r>
      <w:r w:rsidR="005B0EB6" w:rsidRPr="005B0EB6">
        <w:rPr>
          <w:color w:val="000000"/>
          <w:sz w:val="22"/>
          <w:szCs w:val="22"/>
        </w:rPr>
        <w:lastRenderedPageBreak/>
        <w:t xml:space="preserve">(Sonja Tarokić, 2012.), </w:t>
      </w:r>
      <w:r w:rsidR="005B0EB6" w:rsidRPr="005B0EB6">
        <w:rPr>
          <w:i/>
          <w:iCs/>
          <w:color w:val="000000"/>
          <w:sz w:val="22"/>
          <w:szCs w:val="22"/>
        </w:rPr>
        <w:t>Veliki dan</w:t>
      </w:r>
      <w:r w:rsidR="005B0EB6" w:rsidRPr="005B0EB6">
        <w:rPr>
          <w:color w:val="000000"/>
          <w:sz w:val="22"/>
          <w:szCs w:val="22"/>
        </w:rPr>
        <w:t xml:space="preserve"> (Đuro Gavran, 2012. – Grand Prix na Danima hrvatskog filma za najbolji film), </w:t>
      </w:r>
      <w:r w:rsidR="005B0EB6" w:rsidRPr="005B0EB6">
        <w:rPr>
          <w:i/>
          <w:iCs/>
          <w:color w:val="000000"/>
          <w:sz w:val="22"/>
          <w:szCs w:val="22"/>
        </w:rPr>
        <w:t>Generalka</w:t>
      </w:r>
      <w:r w:rsidR="005B0EB6" w:rsidRPr="005B0EB6">
        <w:rPr>
          <w:color w:val="000000"/>
          <w:sz w:val="22"/>
          <w:szCs w:val="22"/>
        </w:rPr>
        <w:t xml:space="preserve"> (Jasna Nanut, 2014.)</w:t>
      </w:r>
      <w:ins w:id="571" w:author="Ivancica Sebalj" w:date="2015-02-23T10:33:00Z">
        <w:r>
          <w:rPr>
            <w:color w:val="000000"/>
            <w:sz w:val="22"/>
            <w:szCs w:val="22"/>
          </w:rPr>
          <w:t>.</w:t>
        </w:r>
      </w:ins>
    </w:p>
    <w:p w14:paraId="3089409D" w14:textId="77777777" w:rsidR="00B337EB" w:rsidRDefault="00B337EB">
      <w:pPr>
        <w:spacing w:line="276" w:lineRule="auto"/>
        <w:jc w:val="both"/>
        <w:rPr>
          <w:color w:val="000000"/>
          <w:sz w:val="22"/>
          <w:szCs w:val="22"/>
        </w:rPr>
        <w:pPrChange w:id="572" w:author="Ivancica Sebalj" w:date="2015-02-23T10:29:00Z">
          <w:pPr>
            <w:spacing w:line="276" w:lineRule="auto"/>
          </w:pPr>
        </w:pPrChange>
      </w:pPr>
    </w:p>
    <w:p w14:paraId="1C809BDB" w14:textId="77777777" w:rsidR="00B337EB" w:rsidRDefault="00B337EB">
      <w:pPr>
        <w:spacing w:line="276" w:lineRule="auto"/>
        <w:jc w:val="both"/>
        <w:rPr>
          <w:rFonts w:ascii="Segoe UI" w:hAnsi="Segoe UI" w:cs="Segoe UI"/>
          <w:sz w:val="22"/>
          <w:szCs w:val="22"/>
        </w:rPr>
        <w:pPrChange w:id="573" w:author="Ivancica Sebalj" w:date="2015-02-23T10:29:00Z">
          <w:pPr>
            <w:spacing w:line="276" w:lineRule="auto"/>
          </w:pPr>
        </w:pPrChange>
      </w:pPr>
    </w:p>
    <w:p w14:paraId="0CE7EBB7" w14:textId="77777777" w:rsidR="00B337EB" w:rsidRDefault="00B337EB">
      <w:pPr>
        <w:spacing w:line="276" w:lineRule="auto"/>
        <w:jc w:val="both"/>
        <w:rPr>
          <w:rFonts w:ascii="Segoe UI" w:hAnsi="Segoe UI" w:cs="Segoe UI"/>
          <w:sz w:val="22"/>
          <w:szCs w:val="22"/>
        </w:rPr>
        <w:pPrChange w:id="574" w:author="Ivancica Sebalj" w:date="2015-02-23T10:29:00Z">
          <w:pPr>
            <w:spacing w:line="276" w:lineRule="auto"/>
          </w:pPr>
        </w:pPrChange>
      </w:pPr>
    </w:p>
    <w:p w14:paraId="384A8613" w14:textId="77777777" w:rsidR="005B0EB6" w:rsidRPr="005C5562" w:rsidRDefault="005B0EB6" w:rsidP="005B0EB6">
      <w:pPr>
        <w:spacing w:line="276" w:lineRule="auto"/>
        <w:rPr>
          <w:rFonts w:ascii="Segoe UI" w:hAnsi="Segoe UI" w:cs="Segoe UI"/>
          <w:sz w:val="22"/>
          <w:szCs w:val="22"/>
        </w:rPr>
      </w:pPr>
    </w:p>
    <w:p w14:paraId="1E066264" w14:textId="77777777" w:rsidR="005B0EB6" w:rsidRPr="005C5562" w:rsidRDefault="005B0EB6" w:rsidP="005B0EB6">
      <w:pPr>
        <w:spacing w:line="276" w:lineRule="auto"/>
        <w:rPr>
          <w:rFonts w:ascii="Segoe UI" w:hAnsi="Segoe UI" w:cs="Segoe UI"/>
          <w:sz w:val="22"/>
          <w:szCs w:val="22"/>
        </w:rPr>
      </w:pPr>
    </w:p>
    <w:p w14:paraId="75F967D9" w14:textId="77777777" w:rsidR="005B0EB6" w:rsidRPr="005C5562" w:rsidRDefault="005B0EB6" w:rsidP="005B0EB6">
      <w:pPr>
        <w:spacing w:line="276" w:lineRule="auto"/>
        <w:rPr>
          <w:rFonts w:ascii="Segoe UI" w:hAnsi="Segoe UI" w:cs="Segoe UI"/>
          <w:sz w:val="22"/>
          <w:szCs w:val="22"/>
        </w:rPr>
      </w:pPr>
    </w:p>
    <w:p w14:paraId="7C11E1A5" w14:textId="77777777" w:rsidR="005B0EB6" w:rsidRPr="00A70707" w:rsidRDefault="005B0EB6" w:rsidP="00A70707">
      <w:pPr>
        <w:rPr>
          <w:sz w:val="20"/>
          <w:szCs w:val="20"/>
        </w:rPr>
      </w:pPr>
    </w:p>
    <w:p w14:paraId="550A73D9" w14:textId="77777777" w:rsidR="00A70707" w:rsidRDefault="00A70707" w:rsidP="00A70707">
      <w:pPr>
        <w:rPr>
          <w:b/>
        </w:rPr>
      </w:pPr>
    </w:p>
    <w:p w14:paraId="0D0B1DE2" w14:textId="77777777" w:rsidR="00653261" w:rsidRDefault="00653261" w:rsidP="00A70707">
      <w:pPr>
        <w:rPr>
          <w:b/>
        </w:rPr>
      </w:pPr>
    </w:p>
    <w:p w14:paraId="7E86169A" w14:textId="77777777" w:rsidR="00653261" w:rsidRDefault="00653261" w:rsidP="00A70707">
      <w:pPr>
        <w:rPr>
          <w:b/>
        </w:rPr>
      </w:pPr>
    </w:p>
    <w:p w14:paraId="791E184A" w14:textId="77777777" w:rsidR="00653261" w:rsidRDefault="00653261" w:rsidP="00A70707">
      <w:pPr>
        <w:rPr>
          <w:b/>
        </w:rPr>
      </w:pPr>
    </w:p>
    <w:p w14:paraId="1296C2F3" w14:textId="77777777" w:rsidR="00653261" w:rsidRDefault="00653261" w:rsidP="00A70707">
      <w:pPr>
        <w:rPr>
          <w:b/>
        </w:rPr>
      </w:pPr>
    </w:p>
    <w:p w14:paraId="3CC1A5B1" w14:textId="77777777" w:rsidR="00653261" w:rsidRDefault="00653261" w:rsidP="00A70707">
      <w:pPr>
        <w:rPr>
          <w:b/>
        </w:rPr>
      </w:pPr>
    </w:p>
    <w:p w14:paraId="6BFE40BA" w14:textId="77777777" w:rsidR="00653261" w:rsidRDefault="00653261" w:rsidP="00A70707">
      <w:pPr>
        <w:rPr>
          <w:b/>
        </w:rPr>
      </w:pPr>
    </w:p>
    <w:p w14:paraId="14062013" w14:textId="77777777" w:rsidR="00653261" w:rsidRDefault="00653261" w:rsidP="00A70707">
      <w:pPr>
        <w:rPr>
          <w:b/>
        </w:rPr>
      </w:pPr>
    </w:p>
    <w:p w14:paraId="4A094029" w14:textId="77777777" w:rsidR="00653261" w:rsidRDefault="00653261" w:rsidP="00A70707">
      <w:pPr>
        <w:rPr>
          <w:b/>
        </w:rPr>
      </w:pPr>
    </w:p>
    <w:p w14:paraId="5FEF34C4" w14:textId="77777777" w:rsidR="00653261" w:rsidRDefault="00653261" w:rsidP="00A70707">
      <w:pPr>
        <w:rPr>
          <w:b/>
        </w:rPr>
      </w:pPr>
    </w:p>
    <w:p w14:paraId="76C8352B" w14:textId="77777777" w:rsidR="00402A6F" w:rsidRPr="00102C79" w:rsidRDefault="00402A6F" w:rsidP="00A70707"/>
    <w:p w14:paraId="79AC9706" w14:textId="77777777" w:rsidR="005B2812" w:rsidRDefault="005B2812" w:rsidP="003F1AAA">
      <w:pPr>
        <w:rPr>
          <w:b/>
        </w:rPr>
      </w:pPr>
    </w:p>
    <w:p w14:paraId="6D2AAA4D" w14:textId="77777777" w:rsidR="005B2812" w:rsidRDefault="005B2812" w:rsidP="003F1AAA">
      <w:pPr>
        <w:rPr>
          <w:b/>
        </w:rPr>
      </w:pPr>
    </w:p>
    <w:p w14:paraId="18D4462F" w14:textId="77777777" w:rsidR="005B2812" w:rsidRDefault="005B2812" w:rsidP="003F1AAA">
      <w:pPr>
        <w:rPr>
          <w:b/>
        </w:rPr>
      </w:pPr>
    </w:p>
    <w:p w14:paraId="22953671" w14:textId="77777777" w:rsidR="005B2812" w:rsidRDefault="005B2812" w:rsidP="003F1AAA">
      <w:pPr>
        <w:rPr>
          <w:b/>
        </w:rPr>
      </w:pPr>
    </w:p>
    <w:p w14:paraId="51565DD3" w14:textId="77777777" w:rsidR="005B2812" w:rsidRDefault="005B2812" w:rsidP="003F1AAA">
      <w:pPr>
        <w:rPr>
          <w:b/>
        </w:rPr>
      </w:pPr>
    </w:p>
    <w:p w14:paraId="795A3A25" w14:textId="77777777" w:rsidR="005B2812" w:rsidRDefault="005B2812" w:rsidP="003F1AAA">
      <w:pPr>
        <w:rPr>
          <w:b/>
        </w:rPr>
      </w:pPr>
    </w:p>
    <w:p w14:paraId="15759D1F" w14:textId="77777777" w:rsidR="005B2812" w:rsidRDefault="005B2812" w:rsidP="003F1AAA">
      <w:pPr>
        <w:rPr>
          <w:b/>
        </w:rPr>
      </w:pPr>
    </w:p>
    <w:p w14:paraId="5C197584" w14:textId="77777777" w:rsidR="005B2812" w:rsidRDefault="005B2812" w:rsidP="003F1AAA">
      <w:pPr>
        <w:rPr>
          <w:b/>
        </w:rPr>
      </w:pPr>
    </w:p>
    <w:p w14:paraId="57BE3F30" w14:textId="77777777" w:rsidR="005B2812" w:rsidRDefault="005B2812" w:rsidP="003F1AAA">
      <w:pPr>
        <w:rPr>
          <w:b/>
        </w:rPr>
      </w:pPr>
    </w:p>
    <w:p w14:paraId="388B0667" w14:textId="77777777" w:rsidR="005B2812" w:rsidRDefault="005B2812" w:rsidP="003F1AAA">
      <w:pPr>
        <w:rPr>
          <w:b/>
        </w:rPr>
      </w:pPr>
    </w:p>
    <w:p w14:paraId="488181D2" w14:textId="77777777" w:rsidR="005B2812" w:rsidRDefault="005B2812" w:rsidP="003F1AAA">
      <w:pPr>
        <w:rPr>
          <w:b/>
        </w:rPr>
      </w:pPr>
    </w:p>
    <w:p w14:paraId="2B5E3E6A" w14:textId="77777777" w:rsidR="005B2812" w:rsidRDefault="005B2812" w:rsidP="003F1AAA">
      <w:pPr>
        <w:rPr>
          <w:b/>
        </w:rPr>
      </w:pPr>
    </w:p>
    <w:p w14:paraId="598D3C47" w14:textId="77777777" w:rsidR="005B2812" w:rsidRDefault="005B2812" w:rsidP="003F1AAA">
      <w:pPr>
        <w:rPr>
          <w:b/>
        </w:rPr>
      </w:pPr>
    </w:p>
    <w:p w14:paraId="1A4E4C7B" w14:textId="77777777" w:rsidR="005B2812" w:rsidRDefault="005B2812" w:rsidP="003F1AAA">
      <w:pPr>
        <w:rPr>
          <w:b/>
        </w:rPr>
      </w:pPr>
    </w:p>
    <w:p w14:paraId="48D8D89C" w14:textId="77777777" w:rsidR="005B2812" w:rsidRDefault="005B2812" w:rsidP="003F1AAA">
      <w:pPr>
        <w:rPr>
          <w:b/>
        </w:rPr>
      </w:pPr>
    </w:p>
    <w:p w14:paraId="41FAAEEA" w14:textId="77777777" w:rsidR="005B2812" w:rsidRDefault="005B2812" w:rsidP="003F1AAA">
      <w:pPr>
        <w:rPr>
          <w:b/>
        </w:rPr>
      </w:pPr>
    </w:p>
    <w:p w14:paraId="49152378" w14:textId="77777777" w:rsidR="00B453C0" w:rsidRPr="00F30AEF" w:rsidRDefault="00B453C0" w:rsidP="003F1AAA">
      <w:pPr>
        <w:rPr>
          <w:b/>
        </w:rPr>
      </w:pPr>
      <w:r w:rsidRPr="00F30AEF">
        <w:rPr>
          <w:b/>
        </w:rPr>
        <w:t>(</w:t>
      </w:r>
      <w:r w:rsidR="00046F74" w:rsidRPr="00F30AEF">
        <w:rPr>
          <w:b/>
        </w:rPr>
        <w:t>3.</w:t>
      </w:r>
      <w:r w:rsidRPr="00F30AEF">
        <w:rPr>
          <w:b/>
        </w:rPr>
        <w:t xml:space="preserve">) </w:t>
      </w:r>
      <w:r w:rsidR="00402A6F">
        <w:rPr>
          <w:b/>
        </w:rPr>
        <w:t>SEDMI</w:t>
      </w:r>
      <w:r w:rsidR="00847071" w:rsidRPr="00F30AEF">
        <w:rPr>
          <w:b/>
        </w:rPr>
        <w:t xml:space="preserve"> </w:t>
      </w:r>
      <w:r w:rsidRPr="00F30AEF">
        <w:rPr>
          <w:b/>
        </w:rPr>
        <w:t xml:space="preserve">SUSRET </w:t>
      </w:r>
      <w:r w:rsidRPr="00F30AEF">
        <w:rPr>
          <w:b/>
          <w:i/>
        </w:rPr>
        <w:t>DJEČJEG FILMSKOG I VIDEOSTVARALAŠTVA U FUNKCIJI JAVNOGA ZDRAVSTVA</w:t>
      </w:r>
      <w:r w:rsidRPr="00F30AEF">
        <w:rPr>
          <w:b/>
        </w:rPr>
        <w:t xml:space="preserve"> I </w:t>
      </w:r>
      <w:r w:rsidR="00402A6F">
        <w:rPr>
          <w:b/>
        </w:rPr>
        <w:t>PETI</w:t>
      </w:r>
      <w:r w:rsidR="00847071" w:rsidRPr="00F30AEF">
        <w:rPr>
          <w:b/>
        </w:rPr>
        <w:t xml:space="preserve"> </w:t>
      </w:r>
      <w:r w:rsidRPr="00F30AEF">
        <w:rPr>
          <w:b/>
          <w:i/>
        </w:rPr>
        <w:t>DJEČJI FILMSKI KAMP</w:t>
      </w:r>
    </w:p>
    <w:p w14:paraId="4AFE91FA" w14:textId="77777777" w:rsidR="00B453C0" w:rsidRPr="00F30AEF" w:rsidRDefault="000C0C59" w:rsidP="00026BD2">
      <w:r>
        <w:t xml:space="preserve">Poreč, </w:t>
      </w:r>
      <w:del w:id="575" w:author="Ivancica Sebalj" w:date="2015-02-23T10:33:00Z">
        <w:r w:rsidDel="00EC5039">
          <w:delText xml:space="preserve">od </w:delText>
        </w:r>
      </w:del>
      <w:r>
        <w:t xml:space="preserve">27. lipnja </w:t>
      </w:r>
      <w:del w:id="576" w:author="Ivancica Sebalj" w:date="2015-02-23T10:33:00Z">
        <w:r w:rsidDel="00EC5039">
          <w:delText>do</w:delText>
        </w:r>
      </w:del>
      <w:ins w:id="577" w:author="Ivancica Sebalj" w:date="2015-02-23T10:34:00Z">
        <w:r w:rsidR="00EC5039">
          <w:t>–</w:t>
        </w:r>
      </w:ins>
      <w:r>
        <w:t xml:space="preserve"> 1.</w:t>
      </w:r>
      <w:r w:rsidR="00542B00">
        <w:t xml:space="preserve"> srpnja 2014</w:t>
      </w:r>
      <w:r w:rsidR="00402A6F">
        <w:t>.</w:t>
      </w:r>
    </w:p>
    <w:p w14:paraId="2333066E" w14:textId="77777777" w:rsidR="000C0C59" w:rsidRPr="000C0C59" w:rsidRDefault="000C0C59" w:rsidP="000C0C59">
      <w:pPr>
        <w:jc w:val="center"/>
      </w:pPr>
    </w:p>
    <w:p w14:paraId="778A5EEF" w14:textId="77777777" w:rsidR="000C0C59" w:rsidRDefault="00150923" w:rsidP="000C0C59">
      <w:pPr>
        <w:jc w:val="both"/>
      </w:pPr>
      <w:r>
        <w:rPr>
          <w:noProof/>
        </w:rPr>
        <w:drawing>
          <wp:anchor distT="0" distB="0" distL="114300" distR="114300" simplePos="0" relativeHeight="251634688" behindDoc="0" locked="0" layoutInCell="1" allowOverlap="1" wp14:anchorId="423F1E70" wp14:editId="0A7F7C04">
            <wp:simplePos x="0" y="0"/>
            <wp:positionH relativeFrom="column">
              <wp:posOffset>1485900</wp:posOffset>
            </wp:positionH>
            <wp:positionV relativeFrom="paragraph">
              <wp:posOffset>327660</wp:posOffset>
            </wp:positionV>
            <wp:extent cx="4229100" cy="2800350"/>
            <wp:effectExtent l="0" t="0" r="0" b="0"/>
            <wp:wrapSquare wrapText="bothSides"/>
            <wp:docPr id="104" name="Slika 104" descr="DSC_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SC_04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29100" cy="2800350"/>
                    </a:xfrm>
                    <a:prstGeom prst="rect">
                      <a:avLst/>
                    </a:prstGeom>
                    <a:noFill/>
                    <a:ln>
                      <a:noFill/>
                    </a:ln>
                  </pic:spPr>
                </pic:pic>
              </a:graphicData>
            </a:graphic>
          </wp:anchor>
        </w:drawing>
      </w:r>
      <w:r w:rsidR="000C0C59" w:rsidRPr="000C0C59">
        <w:t xml:space="preserve">Projekt </w:t>
      </w:r>
      <w:r w:rsidR="000C0C59" w:rsidRPr="000C0C59">
        <w:rPr>
          <w:i/>
        </w:rPr>
        <w:t>Dječje filmsko i</w:t>
      </w:r>
      <w:r w:rsidR="000C0C59" w:rsidRPr="000C0C59">
        <w:t xml:space="preserve"> </w:t>
      </w:r>
      <w:r w:rsidR="000C0C59" w:rsidRPr="000C0C59">
        <w:rPr>
          <w:i/>
        </w:rPr>
        <w:t>videostvaralaštvo u funkciji javnoga zdravstva</w:t>
      </w:r>
      <w:r w:rsidR="000C0C59" w:rsidRPr="000C0C59">
        <w:t xml:space="preserve"> pokrenut je 2007. godine na inicijativu i po zamisli novinara Duška Popovića, a u </w:t>
      </w:r>
      <w:r w:rsidR="000C0C59" w:rsidRPr="000C0C59">
        <w:lastRenderedPageBreak/>
        <w:t xml:space="preserve">organizaciji Hrvatskog filmskog saveza i Hrvatske mreže zdravih gradova te uz potporu Upravnog odjela za zdravstvo i socijalnu skrb Istarske županije i Grada Poreča. Prvi susret </w:t>
      </w:r>
      <w:r w:rsidR="000C0C59" w:rsidRPr="000C0C59">
        <w:rPr>
          <w:i/>
        </w:rPr>
        <w:t>Dječje filmsko i</w:t>
      </w:r>
      <w:r w:rsidR="000C0C59" w:rsidRPr="000C0C59">
        <w:t xml:space="preserve"> </w:t>
      </w:r>
      <w:r w:rsidR="000C0C59" w:rsidRPr="000C0C59">
        <w:rPr>
          <w:i/>
        </w:rPr>
        <w:t>videostvaralaštvo u funkciji javnoga zdravstva</w:t>
      </w:r>
      <w:r w:rsidR="000C0C59" w:rsidRPr="000C0C59">
        <w:t xml:space="preserve"> održan je 13. srpnja 2007. godine, u sklopu </w:t>
      </w:r>
      <w:r w:rsidR="000C0C59" w:rsidRPr="000C0C59">
        <w:rPr>
          <w:i/>
        </w:rPr>
        <w:t xml:space="preserve">14. </w:t>
      </w:r>
      <w:ins w:id="578" w:author="Ivancica Sebalj" w:date="2015-02-23T10:34:00Z">
        <w:r w:rsidR="00823E9A">
          <w:rPr>
            <w:i/>
          </w:rPr>
          <w:t>Lj</w:t>
        </w:r>
      </w:ins>
      <w:del w:id="579" w:author="Ivancica Sebalj" w:date="2015-02-23T10:34:00Z">
        <w:r w:rsidR="000C0C59" w:rsidRPr="000C0C59" w:rsidDel="00823E9A">
          <w:rPr>
            <w:i/>
          </w:rPr>
          <w:delText>lj</w:delText>
        </w:r>
      </w:del>
      <w:r w:rsidR="000C0C59" w:rsidRPr="000C0C59">
        <w:rPr>
          <w:i/>
        </w:rPr>
        <w:t>etne škole unapređenja zdravlja</w:t>
      </w:r>
      <w:r w:rsidR="000C0C59" w:rsidRPr="000C0C59">
        <w:t xml:space="preserve"> u Motovunu. Isti je program dječjih filmova prikazan 27. srpnja 2007. godine na </w:t>
      </w:r>
      <w:r w:rsidR="000C0C59" w:rsidRPr="000C0C59">
        <w:rPr>
          <w:i/>
        </w:rPr>
        <w:t>Motovun Film</w:t>
      </w:r>
      <w:r w:rsidR="000C0C59" w:rsidRPr="000C0C59">
        <w:t xml:space="preserve"> </w:t>
      </w:r>
      <w:r w:rsidR="000C0C59" w:rsidRPr="000C0C59">
        <w:rPr>
          <w:i/>
        </w:rPr>
        <w:t>Festivalu</w:t>
      </w:r>
      <w:r w:rsidR="000C0C59" w:rsidRPr="000C0C59">
        <w:t xml:space="preserve">. </w:t>
      </w:r>
    </w:p>
    <w:p w14:paraId="1268E0C7" w14:textId="77777777" w:rsidR="000C0C59" w:rsidRDefault="000C0C59" w:rsidP="000C0C59">
      <w:pPr>
        <w:jc w:val="both"/>
      </w:pPr>
    </w:p>
    <w:p w14:paraId="5C83DFC6" w14:textId="77777777" w:rsidR="000C0C59" w:rsidRPr="000C0C59" w:rsidRDefault="000C0C59" w:rsidP="000C0C59">
      <w:pPr>
        <w:jc w:val="both"/>
      </w:pPr>
      <w:r w:rsidRPr="000C0C59">
        <w:t xml:space="preserve">Temeljna je zamisao projekta bila prezentacija dječjih filmova s javnozdravstvenom tematikom sudionicima </w:t>
      </w:r>
      <w:r w:rsidRPr="000C0C59">
        <w:rPr>
          <w:i/>
        </w:rPr>
        <w:t>Ljetne škole unapređenja zdravlja</w:t>
      </w:r>
      <w:r w:rsidRPr="000C0C59">
        <w:t xml:space="preserve"> i razmjena mišljenja i stavova između javnozdravstvenih eksperata i učenika osnovnih škola i njihovih voditelja, autora filmova koji govore o javnozdravstvenim temama. </w:t>
      </w:r>
    </w:p>
    <w:p w14:paraId="4A2C9296" w14:textId="77777777" w:rsidR="000C0C59" w:rsidRPr="000C0C59" w:rsidRDefault="000C0C59" w:rsidP="000C0C59">
      <w:pPr>
        <w:jc w:val="both"/>
      </w:pPr>
    </w:p>
    <w:p w14:paraId="2B004E4C" w14:textId="77777777" w:rsidR="000C0C59" w:rsidRPr="000C0C59" w:rsidRDefault="00150923" w:rsidP="000C0C59">
      <w:pPr>
        <w:jc w:val="both"/>
      </w:pPr>
      <w:r>
        <w:rPr>
          <w:noProof/>
        </w:rPr>
        <w:drawing>
          <wp:anchor distT="0" distB="0" distL="114300" distR="114300" simplePos="0" relativeHeight="251635712" behindDoc="0" locked="0" layoutInCell="1" allowOverlap="1" wp14:anchorId="57C56A50" wp14:editId="4B8C5621">
            <wp:simplePos x="0" y="0"/>
            <wp:positionH relativeFrom="column">
              <wp:posOffset>0</wp:posOffset>
            </wp:positionH>
            <wp:positionV relativeFrom="paragraph">
              <wp:posOffset>114935</wp:posOffset>
            </wp:positionV>
            <wp:extent cx="4333875" cy="2876550"/>
            <wp:effectExtent l="0" t="0" r="9525" b="0"/>
            <wp:wrapSquare wrapText="bothSides"/>
            <wp:docPr id="105" name="Slika 105" descr="DSC_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SC_040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33875" cy="2876550"/>
                    </a:xfrm>
                    <a:prstGeom prst="rect">
                      <a:avLst/>
                    </a:prstGeom>
                    <a:noFill/>
                    <a:ln>
                      <a:noFill/>
                    </a:ln>
                  </pic:spPr>
                </pic:pic>
              </a:graphicData>
            </a:graphic>
          </wp:anchor>
        </w:drawing>
      </w:r>
      <w:r w:rsidR="000C0C59" w:rsidRPr="000C0C59">
        <w:t xml:space="preserve">Idućih šest susreta </w:t>
      </w:r>
      <w:r w:rsidR="000C0C59" w:rsidRPr="000C0C59">
        <w:rPr>
          <w:i/>
        </w:rPr>
        <w:t>Dječje filmsko i videostvaralaštvo u funkciji javnoga zdravstva</w:t>
      </w:r>
      <w:r w:rsidR="000C0C59" w:rsidRPr="000C0C59">
        <w:t xml:space="preserve"> održano je na 15. do 20. </w:t>
      </w:r>
      <w:ins w:id="580" w:author="Ivancica Sebalj" w:date="2015-02-23T10:35:00Z">
        <w:r w:rsidR="00133B9E">
          <w:t>Lj</w:t>
        </w:r>
      </w:ins>
      <w:del w:id="581" w:author="Ivancica Sebalj" w:date="2015-02-23T10:35:00Z">
        <w:r w:rsidR="000C0C59" w:rsidRPr="000C0C59" w:rsidDel="00133B9E">
          <w:delText>lj</w:delText>
        </w:r>
      </w:del>
      <w:r w:rsidR="000C0C59" w:rsidRPr="000C0C59">
        <w:t xml:space="preserve">etnoj školi unapređenja zdravlja u Motovunu, 2008., 2009. i 2010. godine, odnosno u Poreču 2011., 2012. i 2013. godine te na </w:t>
      </w:r>
      <w:r w:rsidR="000C0C59" w:rsidRPr="000C0C59">
        <w:rPr>
          <w:i/>
        </w:rPr>
        <w:t>Sajmovima zdravlja</w:t>
      </w:r>
      <w:r w:rsidR="000C0C59" w:rsidRPr="000C0C59">
        <w:t xml:space="preserve"> u Vinkovcima od 2008. do 2011. godine. Susret </w:t>
      </w:r>
      <w:r w:rsidR="000C0C59" w:rsidRPr="000C0C59">
        <w:rPr>
          <w:i/>
        </w:rPr>
        <w:t>Dječje filmsko i videostvaralaštvo u funkciji javnoga zdravstva</w:t>
      </w:r>
      <w:r w:rsidR="000C0C59" w:rsidRPr="000C0C59">
        <w:t xml:space="preserve"> dobio je i trajno pokroviteljstvo Škole narodnog zdravlja </w:t>
      </w:r>
      <w:r w:rsidR="000C0C59" w:rsidRPr="000C0C59">
        <w:rPr>
          <w:i/>
        </w:rPr>
        <w:t>Andrija Štampar</w:t>
      </w:r>
      <w:r w:rsidR="000C0C59" w:rsidRPr="000C0C59">
        <w:t xml:space="preserve"> Medicinskog fakulteta Sveučilišta u Zagrebu, a 2008. godine je u izdanju Hrvatskog filmskog saveza objavljena i publikacija </w:t>
      </w:r>
      <w:r w:rsidR="000C0C59" w:rsidRPr="000C0C59">
        <w:rPr>
          <w:i/>
        </w:rPr>
        <w:t>Dječje filmsko i videostvaralaštvo u funkciji javnoga zdravstva</w:t>
      </w:r>
      <w:r w:rsidR="000C0C59" w:rsidRPr="000C0C59">
        <w:t>, čiji je urednik bio Duško Popović, koja je opremljena DVD-</w:t>
      </w:r>
      <w:del w:id="582" w:author="Ivancica Sebalj" w:date="2015-02-23T10:35:00Z">
        <w:r w:rsidR="000C0C59" w:rsidRPr="000C0C59" w:rsidDel="00133B9E">
          <w:delText>je</w:delText>
        </w:r>
      </w:del>
      <w:ins w:id="583" w:author="Ivancica Sebalj" w:date="2015-02-23T10:35:00Z">
        <w:r w:rsidR="00133B9E">
          <w:t>o</w:t>
        </w:r>
      </w:ins>
      <w:r w:rsidR="000C0C59" w:rsidRPr="000C0C59">
        <w:t>m s filmovima prikazanim</w:t>
      </w:r>
      <w:ins w:id="584" w:author="Ivancica Sebalj" w:date="2015-02-23T10:35:00Z">
        <w:r w:rsidR="00133B9E">
          <w:t>a</w:t>
        </w:r>
      </w:ins>
      <w:r w:rsidR="000C0C59" w:rsidRPr="000C0C59">
        <w:t xml:space="preserve"> na prvom susretu, kao zbirka promišljanja javnozdravstvenih eksperata, filmologa i voditelja školskih filmskih skupina o ulozi i vrijednostima dječjeg filmskog i videostvaralaštva, posebno onoga segmenta posvećenog javnozdravstvenim temama.</w:t>
      </w:r>
    </w:p>
    <w:p w14:paraId="45C8903A" w14:textId="77777777" w:rsidR="000C0C59" w:rsidRPr="000C0C59" w:rsidRDefault="000C0C59" w:rsidP="000C0C59">
      <w:pPr>
        <w:jc w:val="both"/>
      </w:pPr>
    </w:p>
    <w:p w14:paraId="3A51DA03" w14:textId="77777777" w:rsidR="000C0C59" w:rsidRPr="000C0C59" w:rsidRDefault="000C0C59" w:rsidP="000C0C59">
      <w:pPr>
        <w:jc w:val="both"/>
      </w:pPr>
      <w:r w:rsidRPr="000C0C59">
        <w:t xml:space="preserve">Odabrani filmovi sa susreta </w:t>
      </w:r>
      <w:r w:rsidRPr="000C0C59">
        <w:rPr>
          <w:i/>
        </w:rPr>
        <w:t>Dječje filmsko i videostvaralaštvo u funkciji javnoga</w:t>
      </w:r>
      <w:r w:rsidRPr="000C0C59">
        <w:t xml:space="preserve"> </w:t>
      </w:r>
      <w:r w:rsidRPr="000C0C59">
        <w:rPr>
          <w:i/>
        </w:rPr>
        <w:t xml:space="preserve">zdravstva </w:t>
      </w:r>
      <w:r w:rsidRPr="000C0C59">
        <w:t xml:space="preserve">prikazani su i na Danu Škole narodnog zdravlja </w:t>
      </w:r>
      <w:r w:rsidRPr="000C0C59">
        <w:rPr>
          <w:i/>
        </w:rPr>
        <w:t>Andrija Štampar</w:t>
      </w:r>
      <w:r w:rsidRPr="000C0C59">
        <w:t xml:space="preserve"> Medicinskog fakulteta Sveučilišta u Zagrebu, a dio se filmova koristi u nastavi na studiju medicine odnosno na </w:t>
      </w:r>
      <w:ins w:id="585" w:author="Ivancica Sebalj" w:date="2015-02-23T10:39:00Z">
        <w:r w:rsidR="009C76AD">
          <w:t>E</w:t>
        </w:r>
      </w:ins>
      <w:del w:id="586" w:author="Ivancica Sebalj" w:date="2015-02-23T10:39:00Z">
        <w:r w:rsidRPr="000C0C59" w:rsidDel="009C76AD">
          <w:delText>e</w:delText>
        </w:r>
      </w:del>
      <w:r w:rsidRPr="000C0C59">
        <w:t xml:space="preserve">dukacijsko-rehabilitacijskom fakultetu i na </w:t>
      </w:r>
      <w:ins w:id="587" w:author="Ivancica Sebalj" w:date="2015-02-23T10:39:00Z">
        <w:r w:rsidR="009C76AD">
          <w:t>U</w:t>
        </w:r>
      </w:ins>
      <w:del w:id="588" w:author="Ivancica Sebalj" w:date="2015-02-23T10:39:00Z">
        <w:r w:rsidRPr="000C0C59" w:rsidDel="009C76AD">
          <w:delText>u</w:delText>
        </w:r>
      </w:del>
      <w:r w:rsidRPr="000C0C59">
        <w:t xml:space="preserve">čiteljskom fakultetu kao i na javnim predavanjima i tribinama za građanstvo i u drugim prigodama.         </w:t>
      </w:r>
    </w:p>
    <w:p w14:paraId="71256FDE" w14:textId="77777777" w:rsidR="000C0C59" w:rsidRPr="000C0C59" w:rsidRDefault="000C0C59" w:rsidP="000C0C59">
      <w:pPr>
        <w:jc w:val="both"/>
      </w:pPr>
    </w:p>
    <w:p w14:paraId="44417C21" w14:textId="77777777" w:rsidR="000C0C59" w:rsidRPr="000C0C59" w:rsidRDefault="000C0C59" w:rsidP="000C0C59">
      <w:pPr>
        <w:jc w:val="both"/>
      </w:pPr>
      <w:r w:rsidRPr="000C0C59">
        <w:t xml:space="preserve">Od 2008. do 2010. godine u organizaciju i provedbu susreta </w:t>
      </w:r>
      <w:r w:rsidRPr="000C0C59">
        <w:rPr>
          <w:i/>
        </w:rPr>
        <w:t>Dječje filmsko i</w:t>
      </w:r>
      <w:r w:rsidRPr="000C0C59">
        <w:t xml:space="preserve"> </w:t>
      </w:r>
      <w:r w:rsidRPr="000C0C59">
        <w:rPr>
          <w:i/>
        </w:rPr>
        <w:t>videostvaralaštvo</w:t>
      </w:r>
      <w:r w:rsidRPr="000C0C59">
        <w:t xml:space="preserve"> </w:t>
      </w:r>
      <w:r w:rsidRPr="000C0C59">
        <w:rPr>
          <w:i/>
        </w:rPr>
        <w:t>u funkciji javnoga zdravstva</w:t>
      </w:r>
      <w:r w:rsidRPr="000C0C59">
        <w:t xml:space="preserve"> uključilo se i Društvo Naša djeca iz Motovuna, a od 2011. godine nadalje Fond Zdravi grad Poreč i Društvo Naša djeca iz Poreča. U svih sedam godina održavanja financijsku i drugu potporu pružali su i Istarska županja te Osnovna škola Rudeš iz Zagreba.      </w:t>
      </w:r>
    </w:p>
    <w:p w14:paraId="1F43C7CC" w14:textId="77777777" w:rsidR="000C0C59" w:rsidRPr="000C0C59" w:rsidRDefault="000C0C59" w:rsidP="000C0C59">
      <w:pPr>
        <w:jc w:val="both"/>
      </w:pPr>
    </w:p>
    <w:p w14:paraId="06548D5E" w14:textId="77777777" w:rsidR="000C0C59" w:rsidRPr="000C0C59" w:rsidRDefault="000C0C59" w:rsidP="000C0C59">
      <w:pPr>
        <w:jc w:val="both"/>
      </w:pPr>
      <w:r w:rsidRPr="000C0C59">
        <w:lastRenderedPageBreak/>
        <w:t xml:space="preserve">Od 2009. godine Hrvatski filmski savez, Hrvatska mreža zdravih gradova i Društvo Naša djeca Motovun pokrenuli su i </w:t>
      </w:r>
      <w:r w:rsidRPr="000C0C59">
        <w:rPr>
          <w:i/>
        </w:rPr>
        <w:t>Dječji filmski kamp</w:t>
      </w:r>
      <w:r w:rsidRPr="000C0C59">
        <w:t xml:space="preserve"> koji je održan u Motovunu, a okupio je učenike osnovnih škola iz cijele Hrvatske, sudionike susreta </w:t>
      </w:r>
      <w:r w:rsidRPr="000C0C59">
        <w:rPr>
          <w:i/>
        </w:rPr>
        <w:t>Dječje filmsko i videostvaralaštvo u funkciji</w:t>
      </w:r>
      <w:r w:rsidRPr="000C0C59">
        <w:t xml:space="preserve"> </w:t>
      </w:r>
      <w:r w:rsidRPr="000C0C59">
        <w:rPr>
          <w:i/>
        </w:rPr>
        <w:t>javnoga zdravstva</w:t>
      </w:r>
      <w:r w:rsidRPr="000C0C59">
        <w:t xml:space="preserve"> te učenike osnovnih škola iz Motovuna, Pazina, Tinjana i Poreča i drugih istarskih gradova kako bi pod stručnim vodstvom stekli prve spoznaje o filmskom i videostvaralaštvu. Pokazalo se da prenošenje znanja između vršnjaka koji imaju određene spoznaje o filmskom i videostvaralaštvu onima koji su posvemašnji početnici, uz</w:t>
      </w:r>
      <w:del w:id="589" w:author="Ivancica Sebalj" w:date="2015-02-23T10:40:00Z">
        <w:r w:rsidRPr="000C0C59" w:rsidDel="009C76AD">
          <w:delText>a</w:delText>
        </w:r>
      </w:del>
      <w:r w:rsidRPr="000C0C59">
        <w:t xml:space="preserve"> stručno vodstvo voditelja školskih filmskih skupina koji uz medijska znanja imaju i bogato pedagoško iskustvo, daje najbolje rezultate.</w:t>
      </w:r>
    </w:p>
    <w:p w14:paraId="74C001B9" w14:textId="77777777" w:rsidR="000C0C59" w:rsidRPr="000C0C59" w:rsidRDefault="000C0C59" w:rsidP="000C0C59">
      <w:pPr>
        <w:jc w:val="both"/>
      </w:pPr>
    </w:p>
    <w:p w14:paraId="050F075A" w14:textId="77777777" w:rsidR="000C0C59" w:rsidRPr="000C0C59" w:rsidRDefault="000C0C59" w:rsidP="000C0C59">
      <w:pPr>
        <w:jc w:val="both"/>
      </w:pPr>
      <w:r w:rsidRPr="000C0C59">
        <w:t xml:space="preserve">Prva dva </w:t>
      </w:r>
      <w:r w:rsidRPr="000C0C59">
        <w:rPr>
          <w:i/>
        </w:rPr>
        <w:t>Dječja filmska kampa</w:t>
      </w:r>
      <w:r w:rsidRPr="000C0C59">
        <w:t xml:space="preserve"> održana su u Motovunu, a od 2011. godine </w:t>
      </w:r>
      <w:r w:rsidRPr="000C0C59">
        <w:rPr>
          <w:i/>
        </w:rPr>
        <w:t>Dječji filmski kamp</w:t>
      </w:r>
      <w:r w:rsidRPr="000C0C59">
        <w:t xml:space="preserve"> </w:t>
      </w:r>
      <w:ins w:id="590" w:author="Ivancica Sebalj" w:date="2015-02-23T10:40:00Z">
        <w:r w:rsidR="009C76AD" w:rsidRPr="000C0C59">
          <w:t xml:space="preserve">održava </w:t>
        </w:r>
      </w:ins>
      <w:r w:rsidRPr="000C0C59">
        <w:t xml:space="preserve">se </w:t>
      </w:r>
      <w:del w:id="591" w:author="Ivancica Sebalj" w:date="2015-02-23T10:40:00Z">
        <w:r w:rsidRPr="000C0C59" w:rsidDel="009C76AD">
          <w:delText xml:space="preserve">održava </w:delText>
        </w:r>
      </w:del>
      <w:r w:rsidRPr="000C0C59">
        <w:t>u Poreču, u organizaciji Hrvatskog filmskog saveza, Hrvatske mreže zdravih gradova, Istarske županije, Fonda Zdravi grad Poreč i Društva Naša djeca Poreč.</w:t>
      </w:r>
    </w:p>
    <w:p w14:paraId="2C99C5F6" w14:textId="77777777" w:rsidR="000C0C59" w:rsidRPr="000C0C59" w:rsidRDefault="000C0C59" w:rsidP="000C0C59">
      <w:pPr>
        <w:jc w:val="both"/>
      </w:pPr>
    </w:p>
    <w:p w14:paraId="224C4609" w14:textId="77777777" w:rsidR="000C0C59" w:rsidRPr="000C0C59" w:rsidRDefault="000C0C59" w:rsidP="000C0C59">
      <w:pPr>
        <w:jc w:val="both"/>
      </w:pPr>
      <w:r w:rsidRPr="000C0C59">
        <w:t xml:space="preserve">Kroz proteklih sedam godina susreta </w:t>
      </w:r>
      <w:r w:rsidRPr="000C0C59">
        <w:rPr>
          <w:i/>
        </w:rPr>
        <w:t>Dječje filmsko i videostvaralaštvo u funkciji</w:t>
      </w:r>
      <w:r w:rsidRPr="000C0C59">
        <w:t xml:space="preserve"> </w:t>
      </w:r>
      <w:r w:rsidRPr="000C0C59">
        <w:rPr>
          <w:i/>
        </w:rPr>
        <w:t>javnoga zdravstva</w:t>
      </w:r>
      <w:r w:rsidRPr="000C0C59">
        <w:t xml:space="preserve"> odnosno pet </w:t>
      </w:r>
      <w:r w:rsidRPr="000C0C59">
        <w:rPr>
          <w:i/>
        </w:rPr>
        <w:t>Dječjih filmskih kampova</w:t>
      </w:r>
      <w:r w:rsidRPr="000C0C59">
        <w:t xml:space="preserve"> prošlo je ukupno više od stotinu i pedeset učenika osnovnih škola iz cijele Hrvatske. Na </w:t>
      </w:r>
      <w:r w:rsidRPr="000C0C59">
        <w:rPr>
          <w:i/>
        </w:rPr>
        <w:t>Dječjem filmskom</w:t>
      </w:r>
      <w:r w:rsidRPr="000C0C59">
        <w:t xml:space="preserve"> </w:t>
      </w:r>
      <w:r w:rsidRPr="000C0C59">
        <w:rPr>
          <w:i/>
        </w:rPr>
        <w:t xml:space="preserve">kampu </w:t>
      </w:r>
      <w:r w:rsidRPr="000C0C59">
        <w:t xml:space="preserve">snimljeno je više od deset igranih, animiranih i dokumentarnih filmova odnosno </w:t>
      </w:r>
      <w:ins w:id="592" w:author="Ivancica Sebalj" w:date="2015-02-23T10:41:00Z">
        <w:r w:rsidR="009C76AD">
          <w:t>TV</w:t>
        </w:r>
      </w:ins>
      <w:del w:id="593" w:author="Ivancica Sebalj" w:date="2015-02-23T10:41:00Z">
        <w:r w:rsidRPr="000C0C59" w:rsidDel="009C76AD">
          <w:delText>tv-</w:delText>
        </w:r>
      </w:del>
      <w:ins w:id="594" w:author="Ivancica Sebalj" w:date="2015-02-23T10:41:00Z">
        <w:r w:rsidR="009C76AD">
          <w:t xml:space="preserve"> </w:t>
        </w:r>
      </w:ins>
      <w:r w:rsidRPr="000C0C59">
        <w:t xml:space="preserve">reportaža. </w:t>
      </w:r>
    </w:p>
    <w:p w14:paraId="63278EAD" w14:textId="77777777" w:rsidR="000C0C59" w:rsidRPr="000C0C59" w:rsidRDefault="000C0C59" w:rsidP="000C0C59">
      <w:pPr>
        <w:jc w:val="both"/>
      </w:pPr>
    </w:p>
    <w:p w14:paraId="7F9960A8" w14:textId="77777777" w:rsidR="000C0C59" w:rsidRPr="000C0C59" w:rsidRDefault="000C0C59" w:rsidP="000C0C59">
      <w:pPr>
        <w:jc w:val="both"/>
      </w:pPr>
      <w:r w:rsidRPr="000C0C59">
        <w:t xml:space="preserve">Održavanje susreta </w:t>
      </w:r>
      <w:r w:rsidRPr="000C0C59">
        <w:rPr>
          <w:i/>
        </w:rPr>
        <w:t>Dječje filmsko i videostvaralaštvo u funkciji javnoga zdravstva</w:t>
      </w:r>
      <w:r w:rsidRPr="000C0C59">
        <w:t xml:space="preserve"> odnosno </w:t>
      </w:r>
      <w:r w:rsidRPr="000C0C59">
        <w:rPr>
          <w:i/>
        </w:rPr>
        <w:t>Dječjeg filmskog kampa</w:t>
      </w:r>
      <w:r w:rsidRPr="000C0C59">
        <w:t xml:space="preserve"> u prvim godinama odvijanja financirali su Hrvatski filmski savez, Hrvatska mreža zdravih gradova, Istarska županija, Fond Zdravi grad Poreč i Osnovna škola Rudeš, a kroz angažiranje vlastite opreme i stručno vodstvo radionica za igrani, dokumentarni i animirani film te radionice za glumu, i brojne osnovne škole iz cijele Hrvatske odnosno voditelji školskih filmskih skupina koji su volonterski vodili radionice.</w:t>
      </w:r>
    </w:p>
    <w:p w14:paraId="3A1DF6C1" w14:textId="77777777" w:rsidR="000C0C59" w:rsidRPr="000C0C59" w:rsidRDefault="000C0C59" w:rsidP="000C0C59">
      <w:pPr>
        <w:jc w:val="both"/>
      </w:pPr>
    </w:p>
    <w:p w14:paraId="2A902F58" w14:textId="77777777" w:rsidR="000C0C59" w:rsidRPr="000C0C59" w:rsidRDefault="000C0C59" w:rsidP="000C0C59">
      <w:pPr>
        <w:jc w:val="both"/>
      </w:pPr>
      <w:r w:rsidRPr="000C0C59">
        <w:t>S obzirom na iskazane potrebe za nastavkom i razvijanjem djelatnosti neophodne su promjene u organizacijskoj strukturi te u načinima i oblicima financiranja.</w:t>
      </w:r>
    </w:p>
    <w:p w14:paraId="787505A7" w14:textId="77777777" w:rsidR="000C0C59" w:rsidRPr="000C0C59" w:rsidRDefault="000C0C59" w:rsidP="000C0C59">
      <w:pPr>
        <w:jc w:val="both"/>
      </w:pPr>
    </w:p>
    <w:p w14:paraId="3C66CAD5" w14:textId="77777777" w:rsidR="000C0C59" w:rsidRPr="000C0C59" w:rsidRDefault="000C0C59" w:rsidP="000C0C59">
      <w:pPr>
        <w:jc w:val="center"/>
        <w:rPr>
          <w:b/>
          <w:i/>
        </w:rPr>
      </w:pPr>
    </w:p>
    <w:p w14:paraId="4E802E43" w14:textId="77777777" w:rsidR="000C0C59" w:rsidRPr="000C0C59" w:rsidRDefault="00150923" w:rsidP="000C0C59">
      <w:pPr>
        <w:jc w:val="both"/>
      </w:pPr>
      <w:r>
        <w:rPr>
          <w:noProof/>
        </w:rPr>
        <w:drawing>
          <wp:anchor distT="0" distB="0" distL="114300" distR="114300" simplePos="0" relativeHeight="251636736" behindDoc="0" locked="0" layoutInCell="1" allowOverlap="1" wp14:anchorId="61D10C60" wp14:editId="2BD4974B">
            <wp:simplePos x="0" y="0"/>
            <wp:positionH relativeFrom="column">
              <wp:posOffset>2514600</wp:posOffset>
            </wp:positionH>
            <wp:positionV relativeFrom="paragraph">
              <wp:posOffset>266700</wp:posOffset>
            </wp:positionV>
            <wp:extent cx="3124200" cy="2076450"/>
            <wp:effectExtent l="0" t="0" r="0" b="0"/>
            <wp:wrapSquare wrapText="bothSides"/>
            <wp:docPr id="106" name="Slika 106" descr="DSC_0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SC_045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24200" cy="2076450"/>
                    </a:xfrm>
                    <a:prstGeom prst="rect">
                      <a:avLst/>
                    </a:prstGeom>
                    <a:noFill/>
                    <a:ln>
                      <a:noFill/>
                    </a:ln>
                  </pic:spPr>
                </pic:pic>
              </a:graphicData>
            </a:graphic>
          </wp:anchor>
        </w:drawing>
      </w:r>
      <w:r w:rsidR="000C0C59" w:rsidRPr="000C0C59">
        <w:t xml:space="preserve">Osmi susret </w:t>
      </w:r>
      <w:r w:rsidR="000C0C59" w:rsidRPr="000C0C59">
        <w:rPr>
          <w:i/>
        </w:rPr>
        <w:t>Dječje filmsko i videostvaralaštvo u funkciji javnoga zdravstva</w:t>
      </w:r>
      <w:r w:rsidR="000C0C59" w:rsidRPr="000C0C59">
        <w:t xml:space="preserve"> održan je u skladu s programskom najavom, uz forum </w:t>
      </w:r>
      <w:r w:rsidR="000C0C59" w:rsidRPr="000C0C59">
        <w:rPr>
          <w:i/>
        </w:rPr>
        <w:t>Mediji i zdravlje</w:t>
      </w:r>
      <w:r w:rsidR="000C0C59" w:rsidRPr="000C0C59">
        <w:t xml:space="preserve"> Motovunske ljetne škole unapređenja zdravlja u Grožnjanu, a termin 28. lipnja je u dogovoru organizatora promijenjen u 20. lipnja 2014. Organizatori osmog susreta </w:t>
      </w:r>
      <w:ins w:id="595" w:author="Ivancica Sebalj" w:date="2015-02-23T10:44:00Z">
        <w:r w:rsidR="00D213CB" w:rsidRPr="000C0C59">
          <w:t xml:space="preserve">bili </w:t>
        </w:r>
      </w:ins>
      <w:r w:rsidR="000C0C59" w:rsidRPr="000C0C59">
        <w:t xml:space="preserve">su </w:t>
      </w:r>
      <w:del w:id="596" w:author="Ivancica Sebalj" w:date="2015-02-23T10:44:00Z">
        <w:r w:rsidR="000C0C59" w:rsidRPr="000C0C59" w:rsidDel="00D213CB">
          <w:delText xml:space="preserve">bili </w:delText>
        </w:r>
      </w:del>
      <w:r w:rsidR="000C0C59" w:rsidRPr="000C0C59">
        <w:t xml:space="preserve">Hrvatski filmski savez i Škola narodnog zdravlja </w:t>
      </w:r>
      <w:r w:rsidR="000C0C59" w:rsidRPr="000C0C59">
        <w:rPr>
          <w:i/>
        </w:rPr>
        <w:t>Andrija Štampar</w:t>
      </w:r>
      <w:r w:rsidR="000C0C59" w:rsidRPr="000C0C59">
        <w:t xml:space="preserve"> Medicinskog fakulteta Sveučilišta u Zagrebu, Hrvatska mreža zdravih gradova, Hrvatsko novinarsko društvo</w:t>
      </w:r>
      <w:ins w:id="597" w:author="Ivancica Sebalj" w:date="2015-02-23T10:44:00Z">
        <w:r w:rsidR="00D213CB">
          <w:t>,</w:t>
        </w:r>
      </w:ins>
      <w:del w:id="598" w:author="Ivancica Sebalj" w:date="2015-02-23T10:44:00Z">
        <w:r w:rsidR="000C0C59" w:rsidRPr="000C0C59" w:rsidDel="00D213CB">
          <w:delText xml:space="preserve"> -</w:delText>
        </w:r>
      </w:del>
      <w:r w:rsidR="000C0C59" w:rsidRPr="000C0C59">
        <w:t xml:space="preserve"> Zbor zdravstvenih i medicinskih novinara HND-a i udruga Difrakcija. </w:t>
      </w:r>
    </w:p>
    <w:p w14:paraId="267B94DC" w14:textId="77777777" w:rsidR="000C0C59" w:rsidRDefault="000C0C59" w:rsidP="000C0C59">
      <w:pPr>
        <w:jc w:val="both"/>
      </w:pPr>
    </w:p>
    <w:p w14:paraId="6E0A9190" w14:textId="77777777" w:rsidR="000C0C59" w:rsidRPr="000C0C59" w:rsidRDefault="000C0C59" w:rsidP="000C0C59">
      <w:pPr>
        <w:jc w:val="both"/>
      </w:pPr>
      <w:r w:rsidRPr="000C0C59">
        <w:t xml:space="preserve">Na Osmom susretu </w:t>
      </w:r>
      <w:r w:rsidRPr="000C0C59">
        <w:rPr>
          <w:i/>
        </w:rPr>
        <w:t>Dječje filmsko i videostvaralaštvo u funkciji javnoga zdravstva</w:t>
      </w:r>
      <w:r w:rsidRPr="000C0C59">
        <w:t xml:space="preserve"> prikazani su filmovi </w:t>
      </w:r>
      <w:r w:rsidRPr="000C0C59">
        <w:rPr>
          <w:i/>
        </w:rPr>
        <w:t>Tajno prijateljstvo</w:t>
      </w:r>
      <w:r w:rsidRPr="000C0C59">
        <w:t>, animirani, NS Dubrava, Zagreb</w:t>
      </w:r>
      <w:ins w:id="599" w:author="Ivancica Sebalj" w:date="2015-02-23T10:57:00Z">
        <w:r w:rsidR="00034C99">
          <w:t>;</w:t>
        </w:r>
      </w:ins>
      <w:del w:id="600" w:author="Ivancica Sebalj" w:date="2015-02-23T10:57:00Z">
        <w:r w:rsidRPr="000C0C59" w:rsidDel="00034C99">
          <w:delText>,</w:delText>
        </w:r>
      </w:del>
      <w:r w:rsidRPr="000C0C59">
        <w:t xml:space="preserve"> </w:t>
      </w:r>
      <w:r w:rsidRPr="000C0C59">
        <w:rPr>
          <w:i/>
        </w:rPr>
        <w:t>Pasji život</w:t>
      </w:r>
      <w:r w:rsidRPr="000C0C59">
        <w:t>, dokumentarni, Filmska skupina OŠ Strahoninec</w:t>
      </w:r>
      <w:ins w:id="601" w:author="Ivancica Sebalj" w:date="2015-02-23T10:57:00Z">
        <w:r w:rsidR="00034C99">
          <w:t>;</w:t>
        </w:r>
      </w:ins>
      <w:del w:id="602" w:author="Ivancica Sebalj" w:date="2015-02-23T10:57:00Z">
        <w:r w:rsidRPr="000C0C59" w:rsidDel="00034C99">
          <w:delText>,</w:delText>
        </w:r>
      </w:del>
      <w:r w:rsidRPr="000C0C59">
        <w:t xml:space="preserve"> </w:t>
      </w:r>
      <w:r w:rsidRPr="000C0C59">
        <w:rPr>
          <w:i/>
        </w:rPr>
        <w:t>Bettina</w:t>
      </w:r>
      <w:r w:rsidRPr="000C0C59">
        <w:t>, igrani, FKVK Zaprešić</w:t>
      </w:r>
      <w:ins w:id="603" w:author="Ivancica Sebalj" w:date="2015-02-23T10:57:00Z">
        <w:r w:rsidR="00034C99">
          <w:t>;</w:t>
        </w:r>
      </w:ins>
      <w:del w:id="604" w:author="Ivancica Sebalj" w:date="2015-02-23T10:57:00Z">
        <w:r w:rsidRPr="000C0C59" w:rsidDel="00034C99">
          <w:delText>,</w:delText>
        </w:r>
      </w:del>
      <w:r w:rsidRPr="000C0C59">
        <w:t xml:space="preserve"> </w:t>
      </w:r>
      <w:r w:rsidRPr="000C0C59">
        <w:rPr>
          <w:i/>
        </w:rPr>
        <w:t>Jutro</w:t>
      </w:r>
      <w:r w:rsidRPr="000C0C59">
        <w:t>, igrani, Filmska družina ZAG, OŠ Marije Jurić Zagorke, Zagreb</w:t>
      </w:r>
      <w:ins w:id="605" w:author="Ivancica Sebalj" w:date="2015-02-23T10:58:00Z">
        <w:r w:rsidR="00034C99">
          <w:t>;</w:t>
        </w:r>
      </w:ins>
      <w:del w:id="606" w:author="Ivancica Sebalj" w:date="2015-02-23T10:58:00Z">
        <w:r w:rsidRPr="000C0C59" w:rsidDel="00034C99">
          <w:delText>,</w:delText>
        </w:r>
      </w:del>
      <w:r w:rsidRPr="000C0C59">
        <w:t xml:space="preserve"> </w:t>
      </w:r>
      <w:r w:rsidRPr="000C0C59">
        <w:rPr>
          <w:i/>
        </w:rPr>
        <w:t>Prek tri bregi</w:t>
      </w:r>
      <w:r w:rsidRPr="000C0C59">
        <w:t>, TV</w:t>
      </w:r>
      <w:ins w:id="607" w:author="Ivancica Sebalj" w:date="2015-02-23T10:57:00Z">
        <w:r w:rsidR="00034C99">
          <w:t xml:space="preserve"> </w:t>
        </w:r>
      </w:ins>
      <w:del w:id="608" w:author="Ivancica Sebalj" w:date="2015-02-23T10:57:00Z">
        <w:r w:rsidRPr="000C0C59" w:rsidDel="00034C99">
          <w:delText>-</w:delText>
        </w:r>
      </w:del>
      <w:r w:rsidRPr="000C0C59">
        <w:t xml:space="preserve">reportaža, OŠ Ivanovec, </w:t>
      </w:r>
      <w:r w:rsidRPr="000C0C59">
        <w:lastRenderedPageBreak/>
        <w:t>Čakovec</w:t>
      </w:r>
      <w:ins w:id="609" w:author="Ivancica Sebalj" w:date="2015-02-23T10:58:00Z">
        <w:r w:rsidR="00034C99">
          <w:t>;</w:t>
        </w:r>
      </w:ins>
      <w:del w:id="610" w:author="Ivancica Sebalj" w:date="2015-02-23T10:58:00Z">
        <w:r w:rsidRPr="000C0C59" w:rsidDel="00034C99">
          <w:delText>,</w:delText>
        </w:r>
      </w:del>
      <w:r w:rsidRPr="000C0C59">
        <w:t xml:space="preserve"> </w:t>
      </w:r>
      <w:r w:rsidRPr="000C0C59">
        <w:rPr>
          <w:i/>
        </w:rPr>
        <w:t>Zorica K. (77)</w:t>
      </w:r>
      <w:r w:rsidRPr="000C0C59">
        <w:t xml:space="preserve">, dokumentarni, OŠ Eugena Kumičića, Velika Gorica i </w:t>
      </w:r>
      <w:r w:rsidRPr="000C0C59">
        <w:rPr>
          <w:i/>
        </w:rPr>
        <w:t>Moji prijatelji kao ja</w:t>
      </w:r>
      <w:r w:rsidRPr="000C0C59">
        <w:t>, TV</w:t>
      </w:r>
      <w:del w:id="611" w:author="Ivancica Sebalj" w:date="2015-02-23T10:57:00Z">
        <w:r w:rsidRPr="000C0C59" w:rsidDel="00034C99">
          <w:delText>-</w:delText>
        </w:r>
      </w:del>
      <w:ins w:id="612" w:author="Ivancica Sebalj" w:date="2015-02-23T10:57:00Z">
        <w:r w:rsidR="00034C99">
          <w:t xml:space="preserve"> </w:t>
        </w:r>
      </w:ins>
      <w:r w:rsidRPr="000C0C59">
        <w:t xml:space="preserve">reportaža, Udruga Hodači po žici, OŠ Rudeš, Zagreb.      </w:t>
      </w:r>
    </w:p>
    <w:p w14:paraId="267F32C1" w14:textId="77777777" w:rsidR="000C0C59" w:rsidRPr="000C0C59" w:rsidRDefault="000C0C59" w:rsidP="000C0C59">
      <w:pPr>
        <w:jc w:val="both"/>
      </w:pPr>
    </w:p>
    <w:p w14:paraId="78CAF040" w14:textId="77777777" w:rsidR="000C0C59" w:rsidRPr="000C0C59" w:rsidRDefault="000C0C59" w:rsidP="000C0C59">
      <w:pPr>
        <w:jc w:val="both"/>
      </w:pPr>
      <w:r w:rsidRPr="000C0C59">
        <w:t xml:space="preserve">Šesti </w:t>
      </w:r>
      <w:r w:rsidRPr="000C0C59">
        <w:rPr>
          <w:i/>
        </w:rPr>
        <w:t>Dječji filmski kamp</w:t>
      </w:r>
      <w:r w:rsidRPr="000C0C59">
        <w:t xml:space="preserve"> koji je bio najavljen za termin od 27. lipnja do 1. srpnja 2014. godine u Poreču, u organizaciji Hrvatskog filmskog saveza, Hrvatske mreže zdravih gradova, Istarske županije, Fonda Zdravi grad Poreč, Društva Naša djeca Poreč, Osnovne škole Rudeš i Udruge za promicanje multimedijalnog stvaralaštva u svrhu prevencije </w:t>
      </w:r>
      <w:r w:rsidRPr="000C0C59">
        <w:rPr>
          <w:i/>
        </w:rPr>
        <w:t>Hodači po žici</w:t>
      </w:r>
      <w:r w:rsidRPr="000C0C59">
        <w:t xml:space="preserve"> nije mogao biti održan u najavljenom opsegu</w:t>
      </w:r>
      <w:del w:id="613" w:author="Ivancica Sebalj" w:date="2015-02-23T10:58:00Z">
        <w:r w:rsidRPr="000C0C59" w:rsidDel="00034C99">
          <w:delText>,</w:delText>
        </w:r>
      </w:del>
      <w:r w:rsidRPr="000C0C59">
        <w:t xml:space="preserve"> jer su izostala planirana financijska sredstva svih organizatora osim Hrvatskog filmskog saveza. </w:t>
      </w:r>
    </w:p>
    <w:p w14:paraId="1C6FB4CC" w14:textId="77777777" w:rsidR="000C0C59" w:rsidRPr="000C0C59" w:rsidRDefault="000C0C59" w:rsidP="000C0C59">
      <w:pPr>
        <w:jc w:val="both"/>
      </w:pPr>
    </w:p>
    <w:p w14:paraId="0477BF2B" w14:textId="77777777" w:rsidR="000C0C59" w:rsidRPr="000C0C59" w:rsidRDefault="000C0C59" w:rsidP="000C0C59">
      <w:pPr>
        <w:jc w:val="both"/>
        <w:rPr>
          <w:b/>
          <w:i/>
        </w:rPr>
      </w:pPr>
      <w:r w:rsidRPr="000C0C59">
        <w:rPr>
          <w:b/>
          <w:i/>
        </w:rPr>
        <w:t>Održane jednodnevne radionice</w:t>
      </w:r>
    </w:p>
    <w:p w14:paraId="00ED8BEC" w14:textId="77777777" w:rsidR="000C0C59" w:rsidRPr="000C0C59" w:rsidRDefault="000C0C59" w:rsidP="000C0C59">
      <w:pPr>
        <w:jc w:val="both"/>
      </w:pPr>
    </w:p>
    <w:p w14:paraId="341D9229" w14:textId="77777777" w:rsidR="000C0C59" w:rsidRPr="000C0C59" w:rsidRDefault="00150923" w:rsidP="000C0C59">
      <w:pPr>
        <w:jc w:val="both"/>
      </w:pPr>
      <w:r>
        <w:rPr>
          <w:noProof/>
        </w:rPr>
        <w:drawing>
          <wp:anchor distT="0" distB="0" distL="114300" distR="114300" simplePos="0" relativeHeight="251637760" behindDoc="0" locked="0" layoutInCell="1" allowOverlap="1" wp14:anchorId="15BCD89D" wp14:editId="08CEB3A3">
            <wp:simplePos x="0" y="0"/>
            <wp:positionH relativeFrom="column">
              <wp:posOffset>0</wp:posOffset>
            </wp:positionH>
            <wp:positionV relativeFrom="paragraph">
              <wp:posOffset>221615</wp:posOffset>
            </wp:positionV>
            <wp:extent cx="3124200" cy="2076450"/>
            <wp:effectExtent l="0" t="0" r="0" b="0"/>
            <wp:wrapSquare wrapText="bothSides"/>
            <wp:docPr id="107" name="Slika 107" descr="DSC_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SC_050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24200" cy="2076450"/>
                    </a:xfrm>
                    <a:prstGeom prst="rect">
                      <a:avLst/>
                    </a:prstGeom>
                    <a:noFill/>
                    <a:ln>
                      <a:noFill/>
                    </a:ln>
                  </pic:spPr>
                </pic:pic>
              </a:graphicData>
            </a:graphic>
          </wp:anchor>
        </w:drawing>
      </w:r>
      <w:r w:rsidR="000C0C59" w:rsidRPr="000C0C59">
        <w:t xml:space="preserve">Multimedijski sadržaji (radijska reportaža, fotografije, dokumentarni filmovi) snimljeni 20. lipnja za vrijeme trajanja Osmog susreta </w:t>
      </w:r>
      <w:r w:rsidR="000C0C59" w:rsidRPr="000C0C59">
        <w:rPr>
          <w:i/>
        </w:rPr>
        <w:t>Dječje filmsko i videostvaralaštvo u funkciji javnoga zdravstva</w:t>
      </w:r>
      <w:r w:rsidR="000C0C59" w:rsidRPr="000C0C59">
        <w:t xml:space="preserve"> u Grožnjanu bit će montirani tijekom rujna ove godine u prostorima Hrvatskog filmskog saveza i uz sudjelovanje učenika iz osnovnih škola koji su bile sudionici Osmog susreta </w:t>
      </w:r>
      <w:r w:rsidR="000C0C59" w:rsidRPr="000C0C59">
        <w:rPr>
          <w:i/>
        </w:rPr>
        <w:t>Dječje filmsko i videostvaralaštvo u funkciji</w:t>
      </w:r>
      <w:r w:rsidR="000C0C59" w:rsidRPr="000C0C59">
        <w:t xml:space="preserve"> </w:t>
      </w:r>
      <w:r w:rsidR="000C0C59" w:rsidRPr="000C0C59">
        <w:rPr>
          <w:i/>
        </w:rPr>
        <w:t>javnoga zdravstva</w:t>
      </w:r>
      <w:r w:rsidR="000C0C59" w:rsidRPr="000C0C59">
        <w:t xml:space="preserve"> odnosno potencijalni sudionici Šestog </w:t>
      </w:r>
      <w:r w:rsidR="000C0C59" w:rsidRPr="000C0C59">
        <w:rPr>
          <w:i/>
        </w:rPr>
        <w:t xml:space="preserve">Dječjeg filmskog </w:t>
      </w:r>
      <w:r w:rsidR="000C0C59" w:rsidRPr="000C0C59">
        <w:t xml:space="preserve">kampa u Poreču.     </w:t>
      </w:r>
    </w:p>
    <w:p w14:paraId="6D7CF5ED" w14:textId="77777777" w:rsidR="000C0C59" w:rsidRPr="000C0C59" w:rsidRDefault="000C0C59" w:rsidP="000C0C59">
      <w:pPr>
        <w:jc w:val="center"/>
      </w:pPr>
    </w:p>
    <w:p w14:paraId="6DF371EE" w14:textId="77777777" w:rsidR="000C0C59" w:rsidRPr="000C0C59" w:rsidRDefault="000C0C59" w:rsidP="000C0C59">
      <w:pPr>
        <w:jc w:val="both"/>
      </w:pPr>
      <w:r w:rsidRPr="000C0C59">
        <w:t xml:space="preserve">Organizatori su najavili održavanje Devetog susreta </w:t>
      </w:r>
      <w:r w:rsidRPr="000C0C59">
        <w:rPr>
          <w:i/>
        </w:rPr>
        <w:t>Dječje filmsko i videostvaralaštvo</w:t>
      </w:r>
      <w:r w:rsidRPr="000C0C59">
        <w:t xml:space="preserve"> </w:t>
      </w:r>
      <w:r w:rsidRPr="000C0C59">
        <w:rPr>
          <w:i/>
        </w:rPr>
        <w:t>u funkciji javnoga zdravstva</w:t>
      </w:r>
      <w:r w:rsidRPr="000C0C59">
        <w:t xml:space="preserve"> odnosno Šestog </w:t>
      </w:r>
      <w:r w:rsidRPr="000C0C59">
        <w:rPr>
          <w:i/>
        </w:rPr>
        <w:t>Dječjeg filmskog kampa</w:t>
      </w:r>
      <w:r w:rsidRPr="000C0C59">
        <w:t xml:space="preserve"> u lipnju 2015. godine u Grožnjanu i Poreču.</w:t>
      </w:r>
    </w:p>
    <w:p w14:paraId="2F669E30" w14:textId="77777777" w:rsidR="007D3FDE" w:rsidRDefault="007D3FDE" w:rsidP="007D3FDE">
      <w:pPr>
        <w:rPr>
          <w:rFonts w:ascii="Arial" w:hAnsi="Arial" w:cs="Arial"/>
          <w:sz w:val="20"/>
          <w:szCs w:val="20"/>
        </w:rPr>
      </w:pPr>
    </w:p>
    <w:p w14:paraId="0ECF727B" w14:textId="77777777" w:rsidR="00542B00" w:rsidRDefault="00542B00" w:rsidP="009027C7">
      <w:pPr>
        <w:rPr>
          <w:b/>
        </w:rPr>
      </w:pPr>
    </w:p>
    <w:p w14:paraId="47678065" w14:textId="77777777" w:rsidR="008F7D20" w:rsidRPr="006B14AF" w:rsidRDefault="008F7D20" w:rsidP="009027C7">
      <w:pPr>
        <w:rPr>
          <w:b/>
        </w:rPr>
      </w:pPr>
      <w:r w:rsidRPr="006B14AF">
        <w:rPr>
          <w:b/>
        </w:rPr>
        <w:t>(4.) FILMSKE RADIONICE ZA DJECU</w:t>
      </w:r>
    </w:p>
    <w:p w14:paraId="68B586DE" w14:textId="77777777" w:rsidR="00867390" w:rsidRDefault="00867390" w:rsidP="00382FAD">
      <w:pPr>
        <w:pStyle w:val="Naslov3"/>
        <w:rPr>
          <w:rFonts w:ascii="Times New Roman" w:hAnsi="Times New Roman" w:cs="Times New Roman"/>
          <w:bCs w:val="0"/>
          <w:sz w:val="24"/>
          <w:szCs w:val="24"/>
        </w:rPr>
      </w:pPr>
      <w:r w:rsidRPr="006B14AF">
        <w:t xml:space="preserve">a) </w:t>
      </w:r>
      <w:r>
        <w:rPr>
          <w:rFonts w:ascii="Times New Roman" w:hAnsi="Times New Roman" w:cs="Times New Roman"/>
          <w:sz w:val="24"/>
          <w:szCs w:val="24"/>
        </w:rPr>
        <w:t>Ljetna filmska radionic</w:t>
      </w:r>
      <w:ins w:id="614" w:author="Ivancica Sebalj" w:date="2015-02-23T10:59:00Z">
        <w:r w:rsidR="00034C99">
          <w:rPr>
            <w:rFonts w:ascii="Times New Roman" w:hAnsi="Times New Roman" w:cs="Times New Roman"/>
            <w:sz w:val="24"/>
            <w:szCs w:val="24"/>
          </w:rPr>
          <w:t>a</w:t>
        </w:r>
      </w:ins>
      <w:del w:id="615" w:author="Ivancica Sebalj" w:date="2015-02-23T10:59:00Z">
        <w:r w:rsidDel="00034C99">
          <w:rPr>
            <w:rFonts w:ascii="Times New Roman" w:hAnsi="Times New Roman" w:cs="Times New Roman"/>
            <w:sz w:val="24"/>
            <w:szCs w:val="24"/>
          </w:rPr>
          <w:delText>e</w:delText>
        </w:r>
      </w:del>
      <w:r>
        <w:rPr>
          <w:rFonts w:ascii="Times New Roman" w:hAnsi="Times New Roman" w:cs="Times New Roman"/>
          <w:sz w:val="24"/>
          <w:szCs w:val="24"/>
        </w:rPr>
        <w:t xml:space="preserve"> u </w:t>
      </w:r>
      <w:ins w:id="616" w:author="Ivancica Sebalj" w:date="2015-02-23T10:59:00Z">
        <w:r w:rsidR="00034C99">
          <w:rPr>
            <w:rFonts w:ascii="Times New Roman" w:hAnsi="Times New Roman" w:cs="Times New Roman"/>
            <w:sz w:val="24"/>
            <w:szCs w:val="24"/>
          </w:rPr>
          <w:t>k</w:t>
        </w:r>
      </w:ins>
      <w:del w:id="617" w:author="Ivancica Sebalj" w:date="2015-02-23T10:59:00Z">
        <w:r w:rsidDel="00034C99">
          <w:rPr>
            <w:rFonts w:ascii="Times New Roman" w:hAnsi="Times New Roman" w:cs="Times New Roman"/>
            <w:sz w:val="24"/>
            <w:szCs w:val="24"/>
          </w:rPr>
          <w:delText>k</w:delText>
        </w:r>
      </w:del>
      <w:r>
        <w:rPr>
          <w:rFonts w:ascii="Times New Roman" w:hAnsi="Times New Roman" w:cs="Times New Roman"/>
          <w:sz w:val="24"/>
          <w:szCs w:val="24"/>
        </w:rPr>
        <w:t xml:space="preserve">inu Tuškanac – Izvan okvira </w:t>
      </w:r>
      <w:r w:rsidRPr="00382FAD">
        <w:rPr>
          <w:rFonts w:ascii="Times New Roman" w:hAnsi="Times New Roman" w:cs="Times New Roman"/>
          <w:sz w:val="24"/>
          <w:szCs w:val="24"/>
        </w:rPr>
        <w:br/>
        <w:t xml:space="preserve">    </w:t>
      </w:r>
      <w:r>
        <w:rPr>
          <w:rFonts w:ascii="Times New Roman" w:hAnsi="Times New Roman" w:cs="Times New Roman"/>
          <w:sz w:val="24"/>
          <w:szCs w:val="24"/>
        </w:rPr>
        <w:t xml:space="preserve"> Zagreb, </w:t>
      </w:r>
      <w:del w:id="618" w:author="Ivancica Sebalj" w:date="2015-02-23T10:59:00Z">
        <w:r w:rsidDel="00034C99">
          <w:rPr>
            <w:rFonts w:ascii="Times New Roman" w:hAnsi="Times New Roman" w:cs="Times New Roman"/>
            <w:sz w:val="24"/>
            <w:szCs w:val="24"/>
          </w:rPr>
          <w:delText xml:space="preserve">od </w:delText>
        </w:r>
      </w:del>
      <w:r>
        <w:rPr>
          <w:rFonts w:ascii="Times New Roman" w:hAnsi="Times New Roman" w:cs="Times New Roman"/>
          <w:sz w:val="24"/>
          <w:szCs w:val="24"/>
        </w:rPr>
        <w:t xml:space="preserve">16. </w:t>
      </w:r>
      <w:del w:id="619" w:author="Ivancica Sebalj" w:date="2015-02-23T10:59:00Z">
        <w:r w:rsidDel="00034C99">
          <w:rPr>
            <w:rFonts w:ascii="Times New Roman" w:hAnsi="Times New Roman" w:cs="Times New Roman"/>
            <w:sz w:val="24"/>
            <w:szCs w:val="24"/>
          </w:rPr>
          <w:delText>do</w:delText>
        </w:r>
      </w:del>
      <w:ins w:id="620" w:author="Ivancica Sebalj" w:date="2015-02-23T10:59:00Z">
        <w:r w:rsidR="00034C99">
          <w:rPr>
            <w:rFonts w:ascii="Times New Roman" w:hAnsi="Times New Roman" w:cs="Times New Roman"/>
            <w:sz w:val="24"/>
            <w:szCs w:val="24"/>
          </w:rPr>
          <w:t>–</w:t>
        </w:r>
      </w:ins>
      <w:r>
        <w:rPr>
          <w:rFonts w:ascii="Times New Roman" w:hAnsi="Times New Roman" w:cs="Times New Roman"/>
          <w:sz w:val="24"/>
          <w:szCs w:val="24"/>
        </w:rPr>
        <w:t xml:space="preserve"> 2</w:t>
      </w:r>
      <w:ins w:id="621" w:author="Ivancica Sebalj" w:date="2015-02-23T10:59:00Z">
        <w:r w:rsidR="00034C99">
          <w:rPr>
            <w:rFonts w:ascii="Times New Roman" w:hAnsi="Times New Roman" w:cs="Times New Roman"/>
            <w:sz w:val="24"/>
            <w:szCs w:val="24"/>
          </w:rPr>
          <w:t>1</w:t>
        </w:r>
      </w:ins>
      <w:del w:id="622" w:author="Ivancica Sebalj" w:date="2015-02-23T10:59:00Z">
        <w:r w:rsidDel="00034C99">
          <w:rPr>
            <w:rFonts w:ascii="Times New Roman" w:hAnsi="Times New Roman" w:cs="Times New Roman"/>
            <w:sz w:val="24"/>
            <w:szCs w:val="24"/>
          </w:rPr>
          <w:delText>1</w:delText>
        </w:r>
      </w:del>
      <w:r>
        <w:rPr>
          <w:rFonts w:ascii="Times New Roman" w:hAnsi="Times New Roman" w:cs="Times New Roman"/>
          <w:sz w:val="24"/>
          <w:szCs w:val="24"/>
        </w:rPr>
        <w:t>. lipnja 2014</w:t>
      </w:r>
      <w:r w:rsidRPr="00382FAD">
        <w:rPr>
          <w:rFonts w:ascii="Times New Roman" w:hAnsi="Times New Roman" w:cs="Times New Roman"/>
          <w:sz w:val="24"/>
          <w:szCs w:val="24"/>
        </w:rPr>
        <w:t>.</w:t>
      </w:r>
    </w:p>
    <w:p w14:paraId="1703ED3C" w14:textId="77777777" w:rsidR="00867390" w:rsidRPr="00867390" w:rsidRDefault="00867390" w:rsidP="00867390"/>
    <w:p w14:paraId="0CB0D092" w14:textId="77777777" w:rsidR="00867390" w:rsidRPr="00867390" w:rsidRDefault="00867390" w:rsidP="00867390">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jc w:val="both"/>
      </w:pPr>
      <w:r w:rsidRPr="00867390">
        <w:rPr>
          <w:lang w:val="it-IT"/>
        </w:rPr>
        <w:t>Radionica</w:t>
      </w:r>
      <w:r w:rsidRPr="00867390">
        <w:t xml:space="preserve"> je održana od 16. do 21. lipnja u maloj dvorani </w:t>
      </w:r>
      <w:ins w:id="623" w:author="Ivancica Sebalj" w:date="2015-02-23T10:59:00Z">
        <w:r w:rsidR="00034C99">
          <w:t>k</w:t>
        </w:r>
      </w:ins>
      <w:del w:id="624" w:author="Ivancica Sebalj" w:date="2015-02-23T10:59:00Z">
        <w:r w:rsidRPr="00867390" w:rsidDel="00034C99">
          <w:delText>K</w:delText>
        </w:r>
      </w:del>
      <w:r w:rsidRPr="00867390">
        <w:t xml:space="preserve">ina Tuškanac s ukupno sedam polaznika osnovnoškolskog uzrasta u rasponu od 5. </w:t>
      </w:r>
      <w:ins w:id="625" w:author="Ivancica Sebalj" w:date="2015-02-23T11:01:00Z">
        <w:r w:rsidR="00034C99">
          <w:t>do</w:t>
        </w:r>
      </w:ins>
      <w:del w:id="626" w:author="Ivancica Sebalj" w:date="2015-02-23T11:01:00Z">
        <w:r w:rsidRPr="00867390" w:rsidDel="00034C99">
          <w:delText>–</w:delText>
        </w:r>
      </w:del>
      <w:r w:rsidRPr="00867390">
        <w:t xml:space="preserve"> 8. </w:t>
      </w:r>
      <w:ins w:id="627" w:author="Ivancica Sebalj" w:date="2015-02-23T11:01:00Z">
        <w:r w:rsidR="00034C99">
          <w:t>r</w:t>
        </w:r>
      </w:ins>
      <w:del w:id="628" w:author="Ivancica Sebalj" w:date="2015-02-23T11:01:00Z">
        <w:r w:rsidRPr="00867390" w:rsidDel="00034C99">
          <w:delText>R</w:delText>
        </w:r>
      </w:del>
      <w:r w:rsidRPr="00867390">
        <w:t>azreda. Vrijeme održavanja radionice bilo je od 10</w:t>
      </w:r>
      <w:del w:id="629" w:author="Ivancica Sebalj" w:date="2015-02-23T11:01:00Z">
        <w:r w:rsidRPr="00867390" w:rsidDel="00034C99">
          <w:delText xml:space="preserve"> –</w:delText>
        </w:r>
      </w:del>
      <w:r w:rsidRPr="00867390">
        <w:t xml:space="preserve"> do 15 sati. </w:t>
      </w:r>
    </w:p>
    <w:p w14:paraId="763E263C" w14:textId="77777777" w:rsidR="00867390" w:rsidRPr="00867390" w:rsidRDefault="00867390" w:rsidP="00867390">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jc w:val="both"/>
      </w:pPr>
    </w:p>
    <w:p w14:paraId="494DCAA6" w14:textId="77777777" w:rsidR="00867390" w:rsidRPr="00867390" w:rsidRDefault="00867390" w:rsidP="00867390">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jc w:val="both"/>
      </w:pPr>
      <w:r w:rsidRPr="00867390">
        <w:t>Ideja radionice bila je da se u šest dana prođe proces izrade televizijske reportaže</w:t>
      </w:r>
      <w:ins w:id="630" w:author="Ivancica Sebalj" w:date="2015-02-23T11:01:00Z">
        <w:r w:rsidR="00034C99">
          <w:t>,</w:t>
        </w:r>
      </w:ins>
      <w:del w:id="631" w:author="Ivancica Sebalj" w:date="2015-02-23T11:01:00Z">
        <w:r w:rsidRPr="00867390" w:rsidDel="00034C99">
          <w:delText xml:space="preserve"> -</w:delText>
        </w:r>
      </w:del>
      <w:r w:rsidRPr="00867390">
        <w:t xml:space="preserve"> od pronalaska teme do snimanja te montaže. Ta početna ideja se, kroz razgovor s polaznicima, ubrzo pretvorila u novu zamisao da se u šest dana snimi cijela </w:t>
      </w:r>
      <w:del w:id="632" w:author="Ivancica Sebalj" w:date="2015-02-23T11:01:00Z">
        <w:r w:rsidRPr="00867390" w:rsidDel="00034C99">
          <w:delText>“</w:delText>
        </w:r>
      </w:del>
      <w:r w:rsidRPr="00867390">
        <w:t>televizijska emisija</w:t>
      </w:r>
      <w:del w:id="633" w:author="Ivancica Sebalj" w:date="2015-02-23T11:01:00Z">
        <w:r w:rsidRPr="00867390" w:rsidDel="00034C99">
          <w:delText>”</w:delText>
        </w:r>
      </w:del>
      <w:r w:rsidRPr="00867390">
        <w:t xml:space="preserve"> s više novinarskih formi i tema te najavama voditelja u simuliranom studiju.</w:t>
      </w:r>
    </w:p>
    <w:p w14:paraId="48643013" w14:textId="77777777" w:rsidR="00867390" w:rsidRPr="00867390" w:rsidRDefault="00867390" w:rsidP="00867390">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jc w:val="both"/>
      </w:pPr>
    </w:p>
    <w:p w14:paraId="469526B6" w14:textId="77777777" w:rsidR="00867390" w:rsidRPr="00867390" w:rsidRDefault="00867390" w:rsidP="00867390">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jc w:val="both"/>
      </w:pPr>
      <w:r w:rsidRPr="00867390">
        <w:t xml:space="preserve">Nekoliko polaznika pohađalo je filmske radionice Hrvatskog filmskog saveza i ranijih godina te razina znanja filmskog jezika svih polaznika nije bila na istoj razini. To je djelomično predstavljalo problem jer je bilo teško održati koncentraciju svim polaznicima kod teorijskih dijelova. Općenito, očekivanja djece bila su više orijentirana na praktični dio radionice, a manje prema teorijskim izlaganjima, što je i razumljivo s obzirom na dob polaznika. Tome </w:t>
      </w:r>
      <w:r w:rsidRPr="00867390">
        <w:lastRenderedPageBreak/>
        <w:t>smo se maksimalno i prilagodili</w:t>
      </w:r>
      <w:del w:id="634" w:author="Ivancica Sebalj" w:date="2015-02-23T11:02:00Z">
        <w:r w:rsidRPr="00867390" w:rsidDel="00A07295">
          <w:delText>,</w:delText>
        </w:r>
      </w:del>
      <w:r w:rsidRPr="00867390">
        <w:t xml:space="preserve"> te smo već na kraju prvog dana imali razrađen plan rada, snimanja, montaže i finalizacije te smo se velikom većinom tog plana i uspjeli pridržavati zadavši jasna pravila i očekivanja polaznicima. Na kraju prvog dana radionice, polaznici su izašli na teren te su imali priliku sami se upoznati s osnovama rada na kameri i snimiti  svoje prve sekvence.</w:t>
      </w:r>
    </w:p>
    <w:p w14:paraId="62FAFDD7" w14:textId="77777777" w:rsidR="00867390" w:rsidRPr="00867390" w:rsidRDefault="00867390" w:rsidP="00867390">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jc w:val="both"/>
      </w:pPr>
    </w:p>
    <w:p w14:paraId="51E90642" w14:textId="77777777" w:rsidR="00867390" w:rsidRPr="00867390" w:rsidRDefault="00867390" w:rsidP="00867390">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jc w:val="both"/>
      </w:pPr>
      <w:r w:rsidRPr="00867390">
        <w:t xml:space="preserve">Tijekom iduća </w:t>
      </w:r>
      <w:ins w:id="635" w:author="Ivancica Sebalj" w:date="2015-02-23T11:02:00Z">
        <w:r w:rsidR="00A07295">
          <w:t>dva</w:t>
        </w:r>
      </w:ins>
      <w:del w:id="636" w:author="Ivancica Sebalj" w:date="2015-02-23T11:02:00Z">
        <w:r w:rsidRPr="00867390" w:rsidDel="00A07295">
          <w:delText>2</w:delText>
        </w:r>
      </w:del>
      <w:r w:rsidRPr="00867390">
        <w:t xml:space="preserve"> dana nakon jutarnjeg teorijskog dijela i razgovora izlazili bi na </w:t>
      </w:r>
      <w:del w:id="637" w:author="Ivancica Sebalj" w:date="2015-02-23T11:02:00Z">
        <w:r w:rsidRPr="00867390" w:rsidDel="00A07295">
          <w:delText xml:space="preserve"> </w:delText>
        </w:r>
      </w:del>
      <w:r w:rsidRPr="00867390">
        <w:t xml:space="preserve">teren. Posjetili smo </w:t>
      </w:r>
      <w:del w:id="638" w:author="Ivancica Sebalj" w:date="2015-02-23T11:02:00Z">
        <w:r w:rsidRPr="00867390" w:rsidDel="00A07295">
          <w:delText>“</w:delText>
        </w:r>
      </w:del>
      <w:r w:rsidRPr="00867390">
        <w:t>Modelarsko</w:t>
      </w:r>
      <w:del w:id="639" w:author="Ivancica Sebalj" w:date="2015-02-23T11:02:00Z">
        <w:r w:rsidRPr="00867390" w:rsidDel="00A07295">
          <w:delText xml:space="preserve"> </w:delText>
        </w:r>
      </w:del>
      <w:r w:rsidRPr="00867390">
        <w:t>-</w:t>
      </w:r>
      <w:del w:id="640" w:author="Ivancica Sebalj" w:date="2015-02-23T11:02:00Z">
        <w:r w:rsidRPr="00867390" w:rsidDel="00A07295">
          <w:delText xml:space="preserve"> </w:delText>
        </w:r>
      </w:del>
      <w:r w:rsidRPr="00867390">
        <w:t>elektroničku radionicu</w:t>
      </w:r>
      <w:del w:id="641" w:author="Ivancica Sebalj" w:date="2015-02-23T11:02:00Z">
        <w:r w:rsidRPr="00867390" w:rsidDel="00A07295">
          <w:delText>”</w:delText>
        </w:r>
      </w:del>
      <w:r w:rsidRPr="00867390">
        <w:t xml:space="preserve"> u HZTK-u te snimili priču o radionici i polaznicima. Druga ekipa, u pratnji asistenta, snimala je ankete na trgu o dogovorenim temama. Idući dan posjetili smo Klovićeve dvore gdje se održavao 5. </w:t>
      </w:r>
      <w:ins w:id="642" w:author="Ivancica Sebalj" w:date="2015-02-23T11:02:00Z">
        <w:r w:rsidR="00A07295">
          <w:t>H</w:t>
        </w:r>
      </w:ins>
      <w:del w:id="643" w:author="Ivancica Sebalj" w:date="2015-02-23T11:02:00Z">
        <w:r w:rsidRPr="00867390" w:rsidDel="00A07295">
          <w:delText>h</w:delText>
        </w:r>
      </w:del>
      <w:r w:rsidRPr="00867390">
        <w:t>rvatski bi</w:t>
      </w:r>
      <w:ins w:id="644" w:author="Ivancica Sebalj" w:date="2015-02-23T11:03:00Z">
        <w:r w:rsidR="00A07295">
          <w:t>j</w:t>
        </w:r>
      </w:ins>
      <w:r w:rsidRPr="00867390">
        <w:t>e</w:t>
      </w:r>
      <w:del w:id="645" w:author="Ivancica Sebalj" w:date="2015-02-23T11:03:00Z">
        <w:r w:rsidRPr="00867390" w:rsidDel="00A07295">
          <w:delText>n</w:delText>
        </w:r>
      </w:del>
      <w:r w:rsidRPr="00867390">
        <w:t>nale ilustracije o kojem</w:t>
      </w:r>
      <w:ins w:id="646" w:author="Ivancica Sebalj" w:date="2015-02-23T11:03:00Z">
        <w:r w:rsidR="00A07295">
          <w:t>u</w:t>
        </w:r>
      </w:ins>
      <w:r w:rsidRPr="00867390">
        <w:t xml:space="preserve"> je snimljen izvještaj. </w:t>
      </w:r>
    </w:p>
    <w:p w14:paraId="73A1F40E" w14:textId="77777777" w:rsidR="00867390" w:rsidRPr="00867390" w:rsidRDefault="00867390" w:rsidP="00867390">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jc w:val="both"/>
      </w:pPr>
    </w:p>
    <w:p w14:paraId="271CB460" w14:textId="77777777" w:rsidR="00867390" w:rsidRPr="00867390" w:rsidRDefault="00867390" w:rsidP="00867390">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jc w:val="both"/>
      </w:pPr>
      <w:r w:rsidRPr="00867390">
        <w:t xml:space="preserve">Nakon snimanja svih priloga uslijedila je montaža istih. Uz teorijski uvod, polaznici su, uz vodstvo mentora, u naredna dva dana sami montirali priče koje su snimali proteklih dana. </w:t>
      </w:r>
    </w:p>
    <w:p w14:paraId="134080F3" w14:textId="77777777" w:rsidR="00867390" w:rsidRDefault="00867390" w:rsidP="00867390">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jc w:val="both"/>
      </w:pPr>
    </w:p>
    <w:p w14:paraId="2C9F94FD" w14:textId="77777777" w:rsidR="00867390" w:rsidRPr="00867390" w:rsidRDefault="00867390" w:rsidP="00867390">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jc w:val="both"/>
      </w:pPr>
      <w:r w:rsidRPr="00867390">
        <w:t xml:space="preserve">Predzadnji dan radionice u prostorijama Kina Tuškanac polaznici radionice snimali su i </w:t>
      </w:r>
      <w:del w:id="647" w:author="Ivancica Sebalj" w:date="2015-02-23T11:03:00Z">
        <w:r w:rsidRPr="00867390" w:rsidDel="00A07295">
          <w:delText>“</w:delText>
        </w:r>
      </w:del>
      <w:r w:rsidRPr="00867390">
        <w:t>studijski</w:t>
      </w:r>
      <w:del w:id="648" w:author="Ivancica Sebalj" w:date="2015-02-23T11:03:00Z">
        <w:r w:rsidRPr="00867390" w:rsidDel="00A07295">
          <w:delText>”</w:delText>
        </w:r>
      </w:del>
      <w:r w:rsidRPr="00867390">
        <w:t xml:space="preserve"> dio emisije s</w:t>
      </w:r>
      <w:del w:id="649" w:author="Ivancica Sebalj" w:date="2015-02-23T11:03:00Z">
        <w:r w:rsidRPr="00867390" w:rsidDel="00A07295">
          <w:delText>a</w:delText>
        </w:r>
      </w:del>
      <w:r w:rsidRPr="00867390">
        <w:t xml:space="preserve"> najavama za svaki prilog. U ovom dijelu polaznici su imali priliku  napraviti scenografiju i upoznati se s</w:t>
      </w:r>
      <w:del w:id="650" w:author="Ivancica Sebalj" w:date="2015-02-23T11:03:00Z">
        <w:r w:rsidRPr="00867390" w:rsidDel="00A07295">
          <w:delText>a</w:delText>
        </w:r>
      </w:del>
      <w:r w:rsidRPr="00867390">
        <w:t xml:space="preserve"> osnovama rasvjete.</w:t>
      </w:r>
    </w:p>
    <w:p w14:paraId="012375EC" w14:textId="77777777" w:rsidR="00867390" w:rsidRPr="00867390" w:rsidRDefault="00867390" w:rsidP="00867390">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jc w:val="both"/>
      </w:pPr>
      <w:r w:rsidRPr="00867390">
        <w:tab/>
      </w:r>
    </w:p>
    <w:p w14:paraId="486F8134" w14:textId="77777777" w:rsidR="00867390" w:rsidRPr="00867390" w:rsidRDefault="00867390" w:rsidP="00867390">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jc w:val="both"/>
      </w:pPr>
      <w:r w:rsidRPr="00867390">
        <w:t>Zadnjeg dana radionice polaznici su dovršili montaže priloga te ih zajedno s</w:t>
      </w:r>
      <w:del w:id="651" w:author="Ivancica Sebalj" w:date="2015-02-23T11:03:00Z">
        <w:r w:rsidRPr="00867390" w:rsidDel="00A07295">
          <w:delText>a</w:delText>
        </w:r>
      </w:del>
      <w:r w:rsidRPr="00867390">
        <w:t xml:space="preserve"> najavama spojili u završnu emisiju nazvanu </w:t>
      </w:r>
      <w:del w:id="652" w:author="Ivancica Sebalj" w:date="2015-02-23T11:04:00Z">
        <w:r w:rsidRPr="00867390" w:rsidDel="00A07295">
          <w:delText>“</w:delText>
        </w:r>
      </w:del>
      <w:r w:rsidRPr="00867390">
        <w:t>Podnevnik</w:t>
      </w:r>
      <w:del w:id="653" w:author="Ivancica Sebalj" w:date="2015-02-23T11:04:00Z">
        <w:r w:rsidRPr="00867390" w:rsidDel="00A07295">
          <w:delText>”</w:delText>
        </w:r>
      </w:del>
      <w:r w:rsidRPr="00867390">
        <w:t xml:space="preserve">. </w:t>
      </w:r>
    </w:p>
    <w:p w14:paraId="78BC70A5" w14:textId="77777777" w:rsidR="00867390" w:rsidRPr="00867390" w:rsidRDefault="00867390" w:rsidP="00867390">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jc w:val="both"/>
      </w:pPr>
      <w:r w:rsidRPr="00867390">
        <w:tab/>
      </w:r>
    </w:p>
    <w:p w14:paraId="703A5D8E" w14:textId="77777777" w:rsidR="00867390" w:rsidRPr="00867390" w:rsidRDefault="00867390" w:rsidP="00867390">
      <w:pPr>
        <w:pStyle w:val="Default"/>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jc w:val="both"/>
      </w:pPr>
      <w:r w:rsidRPr="00867390">
        <w:t>Za vrijeme radionice polaznike radionice poticalo se da sami predlažu teme i da sami pokažu inicijativu za sadržaj koji njih zanima. Završna emisija rezultat je njihove kreativnosti i zaigranosti. Dojma sam da su polaznici pokazivali interes tijekom cijele radionice</w:t>
      </w:r>
      <w:del w:id="654" w:author="Ivancica Sebalj" w:date="2015-02-23T11:04:00Z">
        <w:r w:rsidRPr="00867390" w:rsidDel="00A07295">
          <w:delText>,</w:delText>
        </w:r>
      </w:del>
      <w:r w:rsidRPr="00867390">
        <w:t xml:space="preserve"> te bih posebno izdvojio montažu kao nešto što je cijeloj grupi bilo novo i zanimljivo.</w:t>
      </w:r>
    </w:p>
    <w:p w14:paraId="0A23F4EB" w14:textId="77777777" w:rsidR="005146BB" w:rsidRPr="00E53E61" w:rsidRDefault="00E53E61" w:rsidP="00382FAD">
      <w:pPr>
        <w:pStyle w:val="Naslov3"/>
        <w:rPr>
          <w:rFonts w:ascii="Times New Roman" w:hAnsi="Times New Roman" w:cs="Times New Roman"/>
          <w:bCs w:val="0"/>
          <w:sz w:val="24"/>
          <w:szCs w:val="24"/>
        </w:rPr>
      </w:pPr>
      <w:r w:rsidRPr="00E53E61">
        <w:rPr>
          <w:rFonts w:ascii="Times New Roman" w:hAnsi="Times New Roman" w:cs="Times New Roman"/>
        </w:rPr>
        <w:t>b</w:t>
      </w:r>
      <w:r w:rsidR="005146BB" w:rsidRPr="00E53E61">
        <w:rPr>
          <w:rFonts w:ascii="Times New Roman" w:hAnsi="Times New Roman" w:cs="Times New Roman"/>
        </w:rPr>
        <w:t xml:space="preserve">) </w:t>
      </w:r>
      <w:r w:rsidR="005146BB" w:rsidRPr="00E53E61">
        <w:rPr>
          <w:rFonts w:ascii="Times New Roman" w:hAnsi="Times New Roman" w:cs="Times New Roman"/>
          <w:sz w:val="24"/>
          <w:szCs w:val="24"/>
        </w:rPr>
        <w:t>Filmske videoradionice za djecu i mladež</w:t>
      </w:r>
      <w:r w:rsidR="005146BB" w:rsidRPr="00E53E61">
        <w:rPr>
          <w:rFonts w:ascii="Times New Roman" w:hAnsi="Times New Roman" w:cs="Times New Roman"/>
          <w:sz w:val="24"/>
          <w:szCs w:val="24"/>
        </w:rPr>
        <w:br/>
      </w:r>
      <w:r w:rsidR="00382FAD" w:rsidRPr="00E53E61">
        <w:rPr>
          <w:rFonts w:ascii="Times New Roman" w:hAnsi="Times New Roman" w:cs="Times New Roman"/>
          <w:sz w:val="24"/>
          <w:szCs w:val="24"/>
        </w:rPr>
        <w:t xml:space="preserve">     </w:t>
      </w:r>
      <w:r w:rsidR="00395D78" w:rsidRPr="00E53E61">
        <w:rPr>
          <w:rFonts w:ascii="Times New Roman" w:hAnsi="Times New Roman" w:cs="Times New Roman"/>
          <w:sz w:val="24"/>
          <w:szCs w:val="24"/>
        </w:rPr>
        <w:t xml:space="preserve">Kraljevica, </w:t>
      </w:r>
      <w:del w:id="655" w:author="Ivancica Sebalj" w:date="2015-02-23T11:04:00Z">
        <w:r w:rsidR="00395D78" w:rsidRPr="00E53E61" w:rsidDel="00A70C18">
          <w:rPr>
            <w:rFonts w:ascii="Times New Roman" w:hAnsi="Times New Roman" w:cs="Times New Roman"/>
            <w:sz w:val="24"/>
            <w:szCs w:val="24"/>
          </w:rPr>
          <w:delText>od</w:delText>
        </w:r>
        <w:r w:rsidDel="00A70C18">
          <w:rPr>
            <w:rFonts w:ascii="Times New Roman" w:hAnsi="Times New Roman" w:cs="Times New Roman"/>
            <w:sz w:val="24"/>
            <w:szCs w:val="24"/>
          </w:rPr>
          <w:delText xml:space="preserve"> </w:delText>
        </w:r>
      </w:del>
      <w:r>
        <w:rPr>
          <w:rFonts w:ascii="Times New Roman" w:hAnsi="Times New Roman" w:cs="Times New Roman"/>
          <w:sz w:val="24"/>
          <w:szCs w:val="24"/>
        </w:rPr>
        <w:t xml:space="preserve">25. srpnja </w:t>
      </w:r>
      <w:del w:id="656" w:author="Ivancica Sebalj" w:date="2015-02-23T11:04:00Z">
        <w:r w:rsidDel="00A70C18">
          <w:rPr>
            <w:rFonts w:ascii="Times New Roman" w:hAnsi="Times New Roman" w:cs="Times New Roman"/>
            <w:sz w:val="24"/>
            <w:szCs w:val="24"/>
          </w:rPr>
          <w:delText>do 0</w:delText>
        </w:r>
      </w:del>
      <w:ins w:id="657" w:author="Ivancica Sebalj" w:date="2015-02-23T11:04:00Z">
        <w:r w:rsidR="00A70C18">
          <w:rPr>
            <w:rFonts w:ascii="Times New Roman" w:hAnsi="Times New Roman" w:cs="Times New Roman"/>
            <w:sz w:val="24"/>
            <w:szCs w:val="24"/>
          </w:rPr>
          <w:t xml:space="preserve">– </w:t>
        </w:r>
      </w:ins>
      <w:r>
        <w:rPr>
          <w:rFonts w:ascii="Times New Roman" w:hAnsi="Times New Roman" w:cs="Times New Roman"/>
          <w:sz w:val="24"/>
          <w:szCs w:val="24"/>
        </w:rPr>
        <w:t>1</w:t>
      </w:r>
      <w:r w:rsidR="00395D78" w:rsidRPr="00E53E61">
        <w:rPr>
          <w:rFonts w:ascii="Times New Roman" w:hAnsi="Times New Roman" w:cs="Times New Roman"/>
          <w:sz w:val="24"/>
          <w:szCs w:val="24"/>
        </w:rPr>
        <w:t>. kolovoza 2013</w:t>
      </w:r>
      <w:r w:rsidR="006B14AF" w:rsidRPr="00E53E61">
        <w:rPr>
          <w:rFonts w:ascii="Times New Roman" w:hAnsi="Times New Roman" w:cs="Times New Roman"/>
          <w:sz w:val="24"/>
          <w:szCs w:val="24"/>
        </w:rPr>
        <w:t>.</w:t>
      </w:r>
    </w:p>
    <w:p w14:paraId="2077973E" w14:textId="77777777" w:rsidR="00E53E61" w:rsidRPr="00E53E61" w:rsidRDefault="00150923" w:rsidP="00E53E61">
      <w:pPr>
        <w:pStyle w:val="StandardWeb"/>
        <w:jc w:val="both"/>
      </w:pPr>
      <w:r w:rsidRPr="00E53E61">
        <w:rPr>
          <w:noProof/>
        </w:rPr>
        <w:drawing>
          <wp:anchor distT="0" distB="0" distL="114300" distR="114300" simplePos="0" relativeHeight="251638784" behindDoc="0" locked="0" layoutInCell="1" allowOverlap="1" wp14:anchorId="7CCE3B52" wp14:editId="0EC6A118">
            <wp:simplePos x="0" y="0"/>
            <wp:positionH relativeFrom="column">
              <wp:posOffset>0</wp:posOffset>
            </wp:positionH>
            <wp:positionV relativeFrom="paragraph">
              <wp:posOffset>626110</wp:posOffset>
            </wp:positionV>
            <wp:extent cx="3661410" cy="2747645"/>
            <wp:effectExtent l="0" t="0" r="0" b="0"/>
            <wp:wrapSquare wrapText="bothSides"/>
            <wp:docPr id="108" name="Slika 108" descr="10675771_706499082767935_546793513652913448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10675771_706499082767935_5467935136529134488_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61410" cy="2747645"/>
                    </a:xfrm>
                    <a:prstGeom prst="rect">
                      <a:avLst/>
                    </a:prstGeom>
                    <a:noFill/>
                  </pic:spPr>
                </pic:pic>
              </a:graphicData>
            </a:graphic>
          </wp:anchor>
        </w:drawing>
      </w:r>
      <w:r w:rsidR="00E53E61" w:rsidRPr="00E53E61">
        <w:t xml:space="preserve">U Nacionalnom centru tehničke kulture u Kraljevici od </w:t>
      </w:r>
      <w:r w:rsidR="00E53E61" w:rsidRPr="00E53E61">
        <w:rPr>
          <w:rStyle w:val="Naglaeno"/>
        </w:rPr>
        <w:t>25. srpnja do 1. kolovoza</w:t>
      </w:r>
      <w:r w:rsidR="00E53E61" w:rsidRPr="00E53E61">
        <w:t xml:space="preserve"> </w:t>
      </w:r>
      <w:r w:rsidR="00E53E61" w:rsidRPr="00E53E61">
        <w:rPr>
          <w:rStyle w:val="Naglaeno"/>
        </w:rPr>
        <w:t xml:space="preserve">2014. </w:t>
      </w:r>
      <w:del w:id="658" w:author="Ivancica Sebalj" w:date="2015-02-23T11:04:00Z">
        <w:r w:rsidR="00E53E61" w:rsidRPr="00E53E61" w:rsidDel="00A70C18">
          <w:rPr>
            <w:rStyle w:val="Naglaeno"/>
            <w:b w:val="0"/>
          </w:rPr>
          <w:delText xml:space="preserve">se </w:delText>
        </w:r>
      </w:del>
      <w:r w:rsidR="00E53E61" w:rsidRPr="00E53E61">
        <w:rPr>
          <w:rStyle w:val="Naglaeno"/>
          <w:b w:val="0"/>
        </w:rPr>
        <w:t>održa</w:t>
      </w:r>
      <w:del w:id="659" w:author="Ivancica Sebalj" w:date="2015-02-23T11:04:00Z">
        <w:r w:rsidR="00E53E61" w:rsidRPr="00E53E61" w:rsidDel="00A70C18">
          <w:rPr>
            <w:rStyle w:val="Naglaeno"/>
            <w:b w:val="0"/>
          </w:rPr>
          <w:delText>l</w:delText>
        </w:r>
      </w:del>
      <w:ins w:id="660" w:author="Ivancica Sebalj" w:date="2015-02-23T11:04:00Z">
        <w:r w:rsidR="00A70C18">
          <w:rPr>
            <w:rStyle w:val="Naglaeno"/>
            <w:b w:val="0"/>
          </w:rPr>
          <w:t>n</w:t>
        </w:r>
      </w:ins>
      <w:r w:rsidR="00E53E61" w:rsidRPr="00E53E61">
        <w:rPr>
          <w:rStyle w:val="Naglaeno"/>
          <w:b w:val="0"/>
        </w:rPr>
        <w:t>e</w:t>
      </w:r>
      <w:ins w:id="661" w:author="Ivancica Sebalj" w:date="2015-02-23T11:04:00Z">
        <w:r w:rsidR="00A70C18">
          <w:rPr>
            <w:rStyle w:val="Naglaeno"/>
            <w:b w:val="0"/>
          </w:rPr>
          <w:t xml:space="preserve"> su</w:t>
        </w:r>
      </w:ins>
      <w:r w:rsidR="00E53E61" w:rsidRPr="00E53E61">
        <w:rPr>
          <w:rStyle w:val="Naglaeno"/>
          <w:b w:val="0"/>
        </w:rPr>
        <w:t xml:space="preserve"> </w:t>
      </w:r>
      <w:r w:rsidR="00E53E61" w:rsidRPr="00E53E61">
        <w:rPr>
          <w:rStyle w:val="Naglaeno"/>
        </w:rPr>
        <w:t>Filmske radionice za djecu i mladež</w:t>
      </w:r>
      <w:r w:rsidR="00E53E61" w:rsidRPr="00E53E61">
        <w:rPr>
          <w:b/>
        </w:rPr>
        <w:t xml:space="preserve"> pod nazivom '</w:t>
      </w:r>
      <w:del w:id="662" w:author="Ivancica Sebalj" w:date="2015-02-23T11:04:00Z">
        <w:r w:rsidR="00A51743" w:rsidRPr="00A51743">
          <w:rPr>
            <w:b/>
            <w:i/>
            <w:rPrChange w:id="663" w:author="Ivancica Sebalj" w:date="2015-02-23T11:04:00Z">
              <w:rPr>
                <w:b/>
              </w:rPr>
            </w:rPrChange>
          </w:rPr>
          <w:delText>'</w:delText>
        </w:r>
      </w:del>
      <w:r w:rsidR="00A51743" w:rsidRPr="00A51743">
        <w:rPr>
          <w:b/>
          <w:i/>
          <w:rPrChange w:id="664" w:author="Ivancica Sebalj" w:date="2015-02-23T11:04:00Z">
            <w:rPr>
              <w:b/>
            </w:rPr>
          </w:rPrChange>
        </w:rPr>
        <w:t>Od ideje do realizacije</w:t>
      </w:r>
      <w:del w:id="665" w:author="Ivancica Sebalj" w:date="2015-02-23T11:05:00Z">
        <w:r w:rsidR="00A51743" w:rsidRPr="00A51743">
          <w:rPr>
            <w:b/>
            <w:i/>
            <w:rPrChange w:id="666" w:author="Ivancica Sebalj" w:date="2015-02-23T11:04:00Z">
              <w:rPr>
                <w:b/>
              </w:rPr>
            </w:rPrChange>
          </w:rPr>
          <w:delText>'</w:delText>
        </w:r>
      </w:del>
      <w:del w:id="667" w:author="Ivancica Sebalj" w:date="2015-02-23T11:04:00Z">
        <w:r w:rsidR="00A51743" w:rsidRPr="00A51743">
          <w:rPr>
            <w:b/>
            <w:i/>
            <w:rPrChange w:id="668" w:author="Ivancica Sebalj" w:date="2015-02-23T11:04:00Z">
              <w:rPr>
                <w:b/>
              </w:rPr>
            </w:rPrChange>
          </w:rPr>
          <w:delText>'</w:delText>
        </w:r>
      </w:del>
      <w:r w:rsidR="00E53E61" w:rsidRPr="00E53E61">
        <w:t xml:space="preserve"> u organizaciji Hrvatskog filmskog saveza. Sudionici radionica su djeca / autori filmova čiji su radovi nagrađeni na 51. </w:t>
      </w:r>
      <w:ins w:id="669" w:author="Ivancica Sebalj" w:date="2015-02-23T11:05:00Z">
        <w:r w:rsidR="00A70C18">
          <w:t>R</w:t>
        </w:r>
      </w:ins>
      <w:del w:id="670" w:author="Ivancica Sebalj" w:date="2015-02-23T11:05:00Z">
        <w:r w:rsidR="00E53E61" w:rsidRPr="00E53E61" w:rsidDel="00A70C18">
          <w:delText>r</w:delText>
        </w:r>
      </w:del>
      <w:r w:rsidR="00E53E61" w:rsidRPr="00E53E61">
        <w:t xml:space="preserve">eviji hrvatskog filmskog stvaralaštva djece. Od ove godine sudionici radionice bili su i mladi autori, kako iz Hrvatske tako i iz inozemstva, nagrađeni na 18. </w:t>
      </w:r>
      <w:del w:id="671" w:author="Ivancica Sebalj" w:date="2015-02-23T11:05:00Z">
        <w:r w:rsidR="00E53E61" w:rsidRPr="00E53E61" w:rsidDel="00A70C18">
          <w:delText>f</w:delText>
        </w:r>
      </w:del>
      <w:ins w:id="672" w:author="Ivancica Sebalj" w:date="2015-02-23T11:05:00Z">
        <w:r w:rsidR="00A70C18">
          <w:t>F</w:t>
        </w:r>
      </w:ins>
      <w:r w:rsidR="00E53E61" w:rsidRPr="00E53E61">
        <w:t>ilmskoj reviji mladeži i 7. Four River Film Festivalu u Karlovcu. Na taj način  ne samo da mladi filmaši bivaju nagrađeni korisnom radionicom već i razmjenom znanja i iskust</w:t>
      </w:r>
      <w:ins w:id="673" w:author="Ivancica Sebalj" w:date="2015-02-23T11:05:00Z">
        <w:r w:rsidR="00A70C18">
          <w:t>a</w:t>
        </w:r>
      </w:ins>
      <w:r w:rsidR="00E53E61" w:rsidRPr="00E53E61">
        <w:t>va s mladima iz drugih zemalja, što je u svakom slučaju oplemenjivanje ovog</w:t>
      </w:r>
      <w:ins w:id="674" w:author="Ivancica Sebalj" w:date="2015-02-23T11:05:00Z">
        <w:r w:rsidR="00A70C18">
          <w:t>a</w:t>
        </w:r>
      </w:ins>
      <w:r w:rsidR="00E53E61" w:rsidRPr="00E53E61">
        <w:t xml:space="preserve"> dijela programa koji je dosad bio isključivo nacionalnog karaktera. </w:t>
      </w:r>
      <w:r w:rsidR="00E53E61" w:rsidRPr="00E53E61">
        <w:lastRenderedPageBreak/>
        <w:t xml:space="preserve">Ideja je da ove videoradionice s vremenom postanu Međunarodni filmski kamp s obzirom da imaju puni potencijal za to. </w:t>
      </w:r>
    </w:p>
    <w:p w14:paraId="26F1DE05" w14:textId="77777777" w:rsidR="00E53E61" w:rsidRPr="00E53E61" w:rsidRDefault="00150923" w:rsidP="00E53E61">
      <w:pPr>
        <w:pStyle w:val="StandardWeb"/>
        <w:jc w:val="both"/>
        <w:rPr>
          <w:b/>
          <w:lang w:val="de-DE"/>
        </w:rPr>
      </w:pPr>
      <w:r w:rsidRPr="00E53E61">
        <w:rPr>
          <w:noProof/>
        </w:rPr>
        <w:drawing>
          <wp:anchor distT="0" distB="0" distL="114300" distR="114300" simplePos="0" relativeHeight="251639808" behindDoc="0" locked="0" layoutInCell="1" allowOverlap="1" wp14:anchorId="751EC333" wp14:editId="38335F2F">
            <wp:simplePos x="0" y="0"/>
            <wp:positionH relativeFrom="column">
              <wp:posOffset>1943100</wp:posOffset>
            </wp:positionH>
            <wp:positionV relativeFrom="paragraph">
              <wp:posOffset>339725</wp:posOffset>
            </wp:positionV>
            <wp:extent cx="3890010" cy="2919095"/>
            <wp:effectExtent l="0" t="0" r="0" b="0"/>
            <wp:wrapSquare wrapText="bothSides"/>
            <wp:docPr id="109" name="Slika 109" descr="1538734_706499246101252_615747604402025648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1538734_706499246101252_6157476044020256486_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90010" cy="2919095"/>
                    </a:xfrm>
                    <a:prstGeom prst="rect">
                      <a:avLst/>
                    </a:prstGeom>
                    <a:noFill/>
                  </pic:spPr>
                </pic:pic>
              </a:graphicData>
            </a:graphic>
          </wp:anchor>
        </w:drawing>
      </w:r>
      <w:r w:rsidR="00E53E61" w:rsidRPr="00E53E61">
        <w:t>Videoradionice su zamišljene kao splet teorijskog i praktičnog rada s mnoštvo</w:t>
      </w:r>
      <w:ins w:id="675" w:author="Ivancica Sebalj" w:date="2015-02-23T11:05:00Z">
        <w:r w:rsidR="002A413B">
          <w:t>m</w:t>
        </w:r>
      </w:ins>
      <w:r w:rsidR="00E53E61" w:rsidRPr="00E53E61">
        <w:t xml:space="preserve"> filmskih primjera i rada na terenu, gdje </w:t>
      </w:r>
      <w:del w:id="676" w:author="Ivancica Sebalj" w:date="2015-02-23T11:06:00Z">
        <w:r w:rsidR="00E53E61" w:rsidRPr="00E53E61" w:rsidDel="002A413B">
          <w:delText xml:space="preserve">se </w:delText>
        </w:r>
      </w:del>
      <w:r w:rsidR="00E53E61" w:rsidRPr="00E53E61">
        <w:t xml:space="preserve">često granica između učitelja i učenika </w:t>
      </w:r>
      <w:del w:id="677" w:author="Ivancica Sebalj" w:date="2015-02-23T11:06:00Z">
        <w:r w:rsidR="00E53E61" w:rsidRPr="00E53E61" w:rsidDel="002A413B">
          <w:delText>miče</w:delText>
        </w:r>
      </w:del>
      <w:ins w:id="678" w:author="Ivancica Sebalj" w:date="2015-02-23T11:06:00Z">
        <w:r w:rsidR="002A413B">
          <w:t>nestaje</w:t>
        </w:r>
      </w:ins>
      <w:r w:rsidR="00E53E61" w:rsidRPr="00E53E61">
        <w:t xml:space="preserve"> i jedni uče od drugih. U takvoj atmosferi djeca vjerojatno i najbolje savladavaju medijsku pismenost. </w:t>
      </w:r>
      <w:r w:rsidR="00E53E61" w:rsidRPr="00E53E61">
        <w:rPr>
          <w:lang w:val="de-DE"/>
        </w:rPr>
        <w:t xml:space="preserve">Ako se tome pridoda i interkulturalni karakter, dojam je još snažniji. </w:t>
      </w:r>
      <w:r w:rsidR="00E53E61" w:rsidRPr="00E53E61">
        <w:rPr>
          <w:b/>
          <w:lang w:val="de-DE"/>
        </w:rPr>
        <w:t>Radovi nastali u sklopu radionica bit će prezentirani u okviru popratnih programa festivala članova Youth Cinema Network-a, kao i u okviru tematskih večeri koje organiziraju institucije partneri. Također, cilj je da se i filmovi uvrste u obrazovni sustav zemalja partnera programa kao pozitivni komparativni primjeri u radu s djecom i mladima.</w:t>
      </w:r>
    </w:p>
    <w:p w14:paraId="27DF3E02" w14:textId="77777777" w:rsidR="00E53E61" w:rsidRPr="00E53E61" w:rsidRDefault="00E53E61" w:rsidP="00340038">
      <w:pPr>
        <w:pStyle w:val="StandardWeb"/>
        <w:jc w:val="both"/>
      </w:pPr>
      <w:r w:rsidRPr="00E53E61">
        <w:t xml:space="preserve">Voditelji radionica bili su etablirani voditelji filmskih i video družina: </w:t>
      </w:r>
      <w:del w:id="679" w:author="Ivancica Sebalj" w:date="2015-02-23T11:06:00Z">
        <w:r w:rsidRPr="00E53E61" w:rsidDel="002325DE">
          <w:delText xml:space="preserve"> </w:delText>
        </w:r>
      </w:del>
      <w:r w:rsidRPr="00E53E61">
        <w:t>Jasminka Bijelić Ljubić (</w:t>
      </w:r>
      <w:hyperlink r:id="rId42" w:tgtFrame="_blank" w:history="1">
        <w:r w:rsidRPr="00E53E61">
          <w:rPr>
            <w:rStyle w:val="Hiperveza"/>
            <w:bCs/>
          </w:rPr>
          <w:t>ŠAF Čakovec, Čakovec</w:t>
        </w:r>
      </w:hyperlink>
      <w:r w:rsidRPr="00E53E61">
        <w:t>), Melita Forjan Horvatek (</w:t>
      </w:r>
      <w:hyperlink r:id="rId43" w:tgtFrame="_blank" w:history="1">
        <w:r w:rsidRPr="00E53E61">
          <w:rPr>
            <w:rStyle w:val="Hiperveza"/>
            <w:bCs/>
          </w:rPr>
          <w:t>Udruga ZAG</w:t>
        </w:r>
      </w:hyperlink>
      <w:r w:rsidRPr="00E53E61">
        <w:t>, Zagreb)</w:t>
      </w:r>
      <w:del w:id="680" w:author="Ivancica Sebalj" w:date="2015-02-23T11:06:00Z">
        <w:r w:rsidRPr="00E53E61" w:rsidDel="002325DE">
          <w:delText>,</w:delText>
        </w:r>
      </w:del>
      <w:r w:rsidRPr="00E53E61">
        <w:t xml:space="preserve"> i Marina Zlatarić (OŠ Bartol Kašić, Zagreb), te renomirani i nagrađivani snimatelj</w:t>
      </w:r>
      <w:del w:id="681" w:author="Ivancica Sebalj" w:date="2015-02-23T11:06:00Z">
        <w:r w:rsidRPr="00E53E61" w:rsidDel="002325DE">
          <w:delText>,</w:delText>
        </w:r>
      </w:del>
      <w:r w:rsidRPr="00E53E61">
        <w:t xml:space="preserve"> Boris Poljak</w:t>
      </w:r>
      <w:del w:id="682" w:author="Ivancica Sebalj" w:date="2015-02-23T11:07:00Z">
        <w:r w:rsidRPr="00E53E61" w:rsidDel="002325DE">
          <w:delText>,</w:delText>
        </w:r>
      </w:del>
      <w:r w:rsidRPr="00E53E61">
        <w:t xml:space="preserve"> koji će voditi radionicu za srednjoškolski uzrast. </w:t>
      </w:r>
    </w:p>
    <w:p w14:paraId="3A5AA48D" w14:textId="77777777" w:rsidR="00E53E61" w:rsidRPr="00E53E61" w:rsidRDefault="00E53E61" w:rsidP="00E53E61">
      <w:pPr>
        <w:jc w:val="both"/>
        <w:rPr>
          <w:i/>
        </w:rPr>
      </w:pPr>
      <w:r w:rsidRPr="00E53E61">
        <w:t xml:space="preserve">Polaznici radionice za </w:t>
      </w:r>
      <w:r w:rsidRPr="00E53E61">
        <w:rPr>
          <w:b/>
        </w:rPr>
        <w:t>igrani film</w:t>
      </w:r>
      <w:r w:rsidRPr="00E53E61">
        <w:t>: Stjepan Petković, Barbara Radoš, Veronika Milinović, Nika Vahčić, Marko Bičanić</w:t>
      </w:r>
      <w:del w:id="683" w:author="Ivancica Sebalj" w:date="2015-02-23T11:07:00Z">
        <w:r w:rsidRPr="00E53E61" w:rsidDel="00D6167F">
          <w:delText xml:space="preserve"> </w:delText>
        </w:r>
      </w:del>
      <w:r w:rsidRPr="00E53E61">
        <w:t xml:space="preserve">, Noa Nikolić, Katarina Jukić, Katica Poplašen i Anamarija Špicar snimili su igrani film </w:t>
      </w:r>
      <w:r w:rsidRPr="00E53E61">
        <w:rPr>
          <w:i/>
        </w:rPr>
        <w:t>Tajna mora</w:t>
      </w:r>
      <w:r w:rsidRPr="00E53E61">
        <w:t xml:space="preserve"> u trajanju od 3´38˝, dok su polaznici  radionice za </w:t>
      </w:r>
      <w:r w:rsidRPr="00E53E61">
        <w:rPr>
          <w:b/>
        </w:rPr>
        <w:t xml:space="preserve">dokumentrani film: </w:t>
      </w:r>
      <w:r w:rsidRPr="00E53E61">
        <w:t>Jan Šimunić, Marta Bregeš i Eva Matjašić, snimili dokum</w:t>
      </w:r>
      <w:ins w:id="684" w:author="Ivancica Sebalj" w:date="2015-02-23T11:07:00Z">
        <w:r w:rsidR="00D6167F">
          <w:t>e</w:t>
        </w:r>
      </w:ins>
      <w:r w:rsidRPr="00E53E61">
        <w:t>n</w:t>
      </w:r>
      <w:del w:id="685" w:author="Ivancica Sebalj" w:date="2015-02-23T11:07:00Z">
        <w:r w:rsidRPr="00E53E61" w:rsidDel="00D6167F">
          <w:delText>e</w:delText>
        </w:r>
      </w:del>
      <w:r w:rsidRPr="00E53E61">
        <w:t>t</w:t>
      </w:r>
      <w:ins w:id="686" w:author="Ivancica Sebalj" w:date="2015-02-23T11:07:00Z">
        <w:r w:rsidR="00D6167F">
          <w:t>a</w:t>
        </w:r>
      </w:ins>
      <w:r w:rsidRPr="00E53E61">
        <w:t>r</w:t>
      </w:r>
      <w:del w:id="687" w:author="Ivancica Sebalj" w:date="2015-02-23T11:07:00Z">
        <w:r w:rsidRPr="00E53E61" w:rsidDel="00D6167F">
          <w:delText>a</w:delText>
        </w:r>
      </w:del>
      <w:r w:rsidRPr="00E53E61">
        <w:t xml:space="preserve">ni film </w:t>
      </w:r>
      <w:r w:rsidRPr="00E53E61">
        <w:rPr>
          <w:i/>
        </w:rPr>
        <w:t>Udahnuti dušu</w:t>
      </w:r>
      <w:r w:rsidRPr="00E53E61">
        <w:t xml:space="preserve"> u trajanju od 8´05˝. </w:t>
      </w:r>
    </w:p>
    <w:p w14:paraId="42677630" w14:textId="77777777" w:rsidR="00E53E61" w:rsidRPr="00E53E61" w:rsidRDefault="00E53E61" w:rsidP="00E53E61"/>
    <w:p w14:paraId="162DD56C" w14:textId="77777777" w:rsidR="00E53E61" w:rsidRPr="00E53E61" w:rsidRDefault="00150923" w:rsidP="00340038">
      <w:pPr>
        <w:tabs>
          <w:tab w:val="left" w:pos="2520"/>
        </w:tabs>
        <w:jc w:val="both"/>
        <w:rPr>
          <w:b/>
        </w:rPr>
      </w:pPr>
      <w:r w:rsidRPr="00E53E61">
        <w:rPr>
          <w:noProof/>
        </w:rPr>
        <w:drawing>
          <wp:anchor distT="0" distB="0" distL="114300" distR="114300" simplePos="0" relativeHeight="251640832" behindDoc="0" locked="0" layoutInCell="1" allowOverlap="1" wp14:anchorId="25D75808" wp14:editId="5158E919">
            <wp:simplePos x="0" y="0"/>
            <wp:positionH relativeFrom="column">
              <wp:posOffset>0</wp:posOffset>
            </wp:positionH>
            <wp:positionV relativeFrom="paragraph">
              <wp:posOffset>127000</wp:posOffset>
            </wp:positionV>
            <wp:extent cx="4000500" cy="2664460"/>
            <wp:effectExtent l="0" t="0" r="0" b="2540"/>
            <wp:wrapSquare wrapText="bothSides"/>
            <wp:docPr id="110" name="Slika 110" descr="Kraljevica_srednja šk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Kraljevica_srednja škol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00500" cy="2664460"/>
                    </a:xfrm>
                    <a:prstGeom prst="rect">
                      <a:avLst/>
                    </a:prstGeom>
                    <a:noFill/>
                  </pic:spPr>
                </pic:pic>
              </a:graphicData>
            </a:graphic>
          </wp:anchor>
        </w:drawing>
      </w:r>
      <w:r w:rsidR="00E53E61" w:rsidRPr="00E53E61">
        <w:t xml:space="preserve">Animirani film </w:t>
      </w:r>
      <w:r w:rsidR="00E53E61" w:rsidRPr="00E53E61">
        <w:rPr>
          <w:i/>
        </w:rPr>
        <w:t>Zebra</w:t>
      </w:r>
      <w:r w:rsidR="00E53E61" w:rsidRPr="00E53E61">
        <w:t xml:space="preserve"> u trajanju od 2´32˝ snimili su polaznici radionice za</w:t>
      </w:r>
      <w:r w:rsidR="00E53E61" w:rsidRPr="00E53E61">
        <w:rPr>
          <w:b/>
        </w:rPr>
        <w:t xml:space="preserve"> animirani film: </w:t>
      </w:r>
      <w:r w:rsidR="00E53E61" w:rsidRPr="00E53E61">
        <w:t>Melita Sandrin, Jona Döring, Marija Poljak, Lovro Škarica</w:t>
      </w:r>
      <w:r w:rsidR="00E53E61" w:rsidRPr="00E53E61">
        <w:rPr>
          <w:b/>
        </w:rPr>
        <w:t xml:space="preserve">, </w:t>
      </w:r>
      <w:r w:rsidR="00E53E61" w:rsidRPr="00E53E61">
        <w:t>Ivan Borna Masnec</w:t>
      </w:r>
      <w:r w:rsidR="00E53E61" w:rsidRPr="00E53E61">
        <w:rPr>
          <w:b/>
        </w:rPr>
        <w:t xml:space="preserve"> </w:t>
      </w:r>
      <w:r w:rsidR="00E53E61" w:rsidRPr="00E53E61">
        <w:t xml:space="preserve">i Luna Mayer. Pod vodstvom snimatelja Borisa Poljaka, polaznici </w:t>
      </w:r>
      <w:r w:rsidR="00E53E61" w:rsidRPr="00E53E61">
        <w:rPr>
          <w:b/>
        </w:rPr>
        <w:t>radionice za srednjoškolski uzrast</w:t>
      </w:r>
      <w:r w:rsidR="00E53E61" w:rsidRPr="00E53E61">
        <w:t xml:space="preserve">, koja se tematski bazirala na spoju između </w:t>
      </w:r>
      <w:r w:rsidR="00E53E61" w:rsidRPr="00E53E61">
        <w:lastRenderedPageBreak/>
        <w:t>dokumentranog filma i uloge kamere u istom, Stjepan Đaković</w:t>
      </w:r>
      <w:r w:rsidR="00E53E61" w:rsidRPr="00E53E61">
        <w:rPr>
          <w:b/>
        </w:rPr>
        <w:t xml:space="preserve">, </w:t>
      </w:r>
      <w:r w:rsidR="00E53E61" w:rsidRPr="00E53E61">
        <w:t>Ivan</w:t>
      </w:r>
      <w:del w:id="688" w:author="Ivancica Sebalj" w:date="2015-02-23T11:07:00Z">
        <w:r w:rsidR="00E53E61" w:rsidRPr="00E53E61" w:rsidDel="00D6167F">
          <w:delText xml:space="preserve"> </w:delText>
        </w:r>
      </w:del>
      <w:r w:rsidR="00E53E61" w:rsidRPr="00E53E61">
        <w:t>-</w:t>
      </w:r>
      <w:del w:id="689" w:author="Ivancica Sebalj" w:date="2015-02-23T11:07:00Z">
        <w:r w:rsidR="00E53E61" w:rsidRPr="00E53E61" w:rsidDel="00D6167F">
          <w:delText xml:space="preserve"> </w:delText>
        </w:r>
      </w:del>
      <w:r w:rsidR="00E53E61" w:rsidRPr="00E53E61">
        <w:t>Stjepan Lucić</w:t>
      </w:r>
      <w:r w:rsidR="00E53E61" w:rsidRPr="00E53E61">
        <w:rPr>
          <w:b/>
        </w:rPr>
        <w:t xml:space="preserve">, </w:t>
      </w:r>
      <w:r w:rsidR="00E53E61" w:rsidRPr="00E53E61">
        <w:t>Mirsad Mahmutović</w:t>
      </w:r>
      <w:r w:rsidR="00E53E61" w:rsidRPr="00E53E61">
        <w:rPr>
          <w:b/>
        </w:rPr>
        <w:t xml:space="preserve">, </w:t>
      </w:r>
      <w:r w:rsidR="00E53E61" w:rsidRPr="00E53E61">
        <w:t>Nadir Muhović</w:t>
      </w:r>
      <w:r w:rsidR="00E53E61" w:rsidRPr="00E53E61">
        <w:rPr>
          <w:b/>
        </w:rPr>
        <w:t xml:space="preserve">, </w:t>
      </w:r>
      <w:r w:rsidR="00E53E61" w:rsidRPr="00E53E61">
        <w:t>Tina Štambuk, Tin Ostrošić</w:t>
      </w:r>
      <w:r w:rsidR="00E53E61" w:rsidRPr="00E53E61">
        <w:rPr>
          <w:b/>
        </w:rPr>
        <w:t xml:space="preserve">, </w:t>
      </w:r>
      <w:r w:rsidR="00E53E61" w:rsidRPr="00E53E61">
        <w:t xml:space="preserve">Agnieszka Konarska i Matej Jurković snimili su film </w:t>
      </w:r>
      <w:r w:rsidR="00E53E61" w:rsidRPr="00E53E61">
        <w:rPr>
          <w:i/>
        </w:rPr>
        <w:t>Zarobljeni grad</w:t>
      </w:r>
      <w:r w:rsidR="00E53E61" w:rsidRPr="00E53E61">
        <w:t xml:space="preserve"> u trajanju od 7´57˝.</w:t>
      </w:r>
    </w:p>
    <w:p w14:paraId="77615CBC" w14:textId="77777777" w:rsidR="00E53E61" w:rsidRPr="00E53E61" w:rsidRDefault="00E53E61" w:rsidP="00E53E61">
      <w:pPr>
        <w:jc w:val="both"/>
        <w:rPr>
          <w:b/>
        </w:rPr>
      </w:pPr>
    </w:p>
    <w:p w14:paraId="6D2F8397" w14:textId="77777777" w:rsidR="00E53E61" w:rsidRPr="00E53E61" w:rsidRDefault="00E53E61" w:rsidP="00340038">
      <w:pPr>
        <w:jc w:val="both"/>
      </w:pPr>
      <w:r w:rsidRPr="00E53E61">
        <w:t xml:space="preserve">Obrazovne programe Hrvatskog filmskog saveza dosada je polazilo preko 10000 polaznika, među kojima je velika većina voditelja filmskih družina pri osnovnim škola s područja </w:t>
      </w:r>
      <w:del w:id="690" w:author="Ivancica Sebalj" w:date="2015-02-23T11:08:00Z">
        <w:r w:rsidRPr="00E53E61" w:rsidDel="00D6167F">
          <w:delText>G</w:delText>
        </w:r>
      </w:del>
      <w:ins w:id="691" w:author="Ivancica Sebalj" w:date="2015-02-23T11:08:00Z">
        <w:r w:rsidR="00D6167F">
          <w:t>g</w:t>
        </w:r>
      </w:ins>
      <w:r w:rsidRPr="00E53E61">
        <w:t xml:space="preserve">rada Zagreba i Zagrebačke županije, ali i djece i mladeži iz istih. Upravo ta činjenica </w:t>
      </w:r>
      <w:ins w:id="692" w:author="Ivancica Sebalj" w:date="2015-02-23T11:08:00Z">
        <w:r w:rsidR="00D6167F" w:rsidRPr="00E53E61">
          <w:t xml:space="preserve">razlog </w:t>
        </w:r>
      </w:ins>
      <w:r w:rsidRPr="00E53E61">
        <w:t xml:space="preserve">je </w:t>
      </w:r>
      <w:del w:id="693" w:author="Ivancica Sebalj" w:date="2015-02-23T11:08:00Z">
        <w:r w:rsidRPr="00E53E61" w:rsidDel="00D6167F">
          <w:delText xml:space="preserve">razlog </w:delText>
        </w:r>
      </w:del>
      <w:r w:rsidRPr="00E53E61">
        <w:t>porasta broja filmskih družina</w:t>
      </w:r>
      <w:del w:id="694" w:author="Ivancica Sebalj" w:date="2015-02-23T11:08:00Z">
        <w:r w:rsidRPr="00E53E61" w:rsidDel="00D6167F">
          <w:delText>,</w:delText>
        </w:r>
      </w:del>
      <w:r w:rsidRPr="00E53E61">
        <w:t xml:space="preserve"> kroz čiji rad je vidljivo</w:t>
      </w:r>
      <w:del w:id="695" w:author="Ivancica Sebalj" w:date="2015-02-23T11:08:00Z">
        <w:r w:rsidRPr="00E53E61" w:rsidDel="00D6167F">
          <w:delText>,</w:delText>
        </w:r>
      </w:del>
      <w:r w:rsidRPr="00E53E61">
        <w:t xml:space="preserve"> da je najkonkretniji oblik medijske edukacij</w:t>
      </w:r>
      <w:ins w:id="696" w:author="Ivancica Sebalj" w:date="2015-02-23T11:08:00Z">
        <w:r w:rsidR="00D6167F">
          <w:t>e</w:t>
        </w:r>
      </w:ins>
      <w:del w:id="697" w:author="Ivancica Sebalj" w:date="2015-02-23T11:08:00Z">
        <w:r w:rsidRPr="00E53E61" w:rsidDel="00D6167F">
          <w:delText>a</w:delText>
        </w:r>
      </w:del>
      <w:r w:rsidRPr="00E53E61">
        <w:t xml:space="preserve"> / pismenost</w:t>
      </w:r>
      <w:ins w:id="698" w:author="Ivancica Sebalj" w:date="2015-02-23T11:08:00Z">
        <w:r w:rsidR="00D6167F">
          <w:t>i</w:t>
        </w:r>
      </w:ins>
      <w:r w:rsidRPr="00E53E61">
        <w:t xml:space="preserve"> djece i mladih upravo u filmskim družinama i filmskim radionicama. Obrazovni i radionički programi Hrvatskog filmskog saveza samo još jednom potvrđuju važnost razvijanja obrazovnih i kulturnih programa koji povezuju djecu i mlade iz Hrvatske, ali i inozemstva. </w:t>
      </w:r>
    </w:p>
    <w:p w14:paraId="52D83C41" w14:textId="77777777" w:rsidR="00867390" w:rsidRDefault="00867390" w:rsidP="005146BB">
      <w:pPr>
        <w:rPr>
          <w:b/>
        </w:rPr>
      </w:pPr>
    </w:p>
    <w:p w14:paraId="4C8C61F4" w14:textId="77777777" w:rsidR="00867390" w:rsidRDefault="00867390" w:rsidP="005146BB">
      <w:pPr>
        <w:rPr>
          <w:b/>
        </w:rPr>
      </w:pPr>
    </w:p>
    <w:p w14:paraId="4096AD66" w14:textId="77777777" w:rsidR="00867390" w:rsidRDefault="00867390" w:rsidP="005146BB">
      <w:pPr>
        <w:rPr>
          <w:b/>
        </w:rPr>
      </w:pPr>
    </w:p>
    <w:p w14:paraId="6F870123" w14:textId="77777777" w:rsidR="00340038" w:rsidRDefault="00340038" w:rsidP="005146BB">
      <w:pPr>
        <w:rPr>
          <w:b/>
        </w:rPr>
      </w:pPr>
    </w:p>
    <w:p w14:paraId="294388D0" w14:textId="77777777" w:rsidR="00340038" w:rsidRDefault="00340038" w:rsidP="005146BB">
      <w:pPr>
        <w:rPr>
          <w:b/>
        </w:rPr>
      </w:pPr>
    </w:p>
    <w:p w14:paraId="1EE45906" w14:textId="77777777" w:rsidR="00340038" w:rsidRDefault="00340038" w:rsidP="005146BB">
      <w:pPr>
        <w:rPr>
          <w:b/>
        </w:rPr>
      </w:pPr>
    </w:p>
    <w:p w14:paraId="3937FD44" w14:textId="77777777" w:rsidR="00340038" w:rsidRDefault="00340038" w:rsidP="005146BB">
      <w:pPr>
        <w:rPr>
          <w:b/>
        </w:rPr>
      </w:pPr>
    </w:p>
    <w:p w14:paraId="33FBFB7C" w14:textId="77777777" w:rsidR="00340038" w:rsidRDefault="00340038" w:rsidP="005146BB">
      <w:pPr>
        <w:rPr>
          <w:b/>
        </w:rPr>
      </w:pPr>
    </w:p>
    <w:p w14:paraId="64EB9F75" w14:textId="77777777" w:rsidR="00340038" w:rsidRDefault="00340038" w:rsidP="005146BB">
      <w:pPr>
        <w:rPr>
          <w:b/>
        </w:rPr>
      </w:pPr>
    </w:p>
    <w:p w14:paraId="3E513C6C" w14:textId="77777777" w:rsidR="00340038" w:rsidRDefault="00340038" w:rsidP="005146BB">
      <w:pPr>
        <w:rPr>
          <w:b/>
        </w:rPr>
      </w:pPr>
    </w:p>
    <w:p w14:paraId="4D87CACF" w14:textId="77777777" w:rsidR="00340038" w:rsidRDefault="00340038" w:rsidP="005146BB">
      <w:pPr>
        <w:rPr>
          <w:b/>
        </w:rPr>
      </w:pPr>
    </w:p>
    <w:p w14:paraId="6D7C3D4A" w14:textId="77777777" w:rsidR="00E906B7" w:rsidRDefault="00E906B7" w:rsidP="005146BB">
      <w:pPr>
        <w:rPr>
          <w:b/>
        </w:rPr>
      </w:pPr>
    </w:p>
    <w:p w14:paraId="524834C5" w14:textId="77777777" w:rsidR="00E906B7" w:rsidRDefault="00E906B7" w:rsidP="005146BB">
      <w:pPr>
        <w:rPr>
          <w:b/>
        </w:rPr>
      </w:pPr>
    </w:p>
    <w:p w14:paraId="371D5131" w14:textId="77777777" w:rsidR="003B1FA4" w:rsidRDefault="00340038" w:rsidP="005146BB">
      <w:pPr>
        <w:rPr>
          <w:b/>
        </w:rPr>
      </w:pPr>
      <w:r>
        <w:rPr>
          <w:b/>
        </w:rPr>
        <w:t>c</w:t>
      </w:r>
      <w:r w:rsidR="006B14AF" w:rsidRPr="00BE0F3D">
        <w:rPr>
          <w:b/>
        </w:rPr>
        <w:t xml:space="preserve">) Radionica animiranog filma </w:t>
      </w:r>
      <w:r w:rsidR="00A002CD">
        <w:rPr>
          <w:b/>
        </w:rPr>
        <w:t xml:space="preserve">u Dubrovniku </w:t>
      </w:r>
    </w:p>
    <w:p w14:paraId="7AC0A6A7" w14:textId="77777777" w:rsidR="00A002CD" w:rsidRDefault="00382FAD" w:rsidP="005146BB">
      <w:pPr>
        <w:rPr>
          <w:b/>
        </w:rPr>
      </w:pPr>
      <w:r>
        <w:rPr>
          <w:b/>
        </w:rPr>
        <w:t xml:space="preserve">     </w:t>
      </w:r>
      <w:r w:rsidR="006A2EE5">
        <w:rPr>
          <w:b/>
        </w:rPr>
        <w:t xml:space="preserve">Dubrovnik, 15. </w:t>
      </w:r>
      <w:del w:id="699" w:author="Ivancica Sebalj" w:date="2015-02-23T21:08:00Z">
        <w:r w:rsidR="006A2EE5" w:rsidDel="00D7706B">
          <w:rPr>
            <w:b/>
          </w:rPr>
          <w:delText>do</w:delText>
        </w:r>
      </w:del>
      <w:ins w:id="700" w:author="Ivancica Sebalj" w:date="2015-02-23T21:08:00Z">
        <w:r w:rsidR="00D7706B">
          <w:rPr>
            <w:b/>
          </w:rPr>
          <w:t>–</w:t>
        </w:r>
      </w:ins>
      <w:r w:rsidR="006A2EE5">
        <w:rPr>
          <w:b/>
        </w:rPr>
        <w:t xml:space="preserve"> 20. listopada 2014</w:t>
      </w:r>
      <w:r w:rsidR="00A002CD">
        <w:rPr>
          <w:b/>
        </w:rPr>
        <w:t xml:space="preserve">. </w:t>
      </w:r>
    </w:p>
    <w:p w14:paraId="4BC65D69" w14:textId="77777777" w:rsidR="00DB63A6" w:rsidRPr="00DB63A6" w:rsidRDefault="00DB63A6" w:rsidP="00DB63A6"/>
    <w:p w14:paraId="13FA7205" w14:textId="77777777" w:rsidR="006A2EE5" w:rsidRPr="006A2EE5" w:rsidRDefault="006A2EE5" w:rsidP="006A2EE5">
      <w:pPr>
        <w:spacing w:line="360" w:lineRule="auto"/>
        <w:jc w:val="both"/>
      </w:pPr>
      <w:r w:rsidRPr="006A2EE5">
        <w:t xml:space="preserve">Radionica animiranog filma u sklopu 3. Dubrovnik Film Festivala - DUFF-a održana je od 15. </w:t>
      </w:r>
      <w:del w:id="701" w:author="Ivancica Sebalj" w:date="2015-02-23T21:08:00Z">
        <w:r w:rsidRPr="006A2EE5" w:rsidDel="00D7706B">
          <w:delText>–</w:delText>
        </w:r>
      </w:del>
      <w:ins w:id="702" w:author="Ivancica Sebalj" w:date="2015-02-23T21:08:00Z">
        <w:r w:rsidR="00D7706B">
          <w:t>do</w:t>
        </w:r>
      </w:ins>
      <w:r w:rsidRPr="006A2EE5">
        <w:t xml:space="preserve"> 20. listopada u Gimnaziji Dubrovnik u suorganizaciji Udruge Luža, Kinematografa Dubrovnik, Gimnazije Dubrovnik i Hrvatskog filmskog saveza.</w:t>
      </w:r>
    </w:p>
    <w:p w14:paraId="09F4DA60" w14:textId="77777777" w:rsidR="006A2EE5" w:rsidRPr="006A2EE5" w:rsidRDefault="00150923" w:rsidP="006A2EE5">
      <w:pPr>
        <w:spacing w:line="360" w:lineRule="auto"/>
        <w:jc w:val="both"/>
      </w:pPr>
      <w:r w:rsidRPr="006A2EE5">
        <w:rPr>
          <w:noProof/>
        </w:rPr>
        <w:drawing>
          <wp:anchor distT="0" distB="0" distL="114300" distR="114300" simplePos="0" relativeHeight="251641856" behindDoc="0" locked="0" layoutInCell="1" allowOverlap="1" wp14:anchorId="5AF334C7" wp14:editId="3F3CA82F">
            <wp:simplePos x="0" y="0"/>
            <wp:positionH relativeFrom="column">
              <wp:posOffset>0</wp:posOffset>
            </wp:positionH>
            <wp:positionV relativeFrom="paragraph">
              <wp:posOffset>83185</wp:posOffset>
            </wp:positionV>
            <wp:extent cx="3432810" cy="2576195"/>
            <wp:effectExtent l="0" t="0" r="0" b="0"/>
            <wp:wrapSquare wrapText="bothSides"/>
            <wp:docPr id="111" name="Slika 111" descr="3 DUFF _ radio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3 DUFF _ radionic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32810" cy="2576195"/>
                    </a:xfrm>
                    <a:prstGeom prst="rect">
                      <a:avLst/>
                    </a:prstGeom>
                    <a:noFill/>
                    <a:ln>
                      <a:noFill/>
                    </a:ln>
                  </pic:spPr>
                </pic:pic>
              </a:graphicData>
            </a:graphic>
          </wp:anchor>
        </w:drawing>
      </w:r>
      <w:r w:rsidR="006A2EE5" w:rsidRPr="006A2EE5">
        <w:t xml:space="preserve">Radionicu su vodili Edo Lukman i Jasminka Bijelić Ljubić, voditelji Škole animiranog filma Čakovec uz sudjelovanje </w:t>
      </w:r>
      <w:del w:id="703" w:author="Ivancica Sebalj" w:date="2015-02-23T21:08:00Z">
        <w:r w:rsidR="006A2EE5" w:rsidRPr="006A2EE5" w:rsidDel="00D7706B">
          <w:delText>1</w:delText>
        </w:r>
      </w:del>
      <w:ins w:id="704" w:author="Ivancica Sebalj" w:date="2015-02-23T21:08:00Z">
        <w:r w:rsidR="00D7706B">
          <w:t>četrnaestero</w:t>
        </w:r>
      </w:ins>
      <w:del w:id="705" w:author="Ivancica Sebalj" w:date="2015-02-23T21:08:00Z">
        <w:r w:rsidR="006A2EE5" w:rsidRPr="006A2EE5" w:rsidDel="00D7706B">
          <w:delText>4</w:delText>
        </w:r>
      </w:del>
      <w:r w:rsidR="006A2EE5" w:rsidRPr="006A2EE5">
        <w:t xml:space="preserve"> djece iz osnovnih škola s područja Dubrovnika i okolice (Župa Dubrovačka). U početnom dijelu radionice, na temelju probnih crteža izvršena je procjena njihovih likovnih sposobnosti te je odlučeno da se radi crtanofilmska tehnika primjerena uvjetima učionice u kojoj se radilo.</w:t>
      </w:r>
    </w:p>
    <w:p w14:paraId="116A3CF7" w14:textId="77777777" w:rsidR="006A2EE5" w:rsidRPr="006A2EE5" w:rsidRDefault="006A2EE5" w:rsidP="006A2EE5">
      <w:pPr>
        <w:spacing w:line="360" w:lineRule="auto"/>
        <w:jc w:val="both"/>
      </w:pPr>
    </w:p>
    <w:p w14:paraId="33B18A07" w14:textId="77777777" w:rsidR="006A2EE5" w:rsidRPr="006A2EE5" w:rsidRDefault="00150923" w:rsidP="006A2EE5">
      <w:pPr>
        <w:spacing w:line="360" w:lineRule="auto"/>
        <w:jc w:val="both"/>
      </w:pPr>
      <w:r w:rsidRPr="006A2EE5">
        <w:rPr>
          <w:noProof/>
        </w:rPr>
        <w:drawing>
          <wp:anchor distT="0" distB="0" distL="114300" distR="114300" simplePos="0" relativeHeight="251642880" behindDoc="0" locked="0" layoutInCell="1" allowOverlap="1" wp14:anchorId="150CF083" wp14:editId="2C739879">
            <wp:simplePos x="0" y="0"/>
            <wp:positionH relativeFrom="column">
              <wp:posOffset>1828800</wp:posOffset>
            </wp:positionH>
            <wp:positionV relativeFrom="paragraph">
              <wp:posOffset>864235</wp:posOffset>
            </wp:positionV>
            <wp:extent cx="3886200" cy="2915920"/>
            <wp:effectExtent l="0" t="0" r="0" b="0"/>
            <wp:wrapSquare wrapText="bothSides"/>
            <wp:docPr id="112" name="Slika 112" descr="Edo Lukman _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Edo Lukman _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86200" cy="2915920"/>
                    </a:xfrm>
                    <a:prstGeom prst="rect">
                      <a:avLst/>
                    </a:prstGeom>
                    <a:noFill/>
                    <a:ln>
                      <a:noFill/>
                    </a:ln>
                  </pic:spPr>
                </pic:pic>
              </a:graphicData>
            </a:graphic>
          </wp:anchor>
        </w:drawing>
      </w:r>
      <w:r w:rsidR="006A2EE5" w:rsidRPr="006A2EE5">
        <w:t>Djeca su upoznata sa svim fazama rada na animiranom filmu</w:t>
      </w:r>
      <w:del w:id="706" w:author="Ivancica Sebalj" w:date="2015-02-23T21:08:00Z">
        <w:r w:rsidR="006A2EE5" w:rsidRPr="006A2EE5" w:rsidDel="00D7706B">
          <w:delText>,</w:delText>
        </w:r>
      </w:del>
      <w:r w:rsidR="006A2EE5" w:rsidRPr="006A2EE5">
        <w:t xml:space="preserve"> pa su tako, odlučivši se za zajedničku temu, </w:t>
      </w:r>
      <w:del w:id="707" w:author="Ivancica Sebalj" w:date="2015-02-23T21:09:00Z">
        <w:r w:rsidR="006A2EE5" w:rsidRPr="006A2EE5" w:rsidDel="00D7706B">
          <w:delText>iz</w:delText>
        </w:r>
      </w:del>
      <w:r w:rsidR="006A2EE5" w:rsidRPr="006A2EE5">
        <w:t xml:space="preserve">animirali </w:t>
      </w:r>
      <w:ins w:id="708" w:author="Ivancica Sebalj" w:date="2015-02-23T21:09:00Z">
        <w:r w:rsidR="00D7706B">
          <w:t>četrnaest</w:t>
        </w:r>
      </w:ins>
      <w:del w:id="709" w:author="Ivancica Sebalj" w:date="2015-02-23T21:09:00Z">
        <w:r w:rsidR="006A2EE5" w:rsidRPr="006A2EE5" w:rsidDel="00D7706B">
          <w:delText>14</w:delText>
        </w:r>
      </w:del>
      <w:r w:rsidR="006A2EE5" w:rsidRPr="006A2EE5">
        <w:t xml:space="preserve"> malih crtanih priča na temu „Z</w:t>
      </w:r>
      <w:del w:id="710" w:author="Ivancica Sebalj" w:date="2015-02-23T21:09:00Z">
        <w:r w:rsidR="006A2EE5" w:rsidRPr="006A2EE5" w:rsidDel="00D7706B">
          <w:delText>ID</w:delText>
        </w:r>
      </w:del>
      <w:ins w:id="711" w:author="Ivancica Sebalj" w:date="2015-02-23T21:09:00Z">
        <w:r w:rsidR="00D7706B">
          <w:t>id</w:t>
        </w:r>
      </w:ins>
      <w:r w:rsidR="006A2EE5" w:rsidRPr="006A2EE5">
        <w:t xml:space="preserve">“. Realizirali su animacije u klasičnoj crtanoj formi, a crteži su digitalizirani u računalo te uz kratku edukaciju korištenja </w:t>
      </w:r>
      <w:r w:rsidR="00A51743" w:rsidRPr="00A51743">
        <w:rPr>
          <w:i/>
          <w:rPrChange w:id="712" w:author="Ivancica Sebalj" w:date="2015-02-23T21:09:00Z">
            <w:rPr/>
          </w:rPrChange>
        </w:rPr>
        <w:t>softwarea</w:t>
      </w:r>
      <w:r w:rsidR="006A2EE5" w:rsidRPr="006A2EE5">
        <w:t>, obojani u računalu te montirani u zajednički film u trajanju od 2</w:t>
      </w:r>
      <w:ins w:id="713" w:author="Ivancica Sebalj" w:date="2015-02-23T21:11:00Z">
        <w:r w:rsidR="00D7706B">
          <w:t>,</w:t>
        </w:r>
      </w:ins>
      <w:del w:id="714" w:author="Ivancica Sebalj" w:date="2015-02-23T21:11:00Z">
        <w:r w:rsidR="006A2EE5" w:rsidRPr="006A2EE5" w:rsidDel="00D7706B">
          <w:delText>.</w:delText>
        </w:r>
      </w:del>
      <w:r w:rsidR="006A2EE5" w:rsidRPr="006A2EE5">
        <w:t>5 minute. Film je prikazan na završnoj svečanosti 3. Dubrovnik Film Festivala, uz prisustvo autora i voditelja koji su publici u kratkom predstavljanju prezentirali sebe i rad na filmu. Velika većina su bili  animacijski početnici, a jedan mali dio okušao se u animacijskim radionicama tijekom prijašnjih festivala. Uočeno je nekoliko potencijalnih talenata za daljnju suradnju sa ŠAF-om ili preporuku za daljnje usavršavanje u području animiranog filma u vidu radionica.</w:t>
      </w:r>
    </w:p>
    <w:p w14:paraId="3D08EE28" w14:textId="77777777" w:rsidR="006A2EE5" w:rsidRPr="006A2EE5" w:rsidRDefault="006A2EE5" w:rsidP="006A2EE5">
      <w:pPr>
        <w:spacing w:line="360" w:lineRule="auto"/>
        <w:jc w:val="both"/>
      </w:pPr>
    </w:p>
    <w:p w14:paraId="1AA5568A" w14:textId="77777777" w:rsidR="006A2EE5" w:rsidRPr="006A2EE5" w:rsidRDefault="006A2EE5" w:rsidP="006A2EE5">
      <w:pPr>
        <w:spacing w:line="360" w:lineRule="auto"/>
        <w:jc w:val="both"/>
      </w:pPr>
      <w:r w:rsidRPr="006A2EE5">
        <w:t>Popis djece:</w:t>
      </w:r>
    </w:p>
    <w:p w14:paraId="53F5B616" w14:textId="77777777" w:rsidR="006A2EE5" w:rsidRPr="006A2EE5" w:rsidRDefault="00D7706B" w:rsidP="006A2EE5">
      <w:pPr>
        <w:spacing w:line="360" w:lineRule="auto"/>
        <w:jc w:val="both"/>
      </w:pPr>
      <w:r w:rsidRPr="006A2EE5">
        <w:t>Bruno Krile</w:t>
      </w:r>
      <w:r w:rsidR="006A2EE5" w:rsidRPr="006A2EE5">
        <w:t xml:space="preserve">, </w:t>
      </w:r>
      <w:r w:rsidRPr="006A2EE5">
        <w:t>Vlaho Mišić, Tin Ercegović, Jan Miošić, Tina Barišić, Lena Barišić, Marta Pendo, Tana Michl, Katarina Bogdanović, Daria Morović, Nika Grljević, Noa Val Pirin, Luka Grgurević, Ana Baletić.</w:t>
      </w:r>
    </w:p>
    <w:p w14:paraId="14574E8D" w14:textId="77777777" w:rsidR="00BD0DF1" w:rsidRPr="00DB63A6" w:rsidRDefault="00BD0DF1" w:rsidP="00DB63A6"/>
    <w:p w14:paraId="746D218E" w14:textId="77777777" w:rsidR="00DB63A6" w:rsidRPr="00DB63A6" w:rsidRDefault="00DB63A6" w:rsidP="00DB63A6"/>
    <w:p w14:paraId="19AD367B" w14:textId="77777777" w:rsidR="00F0450C" w:rsidRPr="00F0450C" w:rsidRDefault="00F0450C" w:rsidP="00F0450C">
      <w:pPr>
        <w:jc w:val="both"/>
        <w:rPr>
          <w:b/>
        </w:rPr>
      </w:pPr>
    </w:p>
    <w:p w14:paraId="250FC3C2" w14:textId="77777777" w:rsidR="00F0450C" w:rsidRPr="006A2EE5" w:rsidRDefault="00F0450C" w:rsidP="006A2EE5">
      <w:pPr>
        <w:spacing w:line="360" w:lineRule="auto"/>
        <w:jc w:val="both"/>
        <w:rPr>
          <w:b/>
          <w:i/>
        </w:rPr>
      </w:pPr>
      <w:r w:rsidRPr="006A2EE5">
        <w:rPr>
          <w:b/>
          <w:i/>
        </w:rPr>
        <w:t xml:space="preserve">Obrazovne programe Hrvatskog filmskog saveza dosada je polazilo preko 10000 polaznika, među kojima je velika većina voditelja filmskih družina pri osnovnim škola s područja </w:t>
      </w:r>
      <w:ins w:id="715" w:author="Ivancica Sebalj" w:date="2015-02-23T21:15:00Z">
        <w:r w:rsidR="003D7B1D">
          <w:rPr>
            <w:b/>
            <w:i/>
          </w:rPr>
          <w:t>g</w:t>
        </w:r>
      </w:ins>
      <w:del w:id="716" w:author="Ivancica Sebalj" w:date="2015-02-23T21:15:00Z">
        <w:r w:rsidRPr="006A2EE5" w:rsidDel="003D7B1D">
          <w:rPr>
            <w:b/>
            <w:i/>
          </w:rPr>
          <w:delText>G</w:delText>
        </w:r>
      </w:del>
      <w:r w:rsidRPr="006A2EE5">
        <w:rPr>
          <w:b/>
          <w:i/>
        </w:rPr>
        <w:t>rada Zagreba i Zagrebačke županije, ali i djece i mladeži iz istih. Upravo ta činjenica je razlog porasta broja filmskih družina, kroz čiji rad je vidljivo, da je najkonkretniji oblik medijske edukacij</w:t>
      </w:r>
      <w:ins w:id="717" w:author="Ivancica Sebalj" w:date="2015-02-23T21:16:00Z">
        <w:r w:rsidR="003D7B1D">
          <w:rPr>
            <w:b/>
            <w:i/>
          </w:rPr>
          <w:t>e</w:t>
        </w:r>
      </w:ins>
      <w:del w:id="718" w:author="Ivancica Sebalj" w:date="2015-02-23T21:16:00Z">
        <w:r w:rsidRPr="006A2EE5" w:rsidDel="003D7B1D">
          <w:rPr>
            <w:b/>
            <w:i/>
          </w:rPr>
          <w:delText>a</w:delText>
        </w:r>
      </w:del>
      <w:r w:rsidRPr="006A2EE5">
        <w:rPr>
          <w:b/>
          <w:i/>
        </w:rPr>
        <w:t xml:space="preserve"> / pismenost djece i mladih upravo u filmskim družinama i filmskim radionicama. Obrazovni i radionički programi Hrvatskog filmskog saveza samo još jednom potvrđuju važnost razvijanja obrazovnih i kulturnih programa koji povezuju djecu i mlade iz Hrvatske, ali i inozemstva. </w:t>
      </w:r>
    </w:p>
    <w:p w14:paraId="68D5B05B" w14:textId="77777777" w:rsidR="002325A4" w:rsidRPr="008231CD" w:rsidRDefault="005146BB" w:rsidP="005146BB">
      <w:pPr>
        <w:rPr>
          <w:b/>
          <w:i/>
        </w:rPr>
      </w:pPr>
      <w:r w:rsidRPr="00D15DE7">
        <w:rPr>
          <w:rFonts w:ascii="Arial" w:hAnsi="Arial" w:cs="Arial"/>
          <w:sz w:val="20"/>
          <w:szCs w:val="20"/>
        </w:rPr>
        <w:lastRenderedPageBreak/>
        <w:br w:type="page"/>
      </w:r>
      <w:r w:rsidR="002325A4" w:rsidRPr="008231CD">
        <w:rPr>
          <w:b/>
        </w:rPr>
        <w:lastRenderedPageBreak/>
        <w:t>(5.) 1</w:t>
      </w:r>
      <w:r w:rsidR="004845D8">
        <w:rPr>
          <w:b/>
        </w:rPr>
        <w:t>6</w:t>
      </w:r>
      <w:r w:rsidR="002325A4" w:rsidRPr="008231CD">
        <w:rPr>
          <w:b/>
        </w:rPr>
        <w:t xml:space="preserve">. </w:t>
      </w:r>
      <w:ins w:id="719" w:author="Ivancica Sebalj" w:date="2015-02-23T21:16:00Z">
        <w:r w:rsidR="003D7B1D">
          <w:rPr>
            <w:b/>
          </w:rPr>
          <w:t>Š</w:t>
        </w:r>
      </w:ins>
      <w:del w:id="720" w:author="Ivancica Sebalj" w:date="2015-02-23T21:16:00Z">
        <w:r w:rsidR="002325A4" w:rsidRPr="008231CD" w:rsidDel="003D7B1D">
          <w:rPr>
            <w:b/>
          </w:rPr>
          <w:delText>š</w:delText>
        </w:r>
      </w:del>
      <w:r w:rsidR="002325A4" w:rsidRPr="008231CD">
        <w:rPr>
          <w:b/>
        </w:rPr>
        <w:t xml:space="preserve">kola medijske kulture </w:t>
      </w:r>
      <w:r w:rsidR="002325A4" w:rsidRPr="008231CD">
        <w:rPr>
          <w:b/>
          <w:i/>
        </w:rPr>
        <w:t>Dr. Ante Peterlić</w:t>
      </w:r>
    </w:p>
    <w:p w14:paraId="68DB8CD1" w14:textId="77777777" w:rsidR="00B41D9C" w:rsidRDefault="004845D8" w:rsidP="00B41D9C">
      <w:r>
        <w:t xml:space="preserve">       Trakošćan</w:t>
      </w:r>
      <w:r w:rsidR="008231CD">
        <w:t xml:space="preserve">, </w:t>
      </w:r>
      <w:del w:id="721" w:author="Ivancica Sebalj" w:date="2015-02-23T21:16:00Z">
        <w:r w:rsidR="008231CD" w:rsidDel="003D7B1D">
          <w:delText xml:space="preserve">od </w:delText>
        </w:r>
      </w:del>
      <w:r w:rsidR="008231CD">
        <w:t xml:space="preserve">19. </w:t>
      </w:r>
      <w:del w:id="722" w:author="Ivancica Sebalj" w:date="2015-02-23T21:16:00Z">
        <w:r w:rsidR="008231CD" w:rsidDel="003D7B1D">
          <w:delText>do</w:delText>
        </w:r>
      </w:del>
      <w:ins w:id="723" w:author="Ivancica Sebalj" w:date="2015-02-23T21:16:00Z">
        <w:r w:rsidR="003D7B1D">
          <w:t>–</w:t>
        </w:r>
      </w:ins>
      <w:r w:rsidR="008231CD">
        <w:t xml:space="preserve"> 29</w:t>
      </w:r>
      <w:r w:rsidR="00C54D2A" w:rsidRPr="008231CD">
        <w:t>. kolovoza</w:t>
      </w:r>
      <w:r w:rsidR="00DB63A6">
        <w:t xml:space="preserve"> 201</w:t>
      </w:r>
      <w:del w:id="724" w:author="Ivancica Sebalj" w:date="2015-02-23T21:17:00Z">
        <w:r w:rsidR="00DB63A6" w:rsidDel="003D7B1D">
          <w:delText>3</w:delText>
        </w:r>
      </w:del>
      <w:ins w:id="725" w:author="Ivancica Sebalj" w:date="2015-02-23T21:17:00Z">
        <w:r w:rsidR="003D7B1D">
          <w:t>4</w:t>
        </w:r>
      </w:ins>
      <w:r w:rsidR="004C2D1A" w:rsidRPr="008231CD">
        <w:t>.</w:t>
      </w:r>
      <w:r w:rsidR="00ED5A43">
        <w:t xml:space="preserve"> </w:t>
      </w:r>
    </w:p>
    <w:p w14:paraId="49B60E22" w14:textId="77777777" w:rsidR="004845D8" w:rsidRDefault="004845D8" w:rsidP="00B41D9C"/>
    <w:p w14:paraId="684910E1" w14:textId="77777777" w:rsidR="004845D8" w:rsidRPr="004845D8" w:rsidRDefault="004845D8" w:rsidP="00BE7CB3">
      <w:pPr>
        <w:spacing w:line="360" w:lineRule="auto"/>
        <w:jc w:val="both"/>
      </w:pPr>
      <w:r w:rsidRPr="004845D8">
        <w:t xml:space="preserve">U Trakošćanu je 2000. godine održana 2. Škola medijske kulture, s I. i II. stupnjem seminara medijske kulture te videoradionicama za </w:t>
      </w:r>
      <w:r w:rsidRPr="004845D8">
        <w:rPr>
          <w:i/>
        </w:rPr>
        <w:t>dokumentarni</w:t>
      </w:r>
      <w:r w:rsidRPr="004845D8">
        <w:t xml:space="preserve">, </w:t>
      </w:r>
      <w:r w:rsidRPr="004845D8">
        <w:rPr>
          <w:i/>
        </w:rPr>
        <w:t>igrani</w:t>
      </w:r>
      <w:r w:rsidRPr="004845D8">
        <w:t xml:space="preserve"> i </w:t>
      </w:r>
      <w:r w:rsidRPr="004845D8">
        <w:rPr>
          <w:i/>
        </w:rPr>
        <w:t>animirani film</w:t>
      </w:r>
      <w:r w:rsidRPr="004845D8">
        <w:t xml:space="preserve"> odnosno specijaliziranom radionicom </w:t>
      </w:r>
      <w:r w:rsidRPr="004845D8">
        <w:rPr>
          <w:i/>
        </w:rPr>
        <w:t>za kameru i snimanje</w:t>
      </w:r>
      <w:r w:rsidRPr="004845D8">
        <w:t xml:space="preserve">. </w:t>
      </w:r>
      <w:del w:id="726" w:author="Ivancica Sebalj" w:date="2015-02-23T21:17:00Z">
        <w:r w:rsidRPr="004845D8" w:rsidDel="003D7B1D">
          <w:delText xml:space="preserve"> </w:delText>
        </w:r>
      </w:del>
      <w:r w:rsidR="00150923" w:rsidRPr="004845D8">
        <w:rPr>
          <w:noProof/>
        </w:rPr>
        <w:drawing>
          <wp:anchor distT="0" distB="0" distL="114300" distR="114300" simplePos="0" relativeHeight="251643904" behindDoc="0" locked="0" layoutInCell="1" allowOverlap="1" wp14:anchorId="69AD2D5A" wp14:editId="33B1B5E8">
            <wp:simplePos x="0" y="0"/>
            <wp:positionH relativeFrom="column">
              <wp:posOffset>-3810</wp:posOffset>
            </wp:positionH>
            <wp:positionV relativeFrom="paragraph">
              <wp:posOffset>838835</wp:posOffset>
            </wp:positionV>
            <wp:extent cx="3429000" cy="2276475"/>
            <wp:effectExtent l="0" t="0" r="0" b="9525"/>
            <wp:wrapSquare wrapText="bothSides"/>
            <wp:docPr id="113" name="Slika 113" descr="Trakošć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Trakošćan"/>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29000" cy="2276475"/>
                    </a:xfrm>
                    <a:prstGeom prst="rect">
                      <a:avLst/>
                    </a:prstGeom>
                    <a:noFill/>
                    <a:ln>
                      <a:noFill/>
                    </a:ln>
                  </pic:spPr>
                </pic:pic>
              </a:graphicData>
            </a:graphic>
          </wp:anchor>
        </w:drawing>
      </w:r>
      <w:r w:rsidRPr="004845D8">
        <w:t>Idućih šest Škola medijske kulture održa</w:t>
      </w:r>
      <w:del w:id="727" w:author="Ivancica Sebalj" w:date="2015-02-23T21:17:00Z">
        <w:r w:rsidRPr="004845D8" w:rsidDel="003D7B1D">
          <w:delText>va</w:delText>
        </w:r>
      </w:del>
      <w:r w:rsidRPr="004845D8">
        <w:t>ne su u Trakošćanu sve do 2005., a poslije Varaždinskih Toplica i Čakovca Škola se od ove godine vratila u Trakošćan, i dalje s dva stupnja seminara medijske kulture, ali s čak dvanaest radionica: za</w:t>
      </w:r>
      <w:r w:rsidRPr="004845D8">
        <w:rPr>
          <w:i/>
        </w:rPr>
        <w:t xml:space="preserve"> dokumentarni film</w:t>
      </w:r>
      <w:r w:rsidRPr="004845D8">
        <w:t xml:space="preserve"> (voditelj Tomislav Mršić), </w:t>
      </w:r>
      <w:r w:rsidRPr="004845D8">
        <w:rPr>
          <w:i/>
        </w:rPr>
        <w:t>igrani</w:t>
      </w:r>
      <w:ins w:id="728" w:author="Ivancica Sebalj" w:date="2015-02-23T21:18:00Z">
        <w:r w:rsidR="003D7B1D">
          <w:rPr>
            <w:i/>
          </w:rPr>
          <w:t xml:space="preserve"> film</w:t>
        </w:r>
      </w:ins>
      <w:r w:rsidRPr="004845D8">
        <w:rPr>
          <w:i/>
        </w:rPr>
        <w:t xml:space="preserve"> </w:t>
      </w:r>
      <w:r w:rsidRPr="004845D8">
        <w:t xml:space="preserve">(voditelj Daniel Kušan), </w:t>
      </w:r>
      <w:r w:rsidRPr="004845D8">
        <w:rPr>
          <w:i/>
        </w:rPr>
        <w:t>TV</w:t>
      </w:r>
      <w:del w:id="729" w:author="Ivancica Sebalj" w:date="2015-02-23T21:18:00Z">
        <w:r w:rsidRPr="004845D8" w:rsidDel="003D7B1D">
          <w:rPr>
            <w:i/>
          </w:rPr>
          <w:delText>-</w:delText>
        </w:r>
      </w:del>
      <w:ins w:id="730" w:author="Ivancica Sebalj" w:date="2015-02-23T21:18:00Z">
        <w:r w:rsidR="003D7B1D">
          <w:rPr>
            <w:i/>
          </w:rPr>
          <w:t xml:space="preserve"> </w:t>
        </w:r>
      </w:ins>
      <w:r w:rsidRPr="004845D8">
        <w:rPr>
          <w:i/>
        </w:rPr>
        <w:t>reportažu</w:t>
      </w:r>
      <w:r w:rsidRPr="004845D8">
        <w:t xml:space="preserve"> (voditelj Dražen Ilinčić), </w:t>
      </w:r>
      <w:r w:rsidRPr="004845D8">
        <w:rPr>
          <w:i/>
        </w:rPr>
        <w:t>animirani</w:t>
      </w:r>
      <w:ins w:id="731" w:author="Ivancica Sebalj" w:date="2015-02-23T21:18:00Z">
        <w:r w:rsidR="003D7B1D">
          <w:rPr>
            <w:i/>
          </w:rPr>
          <w:t xml:space="preserve"> film</w:t>
        </w:r>
      </w:ins>
      <w:r w:rsidRPr="004845D8">
        <w:rPr>
          <w:i/>
        </w:rPr>
        <w:t xml:space="preserve"> </w:t>
      </w:r>
      <w:r w:rsidRPr="004845D8">
        <w:t xml:space="preserve">(voditelj Edo Lukman), </w:t>
      </w:r>
      <w:r w:rsidRPr="004845D8">
        <w:rPr>
          <w:b/>
        </w:rPr>
        <w:t xml:space="preserve">po prvi put za </w:t>
      </w:r>
      <w:r w:rsidRPr="004845D8">
        <w:rPr>
          <w:b/>
          <w:i/>
        </w:rPr>
        <w:t>eksperimentalni film</w:t>
      </w:r>
      <w:r w:rsidRPr="004845D8">
        <w:t xml:space="preserve"> (voditelj Damir Čučić) te specijaliziranim radionicama za </w:t>
      </w:r>
      <w:r w:rsidRPr="004845D8">
        <w:rPr>
          <w:i/>
        </w:rPr>
        <w:t>kameru i snimanje</w:t>
      </w:r>
      <w:r w:rsidRPr="004845D8">
        <w:t xml:space="preserve"> (voditelj Boris Poljak), </w:t>
      </w:r>
      <w:r w:rsidRPr="004845D8">
        <w:rPr>
          <w:i/>
        </w:rPr>
        <w:t>montažu</w:t>
      </w:r>
      <w:r w:rsidRPr="004845D8">
        <w:t xml:space="preserve"> (voditelji Slaven Zečević i Ivana Fumić), </w:t>
      </w:r>
      <w:r w:rsidRPr="004845D8">
        <w:rPr>
          <w:i/>
        </w:rPr>
        <w:t>postprodukciju zvuka</w:t>
      </w:r>
      <w:r w:rsidRPr="004845D8">
        <w:t xml:space="preserve"> (voditeljica Dubravka Premar), </w:t>
      </w:r>
      <w:r w:rsidRPr="004845D8">
        <w:rPr>
          <w:i/>
        </w:rPr>
        <w:t>scenarij u filmu</w:t>
      </w:r>
      <w:r w:rsidRPr="004845D8">
        <w:t xml:space="preserve"> (voditelj Zvonimir Jurić), </w:t>
      </w:r>
      <w:r w:rsidRPr="004845D8">
        <w:rPr>
          <w:i/>
        </w:rPr>
        <w:t>digitalnu fotografiju</w:t>
      </w:r>
      <w:r w:rsidRPr="004845D8">
        <w:t xml:space="preserve"> (voditelj Darije Petković), </w:t>
      </w:r>
      <w:r w:rsidRPr="004845D8">
        <w:rPr>
          <w:i/>
        </w:rPr>
        <w:t>radio</w:t>
      </w:r>
      <w:del w:id="732" w:author="Ivancica Sebalj" w:date="2015-02-23T21:19:00Z">
        <w:r w:rsidRPr="004845D8" w:rsidDel="003D7B1D">
          <w:rPr>
            <w:i/>
          </w:rPr>
          <w:delText xml:space="preserve"> </w:delText>
        </w:r>
      </w:del>
      <w:r w:rsidRPr="004845D8">
        <w:rPr>
          <w:i/>
        </w:rPr>
        <w:t>reportažu</w:t>
      </w:r>
      <w:r w:rsidRPr="004845D8">
        <w:t xml:space="preserve"> (voditeljica Višnja Biti) i za </w:t>
      </w:r>
      <w:r w:rsidRPr="004845D8">
        <w:rPr>
          <w:i/>
        </w:rPr>
        <w:t>radio</w:t>
      </w:r>
      <w:del w:id="733" w:author="Ivancica Sebalj" w:date="2015-02-23T21:19:00Z">
        <w:r w:rsidRPr="004845D8" w:rsidDel="003D7B1D">
          <w:rPr>
            <w:i/>
          </w:rPr>
          <w:delText xml:space="preserve"> </w:delText>
        </w:r>
      </w:del>
      <w:r w:rsidRPr="004845D8">
        <w:rPr>
          <w:i/>
        </w:rPr>
        <w:t>igru za djecu</w:t>
      </w:r>
      <w:r w:rsidRPr="004845D8">
        <w:t xml:space="preserve"> (voditeljica Vedrana Vrhovnik). </w:t>
      </w:r>
    </w:p>
    <w:p w14:paraId="56198278" w14:textId="77777777" w:rsidR="004845D8" w:rsidRPr="004845D8" w:rsidRDefault="004845D8" w:rsidP="00BE7CB3">
      <w:pPr>
        <w:spacing w:line="360" w:lineRule="auto"/>
        <w:jc w:val="both"/>
      </w:pPr>
    </w:p>
    <w:p w14:paraId="2BAF23AA" w14:textId="77777777" w:rsidR="004845D8" w:rsidRPr="004845D8" w:rsidRDefault="00150923" w:rsidP="00BE7CB3">
      <w:pPr>
        <w:spacing w:line="360" w:lineRule="auto"/>
        <w:jc w:val="both"/>
      </w:pPr>
      <w:r w:rsidRPr="004845D8">
        <w:rPr>
          <w:noProof/>
        </w:rPr>
        <w:drawing>
          <wp:anchor distT="0" distB="0" distL="114300" distR="114300" simplePos="0" relativeHeight="251644928" behindDoc="0" locked="0" layoutInCell="1" allowOverlap="1" wp14:anchorId="439C4173" wp14:editId="5C87AD25">
            <wp:simplePos x="0" y="0"/>
            <wp:positionH relativeFrom="column">
              <wp:posOffset>2057400</wp:posOffset>
            </wp:positionH>
            <wp:positionV relativeFrom="paragraph">
              <wp:posOffset>309245</wp:posOffset>
            </wp:positionV>
            <wp:extent cx="3667125" cy="2428875"/>
            <wp:effectExtent l="0" t="0" r="9525" b="9525"/>
            <wp:wrapSquare wrapText="bothSides"/>
            <wp:docPr id="114" name="Slika 114" descr="Kruni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Krunić"/>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67125" cy="2428875"/>
                    </a:xfrm>
                    <a:prstGeom prst="rect">
                      <a:avLst/>
                    </a:prstGeom>
                    <a:noFill/>
                    <a:ln>
                      <a:noFill/>
                    </a:ln>
                  </pic:spPr>
                </pic:pic>
              </a:graphicData>
            </a:graphic>
          </wp:anchor>
        </w:drawing>
      </w:r>
      <w:r w:rsidR="004845D8" w:rsidRPr="004845D8">
        <w:t xml:space="preserve">Polaznici ovogodišnje 16. Škole medijske kulture </w:t>
      </w:r>
      <w:r w:rsidR="004845D8" w:rsidRPr="004845D8">
        <w:rPr>
          <w:i/>
        </w:rPr>
        <w:t>Dr. Ante Peterlić</w:t>
      </w:r>
      <w:r w:rsidR="004845D8" w:rsidRPr="004845D8">
        <w:t xml:space="preserve"> dolaze iz Bednje, Cestice, Čakovca, Karlovca, Križevaca, Kutine, Macinca, Mača, Male Subotice, Orehovca, Osijeka, Pule, Rijeke, Rovinja, Samobora, Skakavca, Svete Nedelje, Velike Gorice, Virovitice, Vukovara, Zadra i Zagreba, </w:t>
      </w:r>
      <w:ins w:id="734" w:author="Ivancica Sebalj" w:date="2015-02-23T21:19:00Z">
        <w:r w:rsidR="00B54628">
          <w:t xml:space="preserve">a </w:t>
        </w:r>
      </w:ins>
      <w:r w:rsidR="004845D8" w:rsidRPr="004845D8">
        <w:t xml:space="preserve">sudjelovanje polaznika iz slovenske Cerknice daje Školi međunarodno značenje, </w:t>
      </w:r>
      <w:ins w:id="735" w:author="Ivancica Sebalj" w:date="2015-02-23T21:20:00Z">
        <w:r w:rsidR="00B54628">
          <w:t xml:space="preserve">dok je </w:t>
        </w:r>
      </w:ins>
      <w:del w:id="736" w:author="Ivancica Sebalj" w:date="2015-02-23T21:20:00Z">
        <w:r w:rsidR="004845D8" w:rsidRPr="004845D8" w:rsidDel="00B54628">
          <w:delText xml:space="preserve">a </w:delText>
        </w:r>
      </w:del>
      <w:r w:rsidR="004845D8" w:rsidRPr="004845D8">
        <w:t xml:space="preserve">posebna </w:t>
      </w:r>
      <w:del w:id="737" w:author="Ivancica Sebalj" w:date="2015-02-23T21:20:00Z">
        <w:r w:rsidR="004845D8" w:rsidRPr="004845D8" w:rsidDel="00B54628">
          <w:delText xml:space="preserve">je </w:delText>
        </w:r>
      </w:del>
      <w:r w:rsidR="004845D8" w:rsidRPr="004845D8">
        <w:t xml:space="preserve">radost </w:t>
      </w:r>
    </w:p>
    <w:p w14:paraId="78F80413" w14:textId="77777777" w:rsidR="004845D8" w:rsidRPr="004845D8" w:rsidRDefault="004845D8" w:rsidP="00BE7CB3">
      <w:pPr>
        <w:spacing w:line="360" w:lineRule="auto"/>
        <w:jc w:val="both"/>
      </w:pPr>
      <w:r w:rsidRPr="004845D8">
        <w:lastRenderedPageBreak/>
        <w:t>organizatora zbog prisustvovanja desetero Gunj</w:t>
      </w:r>
      <w:ins w:id="738" w:author="Ivancica Sebalj" w:date="2015-02-23T21:20:00Z">
        <w:r w:rsidR="00B54628">
          <w:t>a</w:t>
        </w:r>
      </w:ins>
      <w:r w:rsidRPr="004845D8">
        <w:t xml:space="preserve">naca pod vodstvom legendarnog Josipa Krunića.  </w:t>
      </w:r>
    </w:p>
    <w:p w14:paraId="5DC14C81" w14:textId="77777777" w:rsidR="004845D8" w:rsidRPr="004845D8" w:rsidRDefault="004845D8" w:rsidP="004845D8">
      <w:pPr>
        <w:jc w:val="both"/>
      </w:pPr>
    </w:p>
    <w:p w14:paraId="5BA0D797" w14:textId="77777777" w:rsidR="004845D8" w:rsidRPr="004845D8" w:rsidRDefault="004845D8" w:rsidP="00BE7CB3">
      <w:pPr>
        <w:spacing w:line="360" w:lineRule="auto"/>
        <w:jc w:val="both"/>
        <w:rPr>
          <w:b/>
        </w:rPr>
      </w:pPr>
      <w:r w:rsidRPr="004845D8">
        <w:rPr>
          <w:b/>
        </w:rPr>
        <w:t xml:space="preserve">Ovoga puta njihovo je sudjelovanje omogućio Upravni odjel za društvene djelatnosti Grada Karlovca osiguravši potrebna sredstva. To je posljedica dugogodišnje i plodne suradnje Kinokluba Karlovac i Studija kreativnih ideja Gunja - SKIG-a, a možda je na realizaciju ideje utjecala i činjenica da je sadašnji gradonačelnik Karlovca Damir Jelić bio polaznikom na prve četiri Škole medijske kulture. Prijateljska, profesionalna i iznad svega ljudska solidarnost, pomoć i suradnja tako se i ovoga puta dokazala kao još jedna od vrijednosti koje obilježavaju Školu medijske kulture </w:t>
      </w:r>
      <w:r w:rsidRPr="004845D8">
        <w:rPr>
          <w:b/>
          <w:i/>
        </w:rPr>
        <w:t>Dr. Ante Peterlić</w:t>
      </w:r>
      <w:r w:rsidRPr="004845D8">
        <w:rPr>
          <w:b/>
        </w:rPr>
        <w:t xml:space="preserve">.   </w:t>
      </w:r>
    </w:p>
    <w:p w14:paraId="447B96D2" w14:textId="77777777" w:rsidR="004845D8" w:rsidRPr="004845D8" w:rsidRDefault="004845D8" w:rsidP="004845D8">
      <w:pPr>
        <w:jc w:val="both"/>
      </w:pPr>
    </w:p>
    <w:p w14:paraId="5455BD65" w14:textId="77777777" w:rsidR="004845D8" w:rsidRPr="004845D8" w:rsidRDefault="004845D8" w:rsidP="00BE7CB3">
      <w:pPr>
        <w:spacing w:line="360" w:lineRule="auto"/>
        <w:jc w:val="both"/>
      </w:pPr>
      <w:r w:rsidRPr="004845D8">
        <w:t xml:space="preserve">Priređivač 16. </w:t>
      </w:r>
      <w:ins w:id="739" w:author="Ivancica Sebalj" w:date="2015-02-23T21:20:00Z">
        <w:r w:rsidR="00B54628">
          <w:t>Š</w:t>
        </w:r>
      </w:ins>
      <w:del w:id="740" w:author="Ivancica Sebalj" w:date="2015-02-23T21:20:00Z">
        <w:r w:rsidRPr="004845D8" w:rsidDel="00B54628">
          <w:delText>š</w:delText>
        </w:r>
      </w:del>
      <w:r w:rsidRPr="004845D8">
        <w:t xml:space="preserve">kole medijske kulture </w:t>
      </w:r>
      <w:r w:rsidRPr="004845D8">
        <w:rPr>
          <w:i/>
        </w:rPr>
        <w:t>Dr. Ante Peterlić</w:t>
      </w:r>
      <w:r w:rsidRPr="004845D8">
        <w:t xml:space="preserve"> je Hrvatski filmski savez, a Ministarstvo znanosti, obrazovanja i sporta Republike Hrvatske dalo je pozitivno stručno mišljenje za provedbu programa. Održavanje Škole pomogli su Hrvatski audiovizualni centar, Hrvatska zajednica tehničke kulture i Društvo hrvatskih filmskih redatelja, sponzori su CS Computer systems, Studio Guberović d.</w:t>
      </w:r>
      <w:ins w:id="741" w:author="Ivancica Sebalj" w:date="2015-02-23T21:21:00Z">
        <w:r w:rsidR="00B54628">
          <w:t xml:space="preserve"> </w:t>
        </w:r>
      </w:ins>
      <w:r w:rsidRPr="004845D8">
        <w:t>o.</w:t>
      </w:r>
      <w:ins w:id="742" w:author="Ivancica Sebalj" w:date="2015-02-23T21:21:00Z">
        <w:r w:rsidR="00B54628">
          <w:t xml:space="preserve"> </w:t>
        </w:r>
      </w:ins>
      <w:r w:rsidRPr="004845D8">
        <w:t xml:space="preserve">o., Avc Zagreb i Istyle. </w:t>
      </w:r>
    </w:p>
    <w:p w14:paraId="784FB3FD" w14:textId="77777777" w:rsidR="004845D8" w:rsidRPr="004845D8" w:rsidRDefault="004845D8" w:rsidP="00BE7CB3">
      <w:pPr>
        <w:spacing w:line="360" w:lineRule="auto"/>
        <w:jc w:val="both"/>
      </w:pPr>
    </w:p>
    <w:p w14:paraId="24B8EB1F" w14:textId="77777777" w:rsidR="004845D8" w:rsidRPr="004845D8" w:rsidRDefault="00150923" w:rsidP="00BE7CB3">
      <w:pPr>
        <w:spacing w:line="360" w:lineRule="auto"/>
        <w:jc w:val="both"/>
      </w:pPr>
      <w:r w:rsidRPr="004845D8">
        <w:rPr>
          <w:noProof/>
        </w:rPr>
        <w:drawing>
          <wp:anchor distT="0" distB="0" distL="114300" distR="114300" simplePos="0" relativeHeight="251645952" behindDoc="0" locked="0" layoutInCell="1" allowOverlap="1" wp14:anchorId="5C0A5282" wp14:editId="130C3EEA">
            <wp:simplePos x="0" y="0"/>
            <wp:positionH relativeFrom="column">
              <wp:posOffset>0</wp:posOffset>
            </wp:positionH>
            <wp:positionV relativeFrom="paragraph">
              <wp:posOffset>50165</wp:posOffset>
            </wp:positionV>
            <wp:extent cx="3657600" cy="2428875"/>
            <wp:effectExtent l="0" t="0" r="0" b="9525"/>
            <wp:wrapSquare wrapText="bothSides"/>
            <wp:docPr id="115" name="Slika 115" descr="Otvaranje Škole_ Vera i Bru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Otvaranje Škole_ Vera i Bruno"/>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57600" cy="2428875"/>
                    </a:xfrm>
                    <a:prstGeom prst="rect">
                      <a:avLst/>
                    </a:prstGeom>
                    <a:noFill/>
                    <a:ln>
                      <a:noFill/>
                    </a:ln>
                  </pic:spPr>
                </pic:pic>
              </a:graphicData>
            </a:graphic>
          </wp:anchor>
        </w:drawing>
      </w:r>
      <w:r w:rsidR="004845D8" w:rsidRPr="004845D8">
        <w:t>Filmsku i videotehniku osigurali su Hrvatski filmski savez, Hrvatska zajednica tehničke kulture, Blank_filmski inkubator, Zagreb; Filmska autorska grupa Enthusia Planck, Samobor; Filmsko-kreativni studio VANIMA, Varaždin; Foto kino videoklub Zaprešić, Zaprešić; Kinoklub Karlovac, Karlovac;  Kinoklub Zagreb, Zagreb; Studio kreativnih ideja Gunja - SKIG, Gunja;  Škola animiranog filma Čakovec – ŠAF, Čakovec i www.fotografija.hr.  Filmske i video</w:t>
      </w:r>
      <w:del w:id="743" w:author="Ivancica Sebalj" w:date="2015-02-23T21:21:00Z">
        <w:r w:rsidR="004845D8" w:rsidRPr="004845D8" w:rsidDel="00B54628">
          <w:delText xml:space="preserve"> </w:delText>
        </w:r>
      </w:del>
      <w:r w:rsidR="004845D8" w:rsidRPr="004845D8">
        <w:t>primjere osigurao je Hrvatski filmski savez.</w:t>
      </w:r>
    </w:p>
    <w:p w14:paraId="6520C1A0" w14:textId="77777777" w:rsidR="004845D8" w:rsidRPr="004845D8" w:rsidRDefault="004845D8" w:rsidP="00BE7CB3">
      <w:pPr>
        <w:spacing w:line="360" w:lineRule="auto"/>
        <w:jc w:val="both"/>
      </w:pPr>
    </w:p>
    <w:p w14:paraId="34B10E43" w14:textId="77777777" w:rsidR="004845D8" w:rsidRPr="004845D8" w:rsidRDefault="004845D8" w:rsidP="00BE7CB3">
      <w:pPr>
        <w:spacing w:line="360" w:lineRule="auto"/>
        <w:jc w:val="both"/>
      </w:pPr>
      <w:r w:rsidRPr="004845D8">
        <w:t xml:space="preserve">Radom Škole medijske kulture upravlja Savjet Škole na čijem je čelu dr. sc. Bruno Kragić, kao predsjednik, a članovi su Vera Robić-Škarica koja je voditeljica, Kristina Dorić, kao tajnica Škole te Mirjana Jukić, prof., Vesna Lendić-Kasalo, Carmen Lhotka, Edo Lukman, </w:t>
      </w:r>
      <w:r w:rsidRPr="004845D8">
        <w:lastRenderedPageBreak/>
        <w:t xml:space="preserve">doc. art. Jelena Modrić, Diana Nenadić, dr. sc. Mira Kermek-Sredanović i prof. dr. Hrvoje Turković. Savjet prati provedbu 16. </w:t>
      </w:r>
      <w:ins w:id="744" w:author="Ivancica Sebalj" w:date="2015-02-23T21:21:00Z">
        <w:r w:rsidR="00B54628">
          <w:t>Š</w:t>
        </w:r>
      </w:ins>
      <w:del w:id="745" w:author="Ivancica Sebalj" w:date="2015-02-23T21:21:00Z">
        <w:r w:rsidRPr="004845D8" w:rsidDel="00B54628">
          <w:delText>š</w:delText>
        </w:r>
      </w:del>
      <w:r w:rsidRPr="004845D8">
        <w:t xml:space="preserve">kole medijske kulture </w:t>
      </w:r>
      <w:r w:rsidRPr="004845D8">
        <w:rPr>
          <w:i/>
        </w:rPr>
        <w:t>Dr. Ante Peterlić</w:t>
      </w:r>
      <w:r w:rsidRPr="004845D8">
        <w:t>, ali istovremeno započinje i pripreme za 17. ŠMK, koja će se održati 2015. godine, ponovo u Trakošćanu. Ovog trenutka možemo potvrditi nastavak uspješne suradnje s općinom Bednja i načelnikom općine Mirkom Bis</w:t>
      </w:r>
      <w:del w:id="746" w:author="Ivancica Sebalj" w:date="2015-02-23T21:22:00Z">
        <w:r w:rsidRPr="004845D8" w:rsidDel="00B54628">
          <w:delText>k</w:delText>
        </w:r>
      </w:del>
      <w:ins w:id="747" w:author="Ivancica Sebalj" w:date="2015-02-23T21:22:00Z">
        <w:r w:rsidR="00B54628">
          <w:t>tr</w:t>
        </w:r>
      </w:ins>
      <w:r w:rsidRPr="004845D8">
        <w:t xml:space="preserve">ovićem te OŠ Bednja i ravnateljicom Sanjom Majcen u provedbi pojedinih radioničkih programa Škole. </w:t>
      </w:r>
    </w:p>
    <w:p w14:paraId="077CF2D7" w14:textId="77777777" w:rsidR="004845D8" w:rsidRPr="004845D8" w:rsidRDefault="004845D8" w:rsidP="00BE7CB3">
      <w:pPr>
        <w:spacing w:line="360" w:lineRule="auto"/>
        <w:jc w:val="both"/>
      </w:pPr>
    </w:p>
    <w:p w14:paraId="5F7CD50E" w14:textId="77777777" w:rsidR="004845D8" w:rsidRPr="004845D8" w:rsidRDefault="004845D8" w:rsidP="00BE7CB3">
      <w:pPr>
        <w:spacing w:line="360" w:lineRule="auto"/>
        <w:jc w:val="both"/>
        <w:rPr>
          <w:b/>
        </w:rPr>
      </w:pPr>
      <w:r w:rsidRPr="004845D8">
        <w:t xml:space="preserve">16. </w:t>
      </w:r>
      <w:del w:id="748" w:author="Ivancica Sebalj" w:date="2015-02-23T21:22:00Z">
        <w:r w:rsidRPr="004845D8" w:rsidDel="00B54628">
          <w:delText>š</w:delText>
        </w:r>
      </w:del>
      <w:ins w:id="749" w:author="Ivancica Sebalj" w:date="2015-02-23T21:22:00Z">
        <w:r w:rsidR="00B54628">
          <w:t>Š</w:t>
        </w:r>
      </w:ins>
      <w:r w:rsidRPr="004845D8">
        <w:t xml:space="preserve">kola medijske kulture svečano je otvorena pozdravnim riječima predsjednika Savjeta Škole dr. sc. Bruna Kragića i voditeljice Škole Vere Robić-Škarica te projekcijom dva kratka filma, o </w:t>
      </w:r>
      <w:r w:rsidRPr="004845D8">
        <w:rPr>
          <w:b/>
        </w:rPr>
        <w:t xml:space="preserve">Mustafi Nadareviću, dobitniku </w:t>
      </w:r>
      <w:del w:id="750" w:author="Ivancica Sebalj" w:date="2015-02-23T21:22:00Z">
        <w:r w:rsidRPr="004845D8" w:rsidDel="00B54628">
          <w:rPr>
            <w:b/>
          </w:rPr>
          <w:delText>„</w:delText>
        </w:r>
      </w:del>
      <w:r w:rsidR="00A51743" w:rsidRPr="00A51743">
        <w:rPr>
          <w:b/>
          <w:i/>
          <w:rPrChange w:id="751" w:author="Ivancica Sebalj" w:date="2015-02-23T21:22:00Z">
            <w:rPr>
              <w:b/>
            </w:rPr>
          </w:rPrChange>
        </w:rPr>
        <w:t>Nagrade Fabijan Šovagović</w:t>
      </w:r>
      <w:del w:id="752" w:author="Ivancica Sebalj" w:date="2015-02-23T21:22:00Z">
        <w:r w:rsidRPr="004845D8" w:rsidDel="00B54628">
          <w:rPr>
            <w:b/>
          </w:rPr>
          <w:delText>“</w:delText>
        </w:r>
      </w:del>
      <w:r w:rsidRPr="004845D8">
        <w:rPr>
          <w:b/>
        </w:rPr>
        <w:t xml:space="preserve"> za 2014</w:t>
      </w:r>
      <w:r w:rsidRPr="004845D8">
        <w:t xml:space="preserve">. godinu te diplomskog filma </w:t>
      </w:r>
      <w:r w:rsidRPr="004845D8">
        <w:rPr>
          <w:b/>
          <w:i/>
        </w:rPr>
        <w:t>Pinokio</w:t>
      </w:r>
      <w:r w:rsidRPr="004845D8">
        <w:rPr>
          <w:b/>
        </w:rPr>
        <w:t xml:space="preserve"> autora Tome Šimundže</w:t>
      </w:r>
      <w:r w:rsidRPr="004845D8">
        <w:t xml:space="preserve">, isto tako svojevremenog polaznika i stručnog suradnika Škole, koji je ovjenčan </w:t>
      </w:r>
      <w:del w:id="753" w:author="Ivancica Sebalj" w:date="2015-02-23T21:22:00Z">
        <w:r w:rsidRPr="004845D8" w:rsidDel="00B54628">
          <w:delText>„</w:delText>
        </w:r>
      </w:del>
      <w:r w:rsidR="00A51743" w:rsidRPr="00A51743">
        <w:rPr>
          <w:b/>
          <w:i/>
          <w:rPrChange w:id="754" w:author="Ivancica Sebalj" w:date="2015-02-23T21:22:00Z">
            <w:rPr>
              <w:b/>
            </w:rPr>
          </w:rPrChange>
        </w:rPr>
        <w:t>Nagradom Vedran Šamanović</w:t>
      </w:r>
      <w:del w:id="755" w:author="Ivancica Sebalj" w:date="2015-02-23T21:22:00Z">
        <w:r w:rsidRPr="004845D8" w:rsidDel="00B54628">
          <w:rPr>
            <w:b/>
          </w:rPr>
          <w:delText>“</w:delText>
        </w:r>
      </w:del>
      <w:r w:rsidRPr="004845D8">
        <w:rPr>
          <w:b/>
        </w:rPr>
        <w:t>.</w:t>
      </w:r>
    </w:p>
    <w:p w14:paraId="530667B5" w14:textId="77777777" w:rsidR="004845D8" w:rsidRPr="004845D8" w:rsidRDefault="004845D8" w:rsidP="004845D8">
      <w:pPr>
        <w:jc w:val="both"/>
      </w:pPr>
    </w:p>
    <w:p w14:paraId="37C55AA1" w14:textId="77777777" w:rsidR="004845D8" w:rsidRPr="004845D8" w:rsidRDefault="00150923" w:rsidP="00AC4420">
      <w:pPr>
        <w:spacing w:line="360" w:lineRule="auto"/>
        <w:jc w:val="both"/>
        <w:rPr>
          <w:i/>
        </w:rPr>
      </w:pPr>
      <w:r w:rsidRPr="004845D8">
        <w:rPr>
          <w:noProof/>
        </w:rPr>
        <w:drawing>
          <wp:anchor distT="0" distB="0" distL="114300" distR="114300" simplePos="0" relativeHeight="251646976" behindDoc="0" locked="0" layoutInCell="1" allowOverlap="1" wp14:anchorId="57D649E2" wp14:editId="52DD49C1">
            <wp:simplePos x="0" y="0"/>
            <wp:positionH relativeFrom="column">
              <wp:posOffset>2171700</wp:posOffset>
            </wp:positionH>
            <wp:positionV relativeFrom="paragraph">
              <wp:posOffset>99060</wp:posOffset>
            </wp:positionV>
            <wp:extent cx="3543300" cy="2352675"/>
            <wp:effectExtent l="0" t="0" r="0" b="9525"/>
            <wp:wrapSquare wrapText="bothSides"/>
            <wp:docPr id="116" name="Slika 116" descr="Marina Zlatari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Marina Zlatarić"/>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43300" cy="2352675"/>
                    </a:xfrm>
                    <a:prstGeom prst="rect">
                      <a:avLst/>
                    </a:prstGeom>
                    <a:noFill/>
                    <a:ln>
                      <a:noFill/>
                    </a:ln>
                  </pic:spPr>
                </pic:pic>
              </a:graphicData>
            </a:graphic>
          </wp:anchor>
        </w:drawing>
      </w:r>
      <w:r w:rsidR="004845D8" w:rsidRPr="004845D8">
        <w:t>„</w:t>
      </w:r>
      <w:r w:rsidR="004845D8" w:rsidRPr="004845D8">
        <w:rPr>
          <w:i/>
        </w:rPr>
        <w:t xml:space="preserve">Kada je na svečanosti otvaranja 16. </w:t>
      </w:r>
      <w:del w:id="756" w:author="Ivancica Sebalj" w:date="2015-02-23T21:22:00Z">
        <w:r w:rsidR="004845D8" w:rsidRPr="004845D8" w:rsidDel="00B54628">
          <w:rPr>
            <w:i/>
          </w:rPr>
          <w:delText>š</w:delText>
        </w:r>
      </w:del>
      <w:ins w:id="757" w:author="Ivancica Sebalj" w:date="2015-02-23T21:22:00Z">
        <w:r w:rsidR="00B54628">
          <w:rPr>
            <w:i/>
          </w:rPr>
          <w:t>Š</w:t>
        </w:r>
      </w:ins>
      <w:r w:rsidR="004845D8" w:rsidRPr="004845D8">
        <w:rPr>
          <w:i/>
        </w:rPr>
        <w:t>kole medijske kulture Dr. Ante Peterlić voditeljica Škole, Vera Robić-Škarica pozvala neka se jave oni koji su tu po prvi put, prava šuma podignutih ruku pokazala je da mladi dolaze! Još uvijek postoji tvrdo jezgro veterana koji su na Školi već bili nekoliko puta (rekorderke su Melita Horvatek Forjan i Marina Zlatarić koje su bile polaznice na svih šesnaest škola), što je pravi dokaz nje</w:t>
      </w:r>
      <w:ins w:id="758" w:author="Ivancica Sebalj" w:date="2015-02-23T21:23:00Z">
        <w:r w:rsidR="00B54628">
          <w:rPr>
            <w:i/>
          </w:rPr>
          <w:t>zi</w:t>
        </w:r>
      </w:ins>
      <w:r w:rsidR="004845D8" w:rsidRPr="004845D8">
        <w:rPr>
          <w:i/>
        </w:rPr>
        <w:t>ne vrijednosti i znanja koja donosi, ali sve više mladih sudionika jednako raduje jer je očito da je Škola zanimljiva i privlačna i novim sudionicima, koji dolaze prvi put i od kojih će se većina vratiti još bar jednom, a mnogi i nekoliko puta, dok ne obiđu sve seminare i radionice. Pa, krenu iznova</w:t>
      </w:r>
      <w:ins w:id="759" w:author="Ivancica Sebalj" w:date="2015-02-23T21:23:00Z">
        <w:r w:rsidR="00B54628">
          <w:t>!“</w:t>
        </w:r>
      </w:ins>
      <w:del w:id="760" w:author="Ivancica Sebalj" w:date="2015-02-23T21:23:00Z">
        <w:r w:rsidR="004845D8" w:rsidRPr="004845D8" w:rsidDel="00B54628">
          <w:rPr>
            <w:i/>
          </w:rPr>
          <w:delText xml:space="preserve">! </w:delText>
        </w:r>
        <w:r w:rsidR="004845D8" w:rsidRPr="004845D8" w:rsidDel="00B54628">
          <w:delText>„</w:delText>
        </w:r>
      </w:del>
      <w:r w:rsidR="004845D8" w:rsidRPr="004845D8">
        <w:t xml:space="preserve"> iz teksta Duška Popovića</w:t>
      </w:r>
      <w:ins w:id="761" w:author="Ivancica Sebalj" w:date="2015-02-23T21:23:00Z">
        <w:r w:rsidR="00B54628">
          <w:rPr>
            <w:i/>
          </w:rPr>
          <w:t>.</w:t>
        </w:r>
      </w:ins>
      <w:del w:id="762" w:author="Ivancica Sebalj" w:date="2015-02-23T21:23:00Z">
        <w:r w:rsidR="004845D8" w:rsidRPr="004845D8" w:rsidDel="00B54628">
          <w:rPr>
            <w:i/>
          </w:rPr>
          <w:delText xml:space="preserve"> </w:delText>
        </w:r>
      </w:del>
    </w:p>
    <w:p w14:paraId="29329E18" w14:textId="77777777" w:rsidR="004845D8" w:rsidRPr="004845D8" w:rsidRDefault="004845D8" w:rsidP="004845D8">
      <w:pPr>
        <w:jc w:val="both"/>
      </w:pPr>
    </w:p>
    <w:p w14:paraId="15E7BCC3" w14:textId="77777777" w:rsidR="004845D8" w:rsidRPr="004845D8" w:rsidRDefault="004845D8" w:rsidP="00BE7CB3">
      <w:pPr>
        <w:spacing w:line="360" w:lineRule="auto"/>
        <w:jc w:val="both"/>
      </w:pPr>
      <w:r w:rsidRPr="004845D8">
        <w:t xml:space="preserve">Škola medijske kulture </w:t>
      </w:r>
      <w:ins w:id="763" w:author="Ivancica Sebalj" w:date="2015-02-23T21:23:00Z">
        <w:r w:rsidR="00B54628" w:rsidRPr="004845D8">
          <w:t xml:space="preserve">organizirana </w:t>
        </w:r>
      </w:ins>
      <w:r w:rsidRPr="004845D8">
        <w:t xml:space="preserve">je </w:t>
      </w:r>
      <w:del w:id="764" w:author="Ivancica Sebalj" w:date="2015-02-23T21:23:00Z">
        <w:r w:rsidRPr="004845D8" w:rsidDel="00B54628">
          <w:delText xml:space="preserve">organizirana </w:delText>
        </w:r>
      </w:del>
      <w:r w:rsidRPr="004845D8">
        <w:t xml:space="preserve">i provedena kao </w:t>
      </w:r>
      <w:r w:rsidRPr="004845D8">
        <w:rPr>
          <w:b/>
        </w:rPr>
        <w:t>seminar medijske kulture s I. osnovnim stupnjem i II. stupnjem kao oblikom trajnog i cjeloživotnog obrazovanja</w:t>
      </w:r>
      <w:r w:rsidRPr="004845D8">
        <w:t xml:space="preserve"> te kroz </w:t>
      </w:r>
      <w:ins w:id="765" w:author="Ivancica Sebalj" w:date="2015-02-23T21:24:00Z">
        <w:r w:rsidR="00B54628">
          <w:rPr>
            <w:b/>
          </w:rPr>
          <w:t>četiri</w:t>
        </w:r>
      </w:ins>
      <w:del w:id="766" w:author="Ivancica Sebalj" w:date="2015-02-23T21:24:00Z">
        <w:r w:rsidRPr="004845D8" w:rsidDel="00B54628">
          <w:rPr>
            <w:b/>
          </w:rPr>
          <w:delText>4</w:delText>
        </w:r>
      </w:del>
      <w:r w:rsidRPr="004845D8">
        <w:rPr>
          <w:b/>
        </w:rPr>
        <w:t xml:space="preserve"> polazne i </w:t>
      </w:r>
      <w:del w:id="767" w:author="Ivancica Sebalj" w:date="2015-02-23T21:24:00Z">
        <w:r w:rsidRPr="004845D8" w:rsidDel="00B54628">
          <w:rPr>
            <w:b/>
          </w:rPr>
          <w:delText>8</w:delText>
        </w:r>
      </w:del>
      <w:ins w:id="768" w:author="Ivancica Sebalj" w:date="2015-02-23T21:24:00Z">
        <w:r w:rsidR="00B54628">
          <w:rPr>
            <w:b/>
          </w:rPr>
          <w:t>osam</w:t>
        </w:r>
      </w:ins>
      <w:r w:rsidRPr="004845D8">
        <w:rPr>
          <w:b/>
        </w:rPr>
        <w:t xml:space="preserve"> specijaliziranih radionica</w:t>
      </w:r>
      <w:r w:rsidRPr="004845D8">
        <w:t>.</w:t>
      </w:r>
    </w:p>
    <w:p w14:paraId="76414799" w14:textId="77777777" w:rsidR="004845D8" w:rsidRPr="004845D8" w:rsidRDefault="004845D8" w:rsidP="00BE7CB3">
      <w:pPr>
        <w:spacing w:line="360" w:lineRule="auto"/>
        <w:jc w:val="both"/>
        <w:rPr>
          <w:u w:val="single"/>
        </w:rPr>
      </w:pPr>
    </w:p>
    <w:p w14:paraId="4164B2B7" w14:textId="77777777" w:rsidR="004845D8" w:rsidRPr="004845D8" w:rsidRDefault="004845D8" w:rsidP="00BE7CB3">
      <w:pPr>
        <w:spacing w:line="360" w:lineRule="auto"/>
        <w:jc w:val="both"/>
      </w:pPr>
      <w:r w:rsidRPr="004845D8">
        <w:lastRenderedPageBreak/>
        <w:t xml:space="preserve">Svrha je </w:t>
      </w:r>
      <w:r w:rsidRPr="004845D8">
        <w:rPr>
          <w:b/>
        </w:rPr>
        <w:t>prvog stupnja seminarskoga programa</w:t>
      </w:r>
      <w:r w:rsidRPr="004845D8">
        <w:t xml:space="preserve"> pružiti temeljna medijska znanja, a namijenjen je nastavnicima u osnovnim i srednjim školama te drugim polaznicima koji ta znanja nisu stekli u okviru svojega studija ili koji ta znanja trebaju utvrditi. </w:t>
      </w:r>
    </w:p>
    <w:p w14:paraId="4F28F351" w14:textId="77777777" w:rsidR="004845D8" w:rsidRPr="004845D8" w:rsidRDefault="004845D8" w:rsidP="00BE7CB3">
      <w:pPr>
        <w:spacing w:line="360" w:lineRule="auto"/>
        <w:rPr>
          <w:b/>
        </w:rPr>
      </w:pPr>
    </w:p>
    <w:p w14:paraId="710B4649" w14:textId="77777777" w:rsidR="004845D8" w:rsidRPr="004845D8" w:rsidRDefault="004845D8" w:rsidP="00BE7CB3">
      <w:pPr>
        <w:spacing w:line="360" w:lineRule="auto"/>
        <w:rPr>
          <w:b/>
        </w:rPr>
      </w:pPr>
      <w:r w:rsidRPr="004845D8">
        <w:rPr>
          <w:b/>
        </w:rPr>
        <w:t xml:space="preserve">Program I. stupnja – osnovni </w:t>
      </w:r>
    </w:p>
    <w:p w14:paraId="589452E2" w14:textId="77777777" w:rsidR="004845D8" w:rsidRPr="004845D8" w:rsidRDefault="004845D8" w:rsidP="00BE7CB3">
      <w:pPr>
        <w:numPr>
          <w:ilvl w:val="0"/>
          <w:numId w:val="3"/>
        </w:numPr>
        <w:rPr>
          <w:i/>
        </w:rPr>
      </w:pPr>
      <w:r w:rsidRPr="004845D8">
        <w:rPr>
          <w:i/>
        </w:rPr>
        <w:t>Teorija filma</w:t>
      </w:r>
    </w:p>
    <w:p w14:paraId="4D3C8563" w14:textId="77777777" w:rsidR="004845D8" w:rsidRPr="004845D8" w:rsidRDefault="004845D8" w:rsidP="00BE7CB3">
      <w:pPr>
        <w:numPr>
          <w:ilvl w:val="0"/>
          <w:numId w:val="3"/>
        </w:numPr>
        <w:rPr>
          <w:i/>
        </w:rPr>
      </w:pPr>
      <w:r w:rsidRPr="004845D8">
        <w:rPr>
          <w:i/>
        </w:rPr>
        <w:t>Povijest filma</w:t>
      </w:r>
    </w:p>
    <w:p w14:paraId="25D60647" w14:textId="77777777" w:rsidR="004845D8" w:rsidRPr="004845D8" w:rsidRDefault="004845D8" w:rsidP="00BE7CB3">
      <w:pPr>
        <w:numPr>
          <w:ilvl w:val="0"/>
          <w:numId w:val="3"/>
        </w:numPr>
        <w:rPr>
          <w:i/>
        </w:rPr>
      </w:pPr>
      <w:r w:rsidRPr="004845D8">
        <w:rPr>
          <w:i/>
        </w:rPr>
        <w:t>Struktura filmskoga djela</w:t>
      </w:r>
    </w:p>
    <w:p w14:paraId="1EBB8712" w14:textId="77777777" w:rsidR="004845D8" w:rsidRPr="004845D8" w:rsidRDefault="004845D8" w:rsidP="00BE7CB3">
      <w:pPr>
        <w:numPr>
          <w:ilvl w:val="0"/>
          <w:numId w:val="3"/>
        </w:numPr>
        <w:rPr>
          <w:i/>
        </w:rPr>
      </w:pPr>
      <w:r w:rsidRPr="004845D8">
        <w:rPr>
          <w:i/>
        </w:rPr>
        <w:t>Filmske vrste</w:t>
      </w:r>
    </w:p>
    <w:p w14:paraId="1B3976A3" w14:textId="77777777" w:rsidR="004845D8" w:rsidRPr="004845D8" w:rsidRDefault="004845D8" w:rsidP="00BE7CB3">
      <w:pPr>
        <w:numPr>
          <w:ilvl w:val="0"/>
          <w:numId w:val="3"/>
        </w:numPr>
        <w:rPr>
          <w:i/>
        </w:rPr>
      </w:pPr>
      <w:r w:rsidRPr="004845D8">
        <w:rPr>
          <w:i/>
        </w:rPr>
        <w:t>Uvod u animaciju i Zagrebačka škola crtanog filma</w:t>
      </w:r>
    </w:p>
    <w:p w14:paraId="06890E6E" w14:textId="77777777" w:rsidR="004845D8" w:rsidRPr="004845D8" w:rsidRDefault="004845D8" w:rsidP="00BE7CB3">
      <w:pPr>
        <w:numPr>
          <w:ilvl w:val="0"/>
          <w:numId w:val="3"/>
        </w:numPr>
        <w:rPr>
          <w:i/>
        </w:rPr>
      </w:pPr>
      <w:r w:rsidRPr="004845D8">
        <w:rPr>
          <w:i/>
        </w:rPr>
        <w:t>Povijest hrvatskoga filma</w:t>
      </w:r>
    </w:p>
    <w:p w14:paraId="52FB42D0" w14:textId="77777777" w:rsidR="004845D8" w:rsidRPr="004845D8" w:rsidRDefault="004845D8" w:rsidP="00BE7CB3">
      <w:pPr>
        <w:numPr>
          <w:ilvl w:val="0"/>
          <w:numId w:val="3"/>
        </w:numPr>
        <w:rPr>
          <w:i/>
        </w:rPr>
      </w:pPr>
      <w:r w:rsidRPr="004845D8">
        <w:rPr>
          <w:i/>
        </w:rPr>
        <w:t>Vrste i metode dokumentarnoga filma</w:t>
      </w:r>
    </w:p>
    <w:p w14:paraId="0C3F0FE4" w14:textId="77777777" w:rsidR="004845D8" w:rsidRPr="004845D8" w:rsidRDefault="004845D8" w:rsidP="00BE7CB3">
      <w:pPr>
        <w:numPr>
          <w:ilvl w:val="0"/>
          <w:numId w:val="3"/>
        </w:numPr>
        <w:rPr>
          <w:i/>
        </w:rPr>
      </w:pPr>
      <w:r w:rsidRPr="004845D8">
        <w:rPr>
          <w:i/>
          <w:lang w:val="de-DE"/>
        </w:rPr>
        <w:t xml:space="preserve">Zaštita i restauracija audiovizualnog gradiva </w:t>
      </w:r>
    </w:p>
    <w:p w14:paraId="6A5147A3" w14:textId="77777777" w:rsidR="004845D8" w:rsidRPr="004845D8" w:rsidRDefault="004845D8" w:rsidP="00BE7CB3">
      <w:pPr>
        <w:numPr>
          <w:ilvl w:val="0"/>
          <w:numId w:val="3"/>
        </w:numPr>
      </w:pPr>
      <w:r w:rsidRPr="004845D8">
        <w:rPr>
          <w:i/>
        </w:rPr>
        <w:t>Multimediji u teoriji i praksi</w:t>
      </w:r>
      <w:r w:rsidRPr="004845D8">
        <w:t xml:space="preserve"> </w:t>
      </w:r>
    </w:p>
    <w:p w14:paraId="4B361FB1" w14:textId="77777777" w:rsidR="004845D8" w:rsidRPr="004845D8" w:rsidRDefault="004845D8" w:rsidP="00BE7CB3">
      <w:pPr>
        <w:spacing w:line="360" w:lineRule="auto"/>
        <w:jc w:val="both"/>
        <w:rPr>
          <w:u w:val="single"/>
        </w:rPr>
      </w:pPr>
    </w:p>
    <w:p w14:paraId="766A9D38" w14:textId="77777777" w:rsidR="004845D8" w:rsidRPr="004845D8" w:rsidRDefault="004845D8" w:rsidP="00BE7CB3">
      <w:pPr>
        <w:spacing w:line="360" w:lineRule="auto"/>
        <w:jc w:val="both"/>
      </w:pPr>
      <w:r w:rsidRPr="004845D8">
        <w:t>Na I. stupnju</w:t>
      </w:r>
      <w:del w:id="769" w:author="Ivancica Sebalj" w:date="2015-02-23T21:24:00Z">
        <w:r w:rsidRPr="004845D8" w:rsidDel="00B54628">
          <w:delText xml:space="preserve"> </w:delText>
        </w:r>
      </w:del>
      <w:r w:rsidRPr="004845D8">
        <w:t xml:space="preserve"> sudjelovalo je 6 polaznika, a među njima su bili: </w:t>
      </w:r>
      <w:r w:rsidRPr="004845D8">
        <w:rPr>
          <w:b/>
        </w:rPr>
        <w:t>Slobodanka Mišković</w:t>
      </w:r>
      <w:r w:rsidRPr="004845D8">
        <w:t xml:space="preserve">, Art-kino Croatia, Rijeka; </w:t>
      </w:r>
      <w:r w:rsidRPr="004845D8">
        <w:rPr>
          <w:b/>
        </w:rPr>
        <w:t>Dalia Alić</w:t>
      </w:r>
      <w:r w:rsidRPr="004845D8">
        <w:t xml:space="preserve"> i </w:t>
      </w:r>
      <w:r w:rsidRPr="004845D8">
        <w:rPr>
          <w:b/>
        </w:rPr>
        <w:t>Josip Šuker</w:t>
      </w:r>
      <w:r w:rsidRPr="004845D8">
        <w:t xml:space="preserve"> iz Elegy Film Studios, Zagreb; </w:t>
      </w:r>
      <w:r w:rsidRPr="004845D8">
        <w:rPr>
          <w:b/>
        </w:rPr>
        <w:t>Nataša Mesaroš Grgurić</w:t>
      </w:r>
      <w:r w:rsidRPr="004845D8">
        <w:t xml:space="preserve">, OŠ Centar, Rijeka; </w:t>
      </w:r>
      <w:r w:rsidRPr="004845D8">
        <w:rPr>
          <w:b/>
        </w:rPr>
        <w:t>Sanda Letonja-Marjanović</w:t>
      </w:r>
      <w:r w:rsidRPr="004845D8">
        <w:t xml:space="preserve">, Pulska filmska tvornica, Pula i </w:t>
      </w:r>
      <w:r w:rsidRPr="004845D8">
        <w:rPr>
          <w:b/>
        </w:rPr>
        <w:t>Bogdan Bošnjak</w:t>
      </w:r>
      <w:r w:rsidRPr="004845D8">
        <w:t xml:space="preserve">, OŠ Skakavac, Skakavac. </w:t>
      </w:r>
    </w:p>
    <w:p w14:paraId="731E57F7" w14:textId="77777777" w:rsidR="004845D8" w:rsidRPr="004845D8" w:rsidRDefault="00150923" w:rsidP="004845D8">
      <w:pPr>
        <w:jc w:val="center"/>
      </w:pPr>
      <w:r w:rsidRPr="004845D8">
        <w:rPr>
          <w:noProof/>
        </w:rPr>
        <w:drawing>
          <wp:anchor distT="0" distB="0" distL="114300" distR="114300" simplePos="0" relativeHeight="251648000" behindDoc="0" locked="0" layoutInCell="1" allowOverlap="1" wp14:anchorId="0E63451C" wp14:editId="115F0E67">
            <wp:simplePos x="0" y="0"/>
            <wp:positionH relativeFrom="column">
              <wp:posOffset>356235</wp:posOffset>
            </wp:positionH>
            <wp:positionV relativeFrom="paragraph">
              <wp:posOffset>3810</wp:posOffset>
            </wp:positionV>
            <wp:extent cx="5029200" cy="3343275"/>
            <wp:effectExtent l="0" t="0" r="0" b="9525"/>
            <wp:wrapSquare wrapText="bothSides"/>
            <wp:docPr id="117" name="Slika 117" descr="Marko Rojnić i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Marko Rojnić i I"/>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29200" cy="3343275"/>
                    </a:xfrm>
                    <a:prstGeom prst="rect">
                      <a:avLst/>
                    </a:prstGeom>
                    <a:noFill/>
                    <a:ln>
                      <a:noFill/>
                    </a:ln>
                  </pic:spPr>
                </pic:pic>
              </a:graphicData>
            </a:graphic>
          </wp:anchor>
        </w:drawing>
      </w:r>
    </w:p>
    <w:p w14:paraId="6E218AD9" w14:textId="77777777" w:rsidR="004845D8" w:rsidRPr="004845D8" w:rsidRDefault="004845D8" w:rsidP="004845D8">
      <w:pPr>
        <w:jc w:val="center"/>
        <w:rPr>
          <w:sz w:val="20"/>
          <w:szCs w:val="20"/>
        </w:rPr>
      </w:pPr>
      <w:r w:rsidRPr="004845D8">
        <w:rPr>
          <w:sz w:val="20"/>
          <w:szCs w:val="20"/>
        </w:rPr>
        <w:t>Marko Rojnić s polaznicima I. stupnja</w:t>
      </w:r>
    </w:p>
    <w:p w14:paraId="17D8AB3C" w14:textId="77777777" w:rsidR="004845D8" w:rsidRPr="004845D8" w:rsidRDefault="004845D8" w:rsidP="004845D8">
      <w:pPr>
        <w:jc w:val="both"/>
      </w:pPr>
    </w:p>
    <w:p w14:paraId="6E2DCEC6" w14:textId="77777777" w:rsidR="004845D8" w:rsidRPr="004845D8" w:rsidRDefault="004845D8" w:rsidP="004845D8">
      <w:pPr>
        <w:jc w:val="both"/>
      </w:pPr>
    </w:p>
    <w:p w14:paraId="6E6261B0" w14:textId="77777777" w:rsidR="004845D8" w:rsidRPr="004845D8" w:rsidRDefault="004845D8" w:rsidP="00BE7CB3">
      <w:pPr>
        <w:spacing w:line="360" w:lineRule="auto"/>
        <w:jc w:val="both"/>
      </w:pPr>
      <w:r w:rsidRPr="004845D8">
        <w:t xml:space="preserve">Polaznici I. stupnja, kao i svi drugi zainteresirani polaznici Škole mogli su sudjelovati na metodičkim vježbama pod nazivom </w:t>
      </w:r>
      <w:del w:id="770" w:author="Ivancica Sebalj" w:date="2015-02-23T21:24:00Z">
        <w:r w:rsidRPr="004845D8" w:rsidDel="00B54628">
          <w:delText xml:space="preserve"> </w:delText>
        </w:r>
      </w:del>
      <w:r w:rsidRPr="004845D8">
        <w:rPr>
          <w:i/>
        </w:rPr>
        <w:t>Multimediji u teoriji i praksi</w:t>
      </w:r>
      <w:r w:rsidRPr="004845D8">
        <w:t xml:space="preserve"> koje su vodile Mirjana Jukić, prof. i Katica Šarić, mag. paed. soc. iz OŠ Rudeš, Zagreb.  </w:t>
      </w:r>
    </w:p>
    <w:p w14:paraId="4F4A7C2C" w14:textId="77777777" w:rsidR="004845D8" w:rsidRPr="004845D8" w:rsidRDefault="004845D8" w:rsidP="00BE7CB3">
      <w:pPr>
        <w:spacing w:line="360" w:lineRule="auto"/>
        <w:jc w:val="both"/>
        <w:rPr>
          <w:b/>
        </w:rPr>
      </w:pPr>
    </w:p>
    <w:p w14:paraId="778A78BA" w14:textId="77777777" w:rsidR="004845D8" w:rsidRPr="004845D8" w:rsidRDefault="004845D8" w:rsidP="00BE7CB3">
      <w:pPr>
        <w:spacing w:line="360" w:lineRule="auto"/>
        <w:jc w:val="both"/>
      </w:pPr>
      <w:r w:rsidRPr="004845D8">
        <w:t xml:space="preserve">Na II. stupnju, kao trajnom i cjeloživotnom obrazovanju, sudjelovalo je </w:t>
      </w:r>
      <w:ins w:id="771" w:author="Ivancica Sebalj" w:date="2015-02-23T21:25:00Z">
        <w:r w:rsidR="00B54628">
          <w:t>osam</w:t>
        </w:r>
      </w:ins>
      <w:del w:id="772" w:author="Ivancica Sebalj" w:date="2015-02-23T21:25:00Z">
        <w:r w:rsidRPr="004845D8" w:rsidDel="00B54628">
          <w:delText>8</w:delText>
        </w:r>
      </w:del>
      <w:r w:rsidRPr="004845D8">
        <w:t xml:space="preserve"> polaznika, a među njima su bili </w:t>
      </w:r>
      <w:r w:rsidRPr="004845D8">
        <w:rPr>
          <w:b/>
        </w:rPr>
        <w:t>Sandra Tomljanović</w:t>
      </w:r>
      <w:r w:rsidRPr="004845D8">
        <w:t xml:space="preserve">, Hrvatska zajednica tehničke kulture, Zagreb; </w:t>
      </w:r>
      <w:r w:rsidRPr="004845D8">
        <w:rPr>
          <w:b/>
        </w:rPr>
        <w:t>Dalibor Jurišić</w:t>
      </w:r>
      <w:r w:rsidRPr="004845D8">
        <w:t>, Javna ustanova u kulturi Hrvatski dom Vukovar, Vukovar;</w:t>
      </w:r>
      <w:del w:id="773" w:author="Ivancica Sebalj" w:date="2015-02-23T21:25:00Z">
        <w:r w:rsidRPr="004845D8" w:rsidDel="00B54628">
          <w:delText xml:space="preserve"> </w:delText>
        </w:r>
      </w:del>
      <w:r w:rsidRPr="004845D8">
        <w:t xml:space="preserve"> </w:t>
      </w:r>
      <w:r w:rsidRPr="004845D8">
        <w:rPr>
          <w:b/>
        </w:rPr>
        <w:t>Ana Đordić</w:t>
      </w:r>
      <w:r w:rsidRPr="004845D8">
        <w:t xml:space="preserve">, XIII. gimnazija, Zagreb; </w:t>
      </w:r>
      <w:r w:rsidRPr="004845D8">
        <w:rPr>
          <w:b/>
        </w:rPr>
        <w:t>Jelena Modrić</w:t>
      </w:r>
      <w:r w:rsidRPr="004845D8">
        <w:t xml:space="preserve"> i </w:t>
      </w:r>
      <w:r w:rsidRPr="004845D8">
        <w:rPr>
          <w:b/>
        </w:rPr>
        <w:t>Tena Tadić</w:t>
      </w:r>
      <w:r w:rsidRPr="004845D8">
        <w:t xml:space="preserve"> iz Zagreba; </w:t>
      </w:r>
      <w:r w:rsidRPr="004845D8">
        <w:rPr>
          <w:b/>
        </w:rPr>
        <w:t>Martina Mikšić</w:t>
      </w:r>
      <w:r w:rsidRPr="004845D8">
        <w:t xml:space="preserve">, OŠ Banija, Karlovac; </w:t>
      </w:r>
      <w:r w:rsidRPr="004845D8">
        <w:rPr>
          <w:b/>
        </w:rPr>
        <w:t>Sandra Živanović</w:t>
      </w:r>
      <w:r w:rsidRPr="004845D8">
        <w:t>, Mješovita industrijsko-obrtnička škola, Karlovac</w:t>
      </w:r>
      <w:r w:rsidRPr="004845D8">
        <w:rPr>
          <w:color w:val="FF0000"/>
        </w:rPr>
        <w:t xml:space="preserve"> </w:t>
      </w:r>
      <w:r w:rsidRPr="004845D8">
        <w:t xml:space="preserve">i </w:t>
      </w:r>
      <w:r w:rsidRPr="004845D8">
        <w:rPr>
          <w:b/>
        </w:rPr>
        <w:t>Željka Dugi</w:t>
      </w:r>
      <w:r w:rsidRPr="004845D8">
        <w:t xml:space="preserve">, OŠ Cestica, Cestica. </w:t>
      </w:r>
    </w:p>
    <w:p w14:paraId="1646621F" w14:textId="77777777" w:rsidR="004845D8" w:rsidRPr="004845D8" w:rsidRDefault="004845D8" w:rsidP="00BE7CB3">
      <w:pPr>
        <w:spacing w:line="360" w:lineRule="auto"/>
      </w:pPr>
    </w:p>
    <w:p w14:paraId="252EFE21" w14:textId="77777777" w:rsidR="004845D8" w:rsidRPr="004845D8" w:rsidRDefault="004845D8" w:rsidP="00BE7CB3">
      <w:pPr>
        <w:spacing w:line="360" w:lineRule="auto"/>
        <w:rPr>
          <w:b/>
        </w:rPr>
      </w:pPr>
      <w:r w:rsidRPr="004845D8">
        <w:rPr>
          <w:b/>
        </w:rPr>
        <w:t xml:space="preserve">Program II. stupnja – cjeloživotno obrazovanje </w:t>
      </w:r>
    </w:p>
    <w:p w14:paraId="16D7FAAD" w14:textId="77777777" w:rsidR="004845D8" w:rsidRPr="004845D8" w:rsidRDefault="004845D8" w:rsidP="00BE7CB3">
      <w:pPr>
        <w:numPr>
          <w:ilvl w:val="0"/>
          <w:numId w:val="4"/>
        </w:numPr>
      </w:pPr>
      <w:r w:rsidRPr="004845D8">
        <w:rPr>
          <w:i/>
        </w:rPr>
        <w:t xml:space="preserve">Klasični američki animirani film </w:t>
      </w:r>
    </w:p>
    <w:p w14:paraId="76B88BA5" w14:textId="77777777" w:rsidR="004845D8" w:rsidRPr="004845D8" w:rsidRDefault="004845D8" w:rsidP="00BE7CB3">
      <w:pPr>
        <w:numPr>
          <w:ilvl w:val="0"/>
          <w:numId w:val="4"/>
        </w:numPr>
      </w:pPr>
      <w:r w:rsidRPr="004845D8">
        <w:rPr>
          <w:i/>
        </w:rPr>
        <w:t>Filmska glazba Arsena Dedića</w:t>
      </w:r>
    </w:p>
    <w:p w14:paraId="20D2401D" w14:textId="77777777" w:rsidR="004845D8" w:rsidRPr="004845D8" w:rsidRDefault="004845D8" w:rsidP="00BE7CB3">
      <w:pPr>
        <w:numPr>
          <w:ilvl w:val="0"/>
          <w:numId w:val="4"/>
        </w:numPr>
        <w:rPr>
          <w:i/>
        </w:rPr>
      </w:pPr>
      <w:r w:rsidRPr="004845D8">
        <w:rPr>
          <w:i/>
        </w:rPr>
        <w:t>Film u nacističkoj Njemačkoj</w:t>
      </w:r>
    </w:p>
    <w:p w14:paraId="3CF26616" w14:textId="77777777" w:rsidR="004845D8" w:rsidRPr="004845D8" w:rsidRDefault="004845D8" w:rsidP="00BE7CB3">
      <w:pPr>
        <w:numPr>
          <w:ilvl w:val="0"/>
          <w:numId w:val="4"/>
        </w:numPr>
      </w:pPr>
      <w:r w:rsidRPr="004845D8">
        <w:rPr>
          <w:i/>
        </w:rPr>
        <w:t xml:space="preserve">Estetika i povijest vesterna </w:t>
      </w:r>
    </w:p>
    <w:p w14:paraId="3A4333C2" w14:textId="77777777" w:rsidR="004845D8" w:rsidRPr="004845D8" w:rsidRDefault="004845D8" w:rsidP="00BE7CB3">
      <w:pPr>
        <w:numPr>
          <w:ilvl w:val="0"/>
          <w:numId w:val="4"/>
        </w:numPr>
        <w:rPr>
          <w:i/>
        </w:rPr>
      </w:pPr>
      <w:r w:rsidRPr="004845D8">
        <w:rPr>
          <w:i/>
        </w:rPr>
        <w:t>Animirani dokumentarac</w:t>
      </w:r>
    </w:p>
    <w:p w14:paraId="3F25642E" w14:textId="77777777" w:rsidR="004845D8" w:rsidRPr="004845D8" w:rsidRDefault="004845D8" w:rsidP="00BE7CB3">
      <w:pPr>
        <w:numPr>
          <w:ilvl w:val="0"/>
          <w:numId w:val="4"/>
        </w:numPr>
      </w:pPr>
      <w:r w:rsidRPr="004845D8">
        <w:rPr>
          <w:i/>
        </w:rPr>
        <w:t>Analiza filma (na primjerima Ivana Ladislava Galete)</w:t>
      </w:r>
    </w:p>
    <w:p w14:paraId="18811639" w14:textId="77777777" w:rsidR="004845D8" w:rsidRPr="004845D8" w:rsidRDefault="004845D8" w:rsidP="00BE7CB3">
      <w:pPr>
        <w:numPr>
          <w:ilvl w:val="0"/>
          <w:numId w:val="4"/>
        </w:numPr>
      </w:pPr>
      <w:r w:rsidRPr="004845D8">
        <w:rPr>
          <w:i/>
        </w:rPr>
        <w:t xml:space="preserve">Film noir </w:t>
      </w:r>
    </w:p>
    <w:p w14:paraId="2B3E568F" w14:textId="77777777" w:rsidR="004845D8" w:rsidRPr="004845D8" w:rsidRDefault="004845D8" w:rsidP="00BE7CB3">
      <w:pPr>
        <w:numPr>
          <w:ilvl w:val="0"/>
          <w:numId w:val="4"/>
        </w:numPr>
      </w:pPr>
      <w:r w:rsidRPr="004845D8">
        <w:rPr>
          <w:i/>
        </w:rPr>
        <w:t>Između fikcije i dokumentarizma</w:t>
      </w:r>
    </w:p>
    <w:p w14:paraId="118B7B3A" w14:textId="77777777" w:rsidR="004845D8" w:rsidRPr="004845D8" w:rsidRDefault="004845D8" w:rsidP="00BE7CB3">
      <w:pPr>
        <w:spacing w:line="360" w:lineRule="auto"/>
        <w:rPr>
          <w:i/>
        </w:rPr>
      </w:pPr>
    </w:p>
    <w:p w14:paraId="2F031A4A" w14:textId="77777777" w:rsidR="004845D8" w:rsidRPr="004845D8" w:rsidRDefault="00150923" w:rsidP="00BE7CB3">
      <w:pPr>
        <w:spacing w:line="360" w:lineRule="auto"/>
        <w:jc w:val="both"/>
      </w:pPr>
      <w:r w:rsidRPr="004845D8">
        <w:rPr>
          <w:noProof/>
        </w:rPr>
        <w:drawing>
          <wp:anchor distT="0" distB="0" distL="114300" distR="114300" simplePos="0" relativeHeight="251649024" behindDoc="0" locked="0" layoutInCell="1" allowOverlap="1" wp14:anchorId="06B846FC" wp14:editId="6687E28C">
            <wp:simplePos x="0" y="0"/>
            <wp:positionH relativeFrom="column">
              <wp:posOffset>0</wp:posOffset>
            </wp:positionH>
            <wp:positionV relativeFrom="paragraph">
              <wp:posOffset>351155</wp:posOffset>
            </wp:positionV>
            <wp:extent cx="3775710" cy="2507615"/>
            <wp:effectExtent l="0" t="0" r="0" b="6985"/>
            <wp:wrapSquare wrapText="bothSides"/>
            <wp:docPr id="118" name="Slika 118" descr="Polaznice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olaznice II"/>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75710" cy="2507615"/>
                    </a:xfrm>
                    <a:prstGeom prst="rect">
                      <a:avLst/>
                    </a:prstGeom>
                    <a:noFill/>
                    <a:ln>
                      <a:noFill/>
                    </a:ln>
                  </pic:spPr>
                </pic:pic>
              </a:graphicData>
            </a:graphic>
          </wp:anchor>
        </w:drawing>
      </w:r>
      <w:r w:rsidR="004845D8" w:rsidRPr="004845D8">
        <w:t xml:space="preserve">Cilj i svrha II. stupnju seminarskog programa jest pružiti dodatna, specijalizirana znanja profesorima u osnovnim i srednjim školama i drugim zainteresiranim pojedincima. Ponuđeni predmeti mijenjaju se svake godine; biraju se nove važne i zanimljive teme, izvještava o promjenama u praksi i novinama u znanosti o umjetnosti, tako da isti polaznici mogu iz godine u godinu pohađati seminar. On tako omogućuje </w:t>
      </w:r>
      <w:r w:rsidR="004845D8" w:rsidRPr="004845D8">
        <w:rPr>
          <w:b/>
        </w:rPr>
        <w:t>cjeloživotno obrazovanje</w:t>
      </w:r>
      <w:r w:rsidR="004845D8" w:rsidRPr="004845D8">
        <w:t xml:space="preserve"> nastavnika i drugih polaznika. </w:t>
      </w:r>
    </w:p>
    <w:p w14:paraId="251467E5" w14:textId="77777777" w:rsidR="004845D8" w:rsidRPr="004845D8" w:rsidRDefault="004845D8" w:rsidP="00BE7CB3">
      <w:pPr>
        <w:spacing w:line="360" w:lineRule="auto"/>
        <w:jc w:val="both"/>
      </w:pPr>
    </w:p>
    <w:p w14:paraId="1AE27BF5" w14:textId="77777777" w:rsidR="004845D8" w:rsidRPr="004845D8" w:rsidRDefault="004845D8" w:rsidP="00BE7CB3">
      <w:pPr>
        <w:spacing w:line="360" w:lineRule="auto"/>
        <w:jc w:val="both"/>
      </w:pPr>
      <w:r w:rsidRPr="004845D8">
        <w:t xml:space="preserve">Polaznici II. stupnja i svi drugi zainteresirani polaznici Škole mogli su sudjelovati u </w:t>
      </w:r>
      <w:r w:rsidRPr="004845D8">
        <w:rPr>
          <w:b/>
        </w:rPr>
        <w:t>metodičkim vježbama za nastavu filma u srednjim školama</w:t>
      </w:r>
      <w:r w:rsidRPr="004845D8">
        <w:t xml:space="preserve"> koje su provodile Ana Đordić, prof. i doc.</w:t>
      </w:r>
      <w:ins w:id="774" w:author="Ivancica Sebalj" w:date="2015-02-23T21:26:00Z">
        <w:r w:rsidR="00EC13BD">
          <w:t xml:space="preserve"> </w:t>
        </w:r>
      </w:ins>
      <w:r w:rsidRPr="004845D8">
        <w:t xml:space="preserve">art. Jelena Modrić, filmska montažerka. </w:t>
      </w:r>
    </w:p>
    <w:p w14:paraId="7DBA2F94" w14:textId="77777777" w:rsidR="004845D8" w:rsidRPr="004845D8" w:rsidRDefault="004845D8" w:rsidP="00BE7CB3">
      <w:pPr>
        <w:spacing w:line="360" w:lineRule="auto"/>
        <w:jc w:val="both"/>
      </w:pPr>
    </w:p>
    <w:p w14:paraId="6AC04F34" w14:textId="77777777" w:rsidR="004845D8" w:rsidRPr="004845D8" w:rsidRDefault="004845D8" w:rsidP="00BE7CB3">
      <w:pPr>
        <w:spacing w:line="360" w:lineRule="auto"/>
        <w:jc w:val="both"/>
      </w:pPr>
      <w:r w:rsidRPr="004845D8">
        <w:rPr>
          <w:b/>
        </w:rPr>
        <w:lastRenderedPageBreak/>
        <w:t>Predavači na I. i II. stupnju seminara medijske kulture</w:t>
      </w:r>
      <w:r w:rsidRPr="004845D8">
        <w:t xml:space="preserve"> bili dr. sc. </w:t>
      </w:r>
      <w:r w:rsidRPr="004845D8">
        <w:rPr>
          <w:b/>
        </w:rPr>
        <w:t>Midhat Ajanović</w:t>
      </w:r>
      <w:r w:rsidRPr="004845D8">
        <w:t xml:space="preserve">, </w:t>
      </w:r>
      <w:r w:rsidRPr="004845D8">
        <w:rPr>
          <w:b/>
        </w:rPr>
        <w:t>Ana Đorđić</w:t>
      </w:r>
      <w:r w:rsidRPr="004845D8">
        <w:t xml:space="preserve">, prof.; </w:t>
      </w:r>
      <w:r w:rsidRPr="004845D8">
        <w:rPr>
          <w:b/>
        </w:rPr>
        <w:t>Mirjana Jukić</w:t>
      </w:r>
      <w:r w:rsidRPr="004845D8">
        <w:t xml:space="preserve">, prof.; dr. sc. </w:t>
      </w:r>
      <w:r w:rsidRPr="004845D8">
        <w:rPr>
          <w:b/>
        </w:rPr>
        <w:t>Bruno Kragić</w:t>
      </w:r>
      <w:ins w:id="775" w:author="Ivancica Sebalj" w:date="2015-02-23T21:26:00Z">
        <w:r w:rsidR="00EC13BD">
          <w:t>;</w:t>
        </w:r>
      </w:ins>
      <w:del w:id="776" w:author="Ivancica Sebalj" w:date="2015-02-23T21:26:00Z">
        <w:r w:rsidRPr="004845D8" w:rsidDel="00EC13BD">
          <w:delText>,</w:delText>
        </w:r>
      </w:del>
      <w:r w:rsidRPr="004845D8">
        <w:t xml:space="preserve"> </w:t>
      </w:r>
      <w:r w:rsidRPr="004845D8">
        <w:rPr>
          <w:b/>
        </w:rPr>
        <w:t>Carmen Lhotka</w:t>
      </w:r>
      <w:r w:rsidRPr="004845D8">
        <w:t>, akad. montažerka; doc.</w:t>
      </w:r>
      <w:ins w:id="777" w:author="Ivancica Sebalj" w:date="2015-02-23T21:26:00Z">
        <w:r w:rsidR="00EC13BD">
          <w:t xml:space="preserve"> </w:t>
        </w:r>
      </w:ins>
      <w:r w:rsidRPr="004845D8">
        <w:t xml:space="preserve">art. </w:t>
      </w:r>
      <w:r w:rsidRPr="004845D8">
        <w:rPr>
          <w:b/>
        </w:rPr>
        <w:t>Jelena Modrić</w:t>
      </w:r>
      <w:r w:rsidRPr="004845D8">
        <w:t xml:space="preserve">, akad. montažerka; </w:t>
      </w:r>
      <w:r w:rsidRPr="004845D8">
        <w:rPr>
          <w:b/>
        </w:rPr>
        <w:t>Diana Nenadić</w:t>
      </w:r>
      <w:r w:rsidRPr="004845D8">
        <w:t>, filmska kritičarka</w:t>
      </w:r>
      <w:r w:rsidRPr="004845D8">
        <w:rPr>
          <w:b/>
        </w:rPr>
        <w:t xml:space="preserve">; </w:t>
      </w:r>
      <w:r w:rsidRPr="004845D8">
        <w:t>dr. sc.</w:t>
      </w:r>
      <w:r w:rsidRPr="004845D8">
        <w:rPr>
          <w:b/>
        </w:rPr>
        <w:t xml:space="preserve"> Irena Paulus</w:t>
      </w:r>
      <w:ins w:id="778" w:author="Ivancica Sebalj" w:date="2015-02-23T21:26:00Z">
        <w:r w:rsidR="00EC13BD">
          <w:rPr>
            <w:b/>
          </w:rPr>
          <w:t>;</w:t>
        </w:r>
      </w:ins>
      <w:del w:id="779" w:author="Ivancica Sebalj" w:date="2015-02-23T21:26:00Z">
        <w:r w:rsidRPr="004845D8" w:rsidDel="00EC13BD">
          <w:rPr>
            <w:b/>
          </w:rPr>
          <w:delText>,</w:delText>
        </w:r>
      </w:del>
      <w:r w:rsidRPr="004845D8">
        <w:rPr>
          <w:b/>
        </w:rPr>
        <w:t xml:space="preserve"> </w:t>
      </w:r>
      <w:r w:rsidRPr="004845D8">
        <w:t xml:space="preserve">dr. sc. </w:t>
      </w:r>
      <w:r w:rsidRPr="004845D8">
        <w:rPr>
          <w:b/>
        </w:rPr>
        <w:t>Rajko Petković</w:t>
      </w:r>
      <w:ins w:id="780" w:author="Ivancica Sebalj" w:date="2015-02-23T21:26:00Z">
        <w:r w:rsidR="00EC13BD">
          <w:t>;</w:t>
        </w:r>
      </w:ins>
      <w:del w:id="781" w:author="Ivancica Sebalj" w:date="2015-02-23T21:26:00Z">
        <w:r w:rsidRPr="004845D8" w:rsidDel="00EC13BD">
          <w:delText>,</w:delText>
        </w:r>
      </w:del>
      <w:r w:rsidRPr="004845D8">
        <w:t xml:space="preserve"> mr. sc. </w:t>
      </w:r>
      <w:r w:rsidRPr="004845D8">
        <w:rPr>
          <w:b/>
        </w:rPr>
        <w:t>Marko Rojnić</w:t>
      </w:r>
      <w:ins w:id="782" w:author="Ivancica Sebalj" w:date="2015-02-23T21:26:00Z">
        <w:r w:rsidR="00EC13BD">
          <w:t>;</w:t>
        </w:r>
      </w:ins>
      <w:del w:id="783" w:author="Ivancica Sebalj" w:date="2015-02-23T21:26:00Z">
        <w:r w:rsidRPr="004845D8" w:rsidDel="00EC13BD">
          <w:delText>,</w:delText>
        </w:r>
      </w:del>
      <w:r w:rsidRPr="004845D8">
        <w:t xml:space="preserve"> dr. sc. </w:t>
      </w:r>
      <w:r w:rsidRPr="004845D8">
        <w:rPr>
          <w:b/>
        </w:rPr>
        <w:t>Tomislav Šakić</w:t>
      </w:r>
      <w:del w:id="784" w:author="Ivancica Sebalj" w:date="2015-02-23T21:27:00Z">
        <w:r w:rsidRPr="004845D8" w:rsidDel="00EC13BD">
          <w:delText>,</w:delText>
        </w:r>
      </w:del>
      <w:ins w:id="785" w:author="Ivancica Sebalj" w:date="2015-02-23T21:27:00Z">
        <w:r w:rsidR="00EC13BD">
          <w:t>;</w:t>
        </w:r>
      </w:ins>
      <w:r w:rsidRPr="004845D8">
        <w:t xml:space="preserve"> </w:t>
      </w:r>
      <w:r w:rsidRPr="004845D8">
        <w:rPr>
          <w:b/>
        </w:rPr>
        <w:t xml:space="preserve">Katica Šarić, </w:t>
      </w:r>
      <w:r w:rsidRPr="004845D8">
        <w:t xml:space="preserve">mag. paed. soc.; prof. </w:t>
      </w:r>
      <w:r w:rsidRPr="004845D8">
        <w:rPr>
          <w:b/>
        </w:rPr>
        <w:t>Rada Šešić</w:t>
      </w:r>
      <w:r w:rsidRPr="004845D8">
        <w:t xml:space="preserve">, filmska kritičarka i </w:t>
      </w:r>
      <w:del w:id="786" w:author="Ivancica Sebalj" w:date="2015-02-23T21:27:00Z">
        <w:r w:rsidRPr="004845D8" w:rsidDel="00EC13BD">
          <w:delText xml:space="preserve"> </w:delText>
        </w:r>
      </w:del>
      <w:r w:rsidRPr="004845D8">
        <w:t xml:space="preserve">prof. dr. </w:t>
      </w:r>
      <w:r w:rsidRPr="004845D8">
        <w:rPr>
          <w:b/>
        </w:rPr>
        <w:t>Hrvoje Turković</w:t>
      </w:r>
      <w:r w:rsidRPr="004845D8">
        <w:t xml:space="preserve">. </w:t>
      </w:r>
    </w:p>
    <w:p w14:paraId="6EAB6344" w14:textId="77777777" w:rsidR="004845D8" w:rsidRPr="004845D8" w:rsidRDefault="004845D8" w:rsidP="004845D8">
      <w:pPr>
        <w:jc w:val="both"/>
      </w:pPr>
    </w:p>
    <w:p w14:paraId="400C1EB1" w14:textId="77777777" w:rsidR="004845D8" w:rsidRPr="004845D8" w:rsidRDefault="004845D8" w:rsidP="00BE7CB3">
      <w:pPr>
        <w:spacing w:line="360" w:lineRule="auto"/>
        <w:jc w:val="both"/>
      </w:pPr>
      <w:r w:rsidRPr="004845D8">
        <w:t xml:space="preserve">Za sve polaznike Škole medijske kulture </w:t>
      </w:r>
      <w:r w:rsidRPr="004845D8">
        <w:rPr>
          <w:i/>
        </w:rPr>
        <w:t>Dr. Ante Peterlić</w:t>
      </w:r>
      <w:r w:rsidRPr="004845D8">
        <w:t xml:space="preserve"> svake su večeri održavane projekcije filmova, što domaće, tako i međunarodne filmske umjetnosti, sa stručnim uvodima filmskih teoretičara i filmskih kritičara </w:t>
      </w:r>
      <w:del w:id="787" w:author="Ivancica Sebalj" w:date="2015-02-23T21:27:00Z">
        <w:r w:rsidRPr="004845D8" w:rsidDel="00EC13BD">
          <w:delText xml:space="preserve">– </w:delText>
        </w:r>
      </w:del>
      <w:r w:rsidRPr="004845D8">
        <w:t>dr.sc. Rajka Petkovića, dr. sc. Brune Kragića, dr. sc. Irene Paulus, dr. sc. Midhata Ajanovića, Daniela Kušana, akad. filmskog redatelja, prof. dr.sc. Hrvoja Turkovića, Diane Nenadić, filmske kritičarke te prof. Rade Šešić, s analizom samih polaznika koja se održava</w:t>
      </w:r>
      <w:del w:id="788" w:author="Ivancica Sebalj" w:date="2015-02-23T21:27:00Z">
        <w:r w:rsidRPr="004845D8" w:rsidDel="00EC13BD">
          <w:delText>n</w:delText>
        </w:r>
      </w:del>
      <w:ins w:id="789" w:author="Ivancica Sebalj" w:date="2015-02-23T21:27:00Z">
        <w:r w:rsidR="00EC13BD">
          <w:t>l</w:t>
        </w:r>
      </w:ins>
      <w:r w:rsidRPr="004845D8">
        <w:t>a idućeg jutra. Sudjelovanje na projekcijama i analizama je obavezno za sve polaznike</w:t>
      </w:r>
      <w:del w:id="790" w:author="Ivancica Sebalj" w:date="2015-02-23T21:27:00Z">
        <w:r w:rsidRPr="004845D8" w:rsidDel="00EC13BD">
          <w:delText>,</w:delText>
        </w:r>
      </w:del>
      <w:r w:rsidRPr="004845D8">
        <w:t xml:space="preserve"> kao dio zajedničkog programa Škole. </w:t>
      </w:r>
    </w:p>
    <w:p w14:paraId="2C0230DD" w14:textId="77777777" w:rsidR="004845D8" w:rsidRPr="004845D8" w:rsidRDefault="004845D8" w:rsidP="00BE7CB3">
      <w:pPr>
        <w:spacing w:line="360" w:lineRule="auto"/>
        <w:jc w:val="both"/>
      </w:pPr>
      <w:r w:rsidRPr="004845D8">
        <w:t xml:space="preserve">Već su prve jutarnje analize filmskih primjera, koji se svake večeri prikazuju polaznicima Škole medijske kulture, pokazale da je i ove godine kvaliteta i znanje polaznika vrlo veliko. Aktivnim sudjelovanjem u raspravama bruse se stavovi o viđenim filmovima, ali i o filmu uopće pa je bilo pravo zadovoljstvo slušati kako se argumentirano nadmeću. </w:t>
      </w:r>
    </w:p>
    <w:p w14:paraId="6B19497A" w14:textId="77777777" w:rsidR="004845D8" w:rsidRPr="004845D8" w:rsidRDefault="004845D8" w:rsidP="00BE7CB3">
      <w:pPr>
        <w:spacing w:line="360" w:lineRule="auto"/>
        <w:jc w:val="both"/>
      </w:pPr>
    </w:p>
    <w:p w14:paraId="4424BA31" w14:textId="77777777" w:rsidR="004845D8" w:rsidRPr="004845D8" w:rsidRDefault="00150923" w:rsidP="00BE7CB3">
      <w:pPr>
        <w:spacing w:line="360" w:lineRule="auto"/>
        <w:jc w:val="both"/>
      </w:pPr>
      <w:r w:rsidRPr="004845D8">
        <w:rPr>
          <w:noProof/>
        </w:rPr>
        <w:drawing>
          <wp:anchor distT="0" distB="0" distL="114300" distR="114300" simplePos="0" relativeHeight="251650048" behindDoc="0" locked="0" layoutInCell="1" allowOverlap="1" wp14:anchorId="060B0D20" wp14:editId="71032631">
            <wp:simplePos x="0" y="0"/>
            <wp:positionH relativeFrom="column">
              <wp:posOffset>1943100</wp:posOffset>
            </wp:positionH>
            <wp:positionV relativeFrom="paragraph">
              <wp:posOffset>311785</wp:posOffset>
            </wp:positionV>
            <wp:extent cx="3771900" cy="2504440"/>
            <wp:effectExtent l="0" t="0" r="0" b="0"/>
            <wp:wrapSquare wrapText="bothSides"/>
            <wp:docPr id="119" name="Slika 119" descr="Bruno i Vanja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Bruno i Vanja 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71900" cy="2504440"/>
                    </a:xfrm>
                    <a:prstGeom prst="rect">
                      <a:avLst/>
                    </a:prstGeom>
                    <a:noFill/>
                    <a:ln>
                      <a:noFill/>
                    </a:ln>
                  </pic:spPr>
                </pic:pic>
              </a:graphicData>
            </a:graphic>
          </wp:anchor>
        </w:drawing>
      </w:r>
      <w:r w:rsidR="004845D8" w:rsidRPr="004845D8">
        <w:t xml:space="preserve">Vrijednu je raspravu doživjelo i prikazivanje igranog filma </w:t>
      </w:r>
      <w:r w:rsidR="004845D8" w:rsidRPr="004845D8">
        <w:rPr>
          <w:i/>
        </w:rPr>
        <w:t>Zagrebački cappuccino</w:t>
      </w:r>
      <w:r w:rsidR="004845D8" w:rsidRPr="004845D8">
        <w:t xml:space="preserve"> redateljice </w:t>
      </w:r>
      <w:r w:rsidR="004845D8" w:rsidRPr="004845D8">
        <w:rPr>
          <w:b/>
        </w:rPr>
        <w:t>Vanje Sviličić</w:t>
      </w:r>
      <w:r w:rsidR="004845D8" w:rsidRPr="004845D8">
        <w:t xml:space="preserve">, koja je bila i koscenaristica te montažerka svog prvijenca. Pravi </w:t>
      </w:r>
      <w:del w:id="791" w:author="Ivancica Sebalj" w:date="2015-02-23T21:28:00Z">
        <w:r w:rsidR="00A51743" w:rsidRPr="00A51743">
          <w:rPr>
            <w:i/>
            <w:rPrChange w:id="792" w:author="Ivancica Sebalj" w:date="2015-02-23T21:28:00Z">
              <w:rPr/>
            </w:rPrChange>
          </w:rPr>
          <w:delText>„</w:delText>
        </w:r>
      </w:del>
      <w:r w:rsidR="00A51743" w:rsidRPr="00A51743">
        <w:rPr>
          <w:i/>
          <w:rPrChange w:id="793" w:author="Ivancica Sebalj" w:date="2015-02-23T21:28:00Z">
            <w:rPr/>
          </w:rPrChange>
        </w:rPr>
        <w:t>ženski</w:t>
      </w:r>
      <w:del w:id="794" w:author="Ivancica Sebalj" w:date="2015-02-23T21:28:00Z">
        <w:r w:rsidR="00A51743" w:rsidRPr="00A51743">
          <w:rPr>
            <w:i/>
            <w:rPrChange w:id="795" w:author="Ivancica Sebalj" w:date="2015-02-23T21:28:00Z">
              <w:rPr/>
            </w:rPrChange>
          </w:rPr>
          <w:delText>“</w:delText>
        </w:r>
      </w:del>
      <w:r w:rsidR="004845D8" w:rsidRPr="004845D8">
        <w:t xml:space="preserve"> film izazvao je brojne komentare odmah nakon projekcije, a sudjelovanje autorice na projekciji i jutarnjoj analizi omogućilo </w:t>
      </w:r>
      <w:ins w:id="796" w:author="Ivancica Sebalj" w:date="2015-02-23T21:28:00Z">
        <w:r w:rsidR="00EC13BD">
          <w:t xml:space="preserve">je </w:t>
        </w:r>
      </w:ins>
      <w:r w:rsidR="004845D8" w:rsidRPr="004845D8">
        <w:t xml:space="preserve">mnogima da i osobno, u neobaveznom razgovoru saznaju puno toga o nastanku i realizaciji filma. Praksa prikazivanja recentnih domaćih filmova s netom održane Pule, bili pobjednički ili posebno zapaženi, tako je nastavljena i na 16. Školi, a sudjelovanje autora svakako je stvarna dodatna vrijednost. Ponekad ima i </w:t>
      </w:r>
      <w:r w:rsidR="004845D8" w:rsidRPr="004845D8">
        <w:lastRenderedPageBreak/>
        <w:t>zanimljiv nastavak</w:t>
      </w:r>
      <w:del w:id="797" w:author="Ivancica Sebalj" w:date="2015-02-23T21:28:00Z">
        <w:r w:rsidR="004845D8" w:rsidRPr="004845D8" w:rsidDel="00EC13BD">
          <w:delText>,</w:delText>
        </w:r>
      </w:del>
      <w:r w:rsidR="004845D8" w:rsidRPr="004845D8">
        <w:t xml:space="preserve"> pa je tako prošle godine </w:t>
      </w:r>
      <w:r w:rsidR="004845D8" w:rsidRPr="004845D8">
        <w:rPr>
          <w:b/>
        </w:rPr>
        <w:t>Tomislav Mršić</w:t>
      </w:r>
      <w:r w:rsidR="004845D8" w:rsidRPr="004845D8">
        <w:t xml:space="preserve"> bio na Školi</w:t>
      </w:r>
      <w:del w:id="798" w:author="Ivancica Sebalj" w:date="2015-02-23T21:29:00Z">
        <w:r w:rsidR="004845D8" w:rsidRPr="004845D8" w:rsidDel="00EC13BD">
          <w:delText>,</w:delText>
        </w:r>
      </w:del>
      <w:r w:rsidR="004845D8" w:rsidRPr="004845D8">
        <w:t xml:space="preserve"> kao autor legendarnih </w:t>
      </w:r>
      <w:r w:rsidR="004845D8" w:rsidRPr="004845D8">
        <w:rPr>
          <w:i/>
        </w:rPr>
        <w:t>Kauboja</w:t>
      </w:r>
      <w:r w:rsidR="004845D8" w:rsidRPr="004845D8">
        <w:t xml:space="preserve">, a ove je godine voditelj radionice dokumentarnog filma.   </w:t>
      </w:r>
    </w:p>
    <w:p w14:paraId="5007C0CB" w14:textId="77777777" w:rsidR="004845D8" w:rsidRPr="004845D8" w:rsidRDefault="004845D8" w:rsidP="004845D8">
      <w:pPr>
        <w:jc w:val="both"/>
        <w:rPr>
          <w:sz w:val="22"/>
          <w:szCs w:val="22"/>
        </w:rPr>
      </w:pPr>
    </w:p>
    <w:p w14:paraId="547C012A" w14:textId="77777777" w:rsidR="004845D8" w:rsidRPr="004845D8" w:rsidRDefault="004845D8" w:rsidP="004845D8">
      <w:pPr>
        <w:jc w:val="both"/>
        <w:rPr>
          <w:b/>
        </w:rPr>
      </w:pPr>
      <w:r w:rsidRPr="004845D8">
        <w:rPr>
          <w:b/>
        </w:rPr>
        <w:t xml:space="preserve">Radionički programi Škole medijske kulture </w:t>
      </w:r>
    </w:p>
    <w:p w14:paraId="344584CC" w14:textId="77777777" w:rsidR="004845D8" w:rsidRPr="004845D8" w:rsidRDefault="004845D8" w:rsidP="004845D8">
      <w:pPr>
        <w:jc w:val="both"/>
        <w:rPr>
          <w:b/>
        </w:rPr>
      </w:pPr>
    </w:p>
    <w:p w14:paraId="6A044619" w14:textId="77777777" w:rsidR="004845D8" w:rsidRPr="004845D8" w:rsidRDefault="004845D8" w:rsidP="00BE7CB3">
      <w:pPr>
        <w:spacing w:line="360" w:lineRule="auto"/>
        <w:jc w:val="both"/>
      </w:pPr>
      <w:r w:rsidRPr="004845D8">
        <w:t>Osim seminarskih programa održa</w:t>
      </w:r>
      <w:ins w:id="799" w:author="Ivancica Sebalj" w:date="2015-02-23T21:29:00Z">
        <w:r w:rsidR="00EC13BD">
          <w:t>n</w:t>
        </w:r>
      </w:ins>
      <w:del w:id="800" w:author="Ivancica Sebalj" w:date="2015-02-23T21:29:00Z">
        <w:r w:rsidRPr="004845D8" w:rsidDel="00EC13BD">
          <w:delText>l</w:delText>
        </w:r>
      </w:del>
      <w:r w:rsidRPr="004845D8">
        <w:t xml:space="preserve">e su </w:t>
      </w:r>
      <w:del w:id="801" w:author="Ivancica Sebalj" w:date="2015-02-23T21:29:00Z">
        <w:r w:rsidRPr="004845D8" w:rsidDel="00EC13BD">
          <w:delText xml:space="preserve">se </w:delText>
        </w:r>
      </w:del>
      <w:r w:rsidRPr="004845D8">
        <w:t>i četiri polazne radionice (igrani, dokumentrani, animirani i TV</w:t>
      </w:r>
      <w:del w:id="802" w:author="Ivancica Sebalj" w:date="2015-02-23T21:29:00Z">
        <w:r w:rsidRPr="004845D8" w:rsidDel="00EC13BD">
          <w:delText>-</w:delText>
        </w:r>
      </w:del>
      <w:r w:rsidRPr="004845D8">
        <w:t xml:space="preserve"> reportaža) te </w:t>
      </w:r>
      <w:ins w:id="803" w:author="Ivancica Sebalj" w:date="2015-02-23T21:29:00Z">
        <w:r w:rsidR="00EC13BD">
          <w:t>šest</w:t>
        </w:r>
      </w:ins>
      <w:del w:id="804" w:author="Ivancica Sebalj" w:date="2015-02-23T21:29:00Z">
        <w:r w:rsidRPr="004845D8" w:rsidDel="00EC13BD">
          <w:delText>6</w:delText>
        </w:r>
      </w:del>
      <w:r w:rsidRPr="004845D8">
        <w:t xml:space="preserve"> sprecijaliziranih radioničkih programa (kamera i snimanje, montaža, postprodukcija zvuka, digitalna fotografija, radio</w:t>
      </w:r>
      <w:del w:id="805" w:author="Ivancica Sebalj" w:date="2015-02-23T21:29:00Z">
        <w:r w:rsidRPr="004845D8" w:rsidDel="00EC13BD">
          <w:delText xml:space="preserve"> </w:delText>
        </w:r>
      </w:del>
      <w:r w:rsidRPr="004845D8">
        <w:t>reportaža, radio</w:t>
      </w:r>
      <w:del w:id="806" w:author="Ivancica Sebalj" w:date="2015-02-23T21:29:00Z">
        <w:r w:rsidRPr="004845D8" w:rsidDel="00EC13BD">
          <w:delText xml:space="preserve"> </w:delText>
        </w:r>
      </w:del>
      <w:r w:rsidRPr="004845D8">
        <w:t xml:space="preserve">drama i nova radionica za eksperimentalni film). </w:t>
      </w:r>
    </w:p>
    <w:p w14:paraId="41020B91" w14:textId="77777777" w:rsidR="004845D8" w:rsidRPr="004845D8" w:rsidRDefault="004845D8" w:rsidP="00BE7CB3">
      <w:pPr>
        <w:spacing w:line="360" w:lineRule="auto"/>
        <w:jc w:val="both"/>
        <w:rPr>
          <w:b/>
        </w:rPr>
      </w:pPr>
    </w:p>
    <w:p w14:paraId="06829564" w14:textId="77777777" w:rsidR="004845D8" w:rsidRPr="004845D8" w:rsidRDefault="00150923" w:rsidP="00BE7CB3">
      <w:pPr>
        <w:spacing w:line="360" w:lineRule="auto"/>
        <w:jc w:val="both"/>
        <w:rPr>
          <w:b/>
          <w:i/>
        </w:rPr>
      </w:pPr>
      <w:r w:rsidRPr="004845D8">
        <w:rPr>
          <w:noProof/>
        </w:rPr>
        <w:drawing>
          <wp:anchor distT="0" distB="0" distL="114300" distR="114300" simplePos="0" relativeHeight="251651072" behindDoc="0" locked="0" layoutInCell="1" allowOverlap="1" wp14:anchorId="20DD0E07" wp14:editId="5B6FEF7E">
            <wp:simplePos x="0" y="0"/>
            <wp:positionH relativeFrom="column">
              <wp:posOffset>0</wp:posOffset>
            </wp:positionH>
            <wp:positionV relativeFrom="paragraph">
              <wp:posOffset>481330</wp:posOffset>
            </wp:positionV>
            <wp:extent cx="3314700" cy="2200910"/>
            <wp:effectExtent l="0" t="0" r="0" b="8890"/>
            <wp:wrapSquare wrapText="bothSides"/>
            <wp:docPr id="120" name="Slika 120" descr="Radionica za dokumentrani fi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Radionica za dokumentrani film"/>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14700" cy="2200910"/>
                    </a:xfrm>
                    <a:prstGeom prst="rect">
                      <a:avLst/>
                    </a:prstGeom>
                    <a:noFill/>
                    <a:ln>
                      <a:noFill/>
                    </a:ln>
                  </pic:spPr>
                </pic:pic>
              </a:graphicData>
            </a:graphic>
          </wp:anchor>
        </w:drawing>
      </w:r>
      <w:r w:rsidR="004845D8" w:rsidRPr="004845D8">
        <w:rPr>
          <w:b/>
        </w:rPr>
        <w:t>Radionica za dokumentarni film</w:t>
      </w:r>
      <w:r w:rsidR="004845D8" w:rsidRPr="004845D8">
        <w:t xml:space="preserve"> voditelja </w:t>
      </w:r>
      <w:r w:rsidR="004845D8" w:rsidRPr="004845D8">
        <w:rPr>
          <w:b/>
        </w:rPr>
        <w:t>Tomislava Mršića</w:t>
      </w:r>
      <w:r w:rsidR="004845D8" w:rsidRPr="004845D8">
        <w:t xml:space="preserve">, sa stručnim suradnicima, </w:t>
      </w:r>
      <w:r w:rsidR="004845D8" w:rsidRPr="004845D8">
        <w:rPr>
          <w:b/>
        </w:rPr>
        <w:t>Alanom Stankovićem</w:t>
      </w:r>
      <w:r w:rsidR="004845D8" w:rsidRPr="004845D8">
        <w:t xml:space="preserve"> i </w:t>
      </w:r>
      <w:r w:rsidR="004845D8" w:rsidRPr="004845D8">
        <w:rPr>
          <w:b/>
        </w:rPr>
        <w:t>Hrvojem Mršićem</w:t>
      </w:r>
      <w:r w:rsidR="004845D8" w:rsidRPr="004845D8">
        <w:t xml:space="preserve">, imala je samo </w:t>
      </w:r>
      <w:ins w:id="807" w:author="Ivancica Sebalj" w:date="2015-02-23T21:30:00Z">
        <w:r w:rsidR="00EC13BD">
          <w:t>troje</w:t>
        </w:r>
      </w:ins>
      <w:del w:id="808" w:author="Ivancica Sebalj" w:date="2015-02-23T21:30:00Z">
        <w:r w:rsidR="004845D8" w:rsidRPr="004845D8" w:rsidDel="00EC13BD">
          <w:delText>3</w:delText>
        </w:r>
      </w:del>
      <w:r w:rsidR="004845D8" w:rsidRPr="004845D8">
        <w:t xml:space="preserve"> polaznika, među kojima su bili Marko Kekić iz Kinokluba Karlovac, Bogdanka Conjar iz OŠ Grabrik, Karlovac </w:t>
      </w:r>
      <w:r w:rsidR="004845D8" w:rsidRPr="004845D8">
        <w:rPr>
          <w:b/>
          <w:color w:val="000000"/>
        </w:rPr>
        <w:t xml:space="preserve">i </w:t>
      </w:r>
      <w:r w:rsidR="004845D8" w:rsidRPr="004845D8">
        <w:t xml:space="preserve">Gordan Beglerbegović iz Gimnazije Karlovac, Karlovac, a snimili su dokumentarni film </w:t>
      </w:r>
      <w:r w:rsidR="004845D8" w:rsidRPr="004845D8">
        <w:rPr>
          <w:b/>
          <w:i/>
        </w:rPr>
        <w:t xml:space="preserve">Anica Kolačko – živi duh,  </w:t>
      </w:r>
      <w:r w:rsidR="004845D8" w:rsidRPr="004845D8">
        <w:t>lik i djelo čuvarice dvorca Trakošćan</w:t>
      </w:r>
      <w:del w:id="809" w:author="Ivancica Sebalj" w:date="2015-02-23T21:30:00Z">
        <w:r w:rsidR="004845D8" w:rsidRPr="004845D8" w:rsidDel="00EC13BD">
          <w:delText>,</w:delText>
        </w:r>
      </w:del>
      <w:r w:rsidR="004845D8" w:rsidRPr="004845D8">
        <w:t xml:space="preserve"> u trajanju od 20 min.</w:t>
      </w:r>
      <w:r w:rsidR="004845D8" w:rsidRPr="004845D8">
        <w:rPr>
          <w:i/>
        </w:rPr>
        <w:t xml:space="preserve"> </w:t>
      </w:r>
      <w:r w:rsidR="004845D8" w:rsidRPr="004845D8">
        <w:t xml:space="preserve"> </w:t>
      </w:r>
    </w:p>
    <w:p w14:paraId="5AA9DD64" w14:textId="77777777" w:rsidR="004845D8" w:rsidRPr="004845D8" w:rsidRDefault="004845D8" w:rsidP="00BE7CB3">
      <w:pPr>
        <w:spacing w:line="360" w:lineRule="auto"/>
        <w:jc w:val="both"/>
      </w:pPr>
    </w:p>
    <w:p w14:paraId="419F2AC8" w14:textId="77777777" w:rsidR="004845D8" w:rsidRPr="004845D8" w:rsidRDefault="004845D8" w:rsidP="00BE7CB3">
      <w:pPr>
        <w:spacing w:line="360" w:lineRule="auto"/>
        <w:jc w:val="both"/>
      </w:pPr>
      <w:r w:rsidRPr="004845D8">
        <w:rPr>
          <w:b/>
        </w:rPr>
        <w:t>Radionica za igrani film</w:t>
      </w:r>
      <w:r w:rsidRPr="004845D8">
        <w:t xml:space="preserve"> voditelja </w:t>
      </w:r>
      <w:r w:rsidRPr="004845D8">
        <w:rPr>
          <w:b/>
        </w:rPr>
        <w:t>Daniela Kušana</w:t>
      </w:r>
      <w:r w:rsidRPr="004845D8">
        <w:t xml:space="preserve">, sa stručnim suradnicima </w:t>
      </w:r>
      <w:r w:rsidRPr="004845D8">
        <w:rPr>
          <w:b/>
        </w:rPr>
        <w:t>Brankom Lintom</w:t>
      </w:r>
      <w:r w:rsidRPr="004845D8">
        <w:t xml:space="preserve"> i </w:t>
      </w:r>
      <w:r w:rsidRPr="004845D8">
        <w:rPr>
          <w:b/>
        </w:rPr>
        <w:t>Vjeranom Pavlinićem</w:t>
      </w:r>
      <w:r w:rsidRPr="004845D8">
        <w:t xml:space="preserve">, okupila je </w:t>
      </w:r>
      <w:ins w:id="810" w:author="Ivancica Sebalj" w:date="2015-02-23T21:30:00Z">
        <w:r w:rsidR="00EC13BD">
          <w:t>sedmero</w:t>
        </w:r>
      </w:ins>
      <w:del w:id="811" w:author="Ivancica Sebalj" w:date="2015-02-23T21:30:00Z">
        <w:r w:rsidRPr="004845D8" w:rsidDel="00EC13BD">
          <w:delText>7</w:delText>
        </w:r>
      </w:del>
      <w:r w:rsidRPr="004845D8">
        <w:t xml:space="preserve"> polaznika, među kojima su bili </w:t>
      </w:r>
      <w:r w:rsidRPr="004845D8">
        <w:rPr>
          <w:color w:val="000000"/>
        </w:rPr>
        <w:t>Andrija Ćeškić</w:t>
      </w:r>
      <w:r w:rsidRPr="004845D8">
        <w:t xml:space="preserve"> iz Kinoklub</w:t>
      </w:r>
      <w:ins w:id="812" w:author="Ivancica Sebalj" w:date="2015-02-23T21:30:00Z">
        <w:r w:rsidR="00EC13BD">
          <w:t>a</w:t>
        </w:r>
      </w:ins>
      <w:r w:rsidRPr="004845D8">
        <w:t xml:space="preserve"> Karlovac, Rajko Petković sa Sveučilišta u Zadru (Rajko Petković ujedno je i predavač na Školi medijske kulture, činjenica koja potvrđuje da je </w:t>
      </w:r>
      <w:r w:rsidRPr="004845D8">
        <w:rPr>
          <w:b/>
        </w:rPr>
        <w:t>Škola jedan od vodećih izvaninstitucionalnih obrazovnih programa</w:t>
      </w:r>
      <w:del w:id="813" w:author="Ivancica Sebalj" w:date="2015-02-23T21:30:00Z">
        <w:r w:rsidRPr="004845D8" w:rsidDel="00EC13BD">
          <w:delText xml:space="preserve"> </w:delText>
        </w:r>
      </w:del>
      <w:r w:rsidRPr="004845D8">
        <w:t xml:space="preserve">), Nikica Landeka iz OŠ Ščitarjevo, Velika Gorica, Vanja Barić iz OŠ Augusta Harambašića, Zagreb, Emilija Kovač iz Graditeljske škole, Čakovec, Suzana Hudolin iz OŠ „Antun i Stjepan Radić“, Gunja  i Zlatka Plavec iz Varaždina , a snimili su igrani film </w:t>
      </w:r>
      <w:r w:rsidRPr="004845D8">
        <w:rPr>
          <w:b/>
          <w:i/>
        </w:rPr>
        <w:t>Sjenke prošlosti</w:t>
      </w:r>
      <w:r w:rsidRPr="004845D8">
        <w:t xml:space="preserve"> u trajanju od 11´57˝</w:t>
      </w:r>
      <w:del w:id="814" w:author="Ivancica Sebalj" w:date="2015-02-23T21:31:00Z">
        <w:r w:rsidRPr="004845D8" w:rsidDel="00EC13BD">
          <w:delText xml:space="preserve"> min</w:delText>
        </w:r>
      </w:del>
      <w:r w:rsidRPr="004845D8">
        <w:t xml:space="preserve">.  </w:t>
      </w:r>
    </w:p>
    <w:p w14:paraId="12391240" w14:textId="77777777" w:rsidR="004845D8" w:rsidRPr="004845D8" w:rsidRDefault="004845D8" w:rsidP="00BE7CB3">
      <w:pPr>
        <w:spacing w:line="360" w:lineRule="auto"/>
        <w:jc w:val="both"/>
        <w:rPr>
          <w:b/>
        </w:rPr>
      </w:pPr>
    </w:p>
    <w:p w14:paraId="327DE1B1" w14:textId="77777777" w:rsidR="004845D8" w:rsidRPr="004845D8" w:rsidRDefault="004845D8" w:rsidP="00BE7CB3">
      <w:pPr>
        <w:spacing w:line="360" w:lineRule="auto"/>
        <w:jc w:val="both"/>
      </w:pPr>
      <w:r w:rsidRPr="004845D8">
        <w:rPr>
          <w:b/>
        </w:rPr>
        <w:t>Radionica za TV</w:t>
      </w:r>
      <w:ins w:id="815" w:author="Ivancica Sebalj" w:date="2015-02-23T21:31:00Z">
        <w:r w:rsidR="00EC13BD">
          <w:rPr>
            <w:b/>
          </w:rPr>
          <w:t xml:space="preserve"> </w:t>
        </w:r>
      </w:ins>
      <w:del w:id="816" w:author="Ivancica Sebalj" w:date="2015-02-23T21:31:00Z">
        <w:r w:rsidRPr="004845D8" w:rsidDel="00EC13BD">
          <w:rPr>
            <w:b/>
          </w:rPr>
          <w:delText>-</w:delText>
        </w:r>
      </w:del>
      <w:r w:rsidRPr="004845D8">
        <w:rPr>
          <w:b/>
        </w:rPr>
        <w:t>reportažu</w:t>
      </w:r>
      <w:r w:rsidRPr="004845D8">
        <w:t xml:space="preserve"> voditelja </w:t>
      </w:r>
      <w:r w:rsidRPr="004845D8">
        <w:rPr>
          <w:b/>
        </w:rPr>
        <w:t>Dražena Ilinčića</w:t>
      </w:r>
      <w:r w:rsidRPr="004845D8">
        <w:t xml:space="preserve">, sa stručnim suradnicima </w:t>
      </w:r>
      <w:r w:rsidRPr="004845D8">
        <w:rPr>
          <w:b/>
        </w:rPr>
        <w:t>Davidom Oguićem</w:t>
      </w:r>
      <w:r w:rsidRPr="004845D8">
        <w:t xml:space="preserve"> i </w:t>
      </w:r>
      <w:r w:rsidRPr="004845D8">
        <w:rPr>
          <w:b/>
        </w:rPr>
        <w:t>Janom Klemscheom</w:t>
      </w:r>
      <w:r w:rsidRPr="004845D8">
        <w:t xml:space="preserve">, sa </w:t>
      </w:r>
      <w:ins w:id="817" w:author="Ivancica Sebalj" w:date="2015-02-23T21:31:00Z">
        <w:r w:rsidR="00EC13BD">
          <w:t>šestero</w:t>
        </w:r>
      </w:ins>
      <w:del w:id="818" w:author="Ivancica Sebalj" w:date="2015-02-23T21:31:00Z">
        <w:r w:rsidRPr="004845D8" w:rsidDel="00EC13BD">
          <w:delText>6</w:delText>
        </w:r>
      </w:del>
      <w:r w:rsidRPr="004845D8">
        <w:t xml:space="preserve"> polaznika, među kojima su bile Melita Horvatek Forjan</w:t>
      </w:r>
      <w:ins w:id="819" w:author="Ivancica Sebalj" w:date="2015-02-23T21:31:00Z">
        <w:r w:rsidR="00EC13BD">
          <w:t xml:space="preserve"> i</w:t>
        </w:r>
      </w:ins>
      <w:del w:id="820" w:author="Ivancica Sebalj" w:date="2015-02-23T21:31:00Z">
        <w:r w:rsidRPr="004845D8" w:rsidDel="00EC13BD">
          <w:delText>,</w:delText>
        </w:r>
      </w:del>
      <w:r w:rsidRPr="004845D8">
        <w:t xml:space="preserve"> Nataša Jakob</w:t>
      </w:r>
      <w:del w:id="821" w:author="Ivancica Sebalj" w:date="2015-02-23T21:32:00Z">
        <w:r w:rsidRPr="004845D8" w:rsidDel="00EC13BD">
          <w:delText xml:space="preserve"> i Ana Brčić Bauer</w:delText>
        </w:r>
      </w:del>
      <w:r w:rsidRPr="004845D8">
        <w:t xml:space="preserve"> iz Udruge Zag, Zagreb, Perica Bartulović iz </w:t>
      </w:r>
      <w:del w:id="822" w:author="Ivancica Sebalj" w:date="2015-02-23T21:31:00Z">
        <w:r w:rsidRPr="004845D8" w:rsidDel="00EC13BD">
          <w:delText xml:space="preserve"> </w:delText>
        </w:r>
      </w:del>
      <w:r w:rsidRPr="004845D8">
        <w:t xml:space="preserve">OŠ Prečko, Zagreb, Anita </w:t>
      </w:r>
      <w:r w:rsidRPr="004845D8">
        <w:lastRenderedPageBreak/>
        <w:t>Tufekčić iz OŠ „Antun i Stjepan Radić“, Gunja i Ivančica Šebalj, iz OŠ Dubovac, Karlovac. Polaznici radionice snimili su dvije TV</w:t>
      </w:r>
      <w:ins w:id="823" w:author="Ivancica Sebalj" w:date="2015-02-23T21:32:00Z">
        <w:r w:rsidR="00EC13BD">
          <w:t xml:space="preserve"> </w:t>
        </w:r>
      </w:ins>
      <w:del w:id="824" w:author="Ivancica Sebalj" w:date="2015-02-23T21:32:00Z">
        <w:r w:rsidRPr="004845D8" w:rsidDel="00EC13BD">
          <w:delText>-</w:delText>
        </w:r>
      </w:del>
      <w:r w:rsidRPr="004845D8">
        <w:t xml:space="preserve">reportaže </w:t>
      </w:r>
      <w:del w:id="825" w:author="Ivancica Sebalj" w:date="2015-02-23T21:32:00Z">
        <w:r w:rsidRPr="004845D8" w:rsidDel="00EC13BD">
          <w:rPr>
            <w:b/>
            <w:i/>
          </w:rPr>
          <w:delText xml:space="preserve">Pure </w:delText>
        </w:r>
      </w:del>
      <w:ins w:id="826" w:author="Ivancica Sebalj" w:date="2015-02-23T21:32:00Z">
        <w:r w:rsidR="00EC13BD">
          <w:rPr>
            <w:b/>
            <w:i/>
          </w:rPr>
          <w:t>Tri kile, tri sata</w:t>
        </w:r>
        <w:r w:rsidR="00EC13BD" w:rsidRPr="004845D8">
          <w:rPr>
            <w:b/>
            <w:i/>
          </w:rPr>
          <w:t xml:space="preserve"> </w:t>
        </w:r>
      </w:ins>
      <w:r w:rsidRPr="004845D8">
        <w:t>i</w:t>
      </w:r>
      <w:r w:rsidRPr="004845D8">
        <w:rPr>
          <w:b/>
          <w:i/>
        </w:rPr>
        <w:t xml:space="preserve"> </w:t>
      </w:r>
      <w:del w:id="827" w:author="Ivancica Sebalj" w:date="2015-02-23T21:32:00Z">
        <w:r w:rsidRPr="004845D8" w:rsidDel="00EC13BD">
          <w:rPr>
            <w:b/>
            <w:i/>
          </w:rPr>
          <w:delText>Bednja</w:delText>
        </w:r>
      </w:del>
      <w:ins w:id="828" w:author="Ivancica Sebalj" w:date="2015-02-23T21:32:00Z">
        <w:r w:rsidR="00EC13BD">
          <w:rPr>
            <w:b/>
            <w:i/>
          </w:rPr>
          <w:t>Aste me razmueli</w:t>
        </w:r>
      </w:ins>
      <w:r w:rsidRPr="004845D8">
        <w:t xml:space="preserve">, u  ukupnom trajanju od 16 min.  </w:t>
      </w:r>
    </w:p>
    <w:p w14:paraId="2247FEDF" w14:textId="77777777" w:rsidR="004845D8" w:rsidRPr="004845D8" w:rsidRDefault="004845D8" w:rsidP="004845D8">
      <w:pPr>
        <w:jc w:val="both"/>
      </w:pPr>
    </w:p>
    <w:p w14:paraId="3F0973FF" w14:textId="77777777" w:rsidR="004845D8" w:rsidRPr="004845D8" w:rsidRDefault="00150923" w:rsidP="00BE7CB3">
      <w:pPr>
        <w:spacing w:line="360" w:lineRule="auto"/>
        <w:jc w:val="both"/>
      </w:pPr>
      <w:r w:rsidRPr="004845D8">
        <w:rPr>
          <w:noProof/>
        </w:rPr>
        <w:drawing>
          <wp:anchor distT="0" distB="0" distL="114300" distR="114300" simplePos="0" relativeHeight="251652096" behindDoc="0" locked="0" layoutInCell="1" allowOverlap="1" wp14:anchorId="7043A384" wp14:editId="6DE4EA9F">
            <wp:simplePos x="0" y="0"/>
            <wp:positionH relativeFrom="column">
              <wp:posOffset>1714500</wp:posOffset>
            </wp:positionH>
            <wp:positionV relativeFrom="paragraph">
              <wp:posOffset>533400</wp:posOffset>
            </wp:positionV>
            <wp:extent cx="4004310" cy="2659380"/>
            <wp:effectExtent l="0" t="0" r="0" b="7620"/>
            <wp:wrapSquare wrapText="bothSides"/>
            <wp:docPr id="121" name="Slika 121" descr="Edo i aniamir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Edo i aniamirani"/>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04310" cy="2659380"/>
                    </a:xfrm>
                    <a:prstGeom prst="rect">
                      <a:avLst/>
                    </a:prstGeom>
                    <a:noFill/>
                    <a:ln>
                      <a:noFill/>
                    </a:ln>
                  </pic:spPr>
                </pic:pic>
              </a:graphicData>
            </a:graphic>
          </wp:anchor>
        </w:drawing>
      </w:r>
      <w:r w:rsidR="004845D8" w:rsidRPr="004845D8">
        <w:rPr>
          <w:b/>
        </w:rPr>
        <w:t>Radionica za animirani film</w:t>
      </w:r>
      <w:r w:rsidR="004845D8" w:rsidRPr="004845D8">
        <w:t xml:space="preserve"> voditelja </w:t>
      </w:r>
      <w:r w:rsidR="004845D8" w:rsidRPr="004845D8">
        <w:rPr>
          <w:b/>
        </w:rPr>
        <w:t>Ede Lukmana</w:t>
      </w:r>
      <w:r w:rsidR="004845D8" w:rsidRPr="004845D8">
        <w:t xml:space="preserve">, sa stručnom suradnicom </w:t>
      </w:r>
      <w:r w:rsidR="004845D8" w:rsidRPr="004845D8">
        <w:rPr>
          <w:b/>
        </w:rPr>
        <w:t>Jasminkom Ljubić Bijelić</w:t>
      </w:r>
      <w:r w:rsidR="004845D8" w:rsidRPr="004845D8">
        <w:t xml:space="preserve">, ove </w:t>
      </w:r>
      <w:ins w:id="829" w:author="Ivancica Sebalj" w:date="2015-02-23T21:33:00Z">
        <w:r w:rsidR="00E422EE" w:rsidRPr="004845D8">
          <w:t xml:space="preserve">je </w:t>
        </w:r>
      </w:ins>
      <w:r w:rsidR="004845D8" w:rsidRPr="004845D8">
        <w:t xml:space="preserve">godine </w:t>
      </w:r>
      <w:del w:id="830" w:author="Ivancica Sebalj" w:date="2015-02-23T21:33:00Z">
        <w:r w:rsidR="004845D8" w:rsidRPr="004845D8" w:rsidDel="00E422EE">
          <w:delText xml:space="preserve">je </w:delText>
        </w:r>
      </w:del>
      <w:r w:rsidR="004845D8" w:rsidRPr="004845D8">
        <w:t xml:space="preserve">okupila </w:t>
      </w:r>
      <w:del w:id="831" w:author="Ivancica Sebalj" w:date="2015-02-23T21:33:00Z">
        <w:r w:rsidR="004845D8" w:rsidRPr="004845D8" w:rsidDel="00E422EE">
          <w:delText>je 7</w:delText>
        </w:r>
      </w:del>
      <w:ins w:id="832" w:author="Ivancica Sebalj" w:date="2015-02-23T21:33:00Z">
        <w:r w:rsidR="00E422EE">
          <w:t>sedmero</w:t>
        </w:r>
      </w:ins>
      <w:r w:rsidR="004845D8" w:rsidRPr="004845D8">
        <w:t xml:space="preserve"> polaznika: Jasmina Murtezanović, iz OŠ Petra Preradovića, Zagreb, Katarina Grgat iz Samobora, Vinko Blažević iz OŠ Rudeš, Zagreb, Katarina Ratkaj iz OŠ Švarča, Karlovac,  Dora Kralj iz Zajednic</w:t>
      </w:r>
      <w:del w:id="833" w:author="Ivancica Sebalj" w:date="2015-02-23T21:33:00Z">
        <w:r w:rsidR="004845D8" w:rsidRPr="004845D8" w:rsidDel="00E422EE">
          <w:delText>a</w:delText>
        </w:r>
      </w:del>
      <w:ins w:id="834" w:author="Ivancica Sebalj" w:date="2015-02-23T21:33:00Z">
        <w:r w:rsidR="00E422EE">
          <w:t>e</w:t>
        </w:r>
      </w:ins>
      <w:r w:rsidR="004845D8" w:rsidRPr="004845D8">
        <w:t xml:space="preserve"> tehničke kulture Križevci, Križevci, Ljiljana Ille iz Graditeljsk</w:t>
      </w:r>
      <w:ins w:id="835" w:author="Ivancica Sebalj" w:date="2015-02-23T21:33:00Z">
        <w:r w:rsidR="00E422EE">
          <w:t>e</w:t>
        </w:r>
      </w:ins>
      <w:del w:id="836" w:author="Ivancica Sebalj" w:date="2015-02-23T21:33:00Z">
        <w:r w:rsidR="004845D8" w:rsidRPr="004845D8" w:rsidDel="00E422EE">
          <w:delText>a</w:delText>
        </w:r>
      </w:del>
      <w:r w:rsidR="004845D8" w:rsidRPr="004845D8">
        <w:t xml:space="preserve"> škol</w:t>
      </w:r>
      <w:del w:id="837" w:author="Ivancica Sebalj" w:date="2015-02-23T21:33:00Z">
        <w:r w:rsidR="004845D8" w:rsidRPr="004845D8" w:rsidDel="00E422EE">
          <w:delText>a</w:delText>
        </w:r>
      </w:del>
      <w:ins w:id="838" w:author="Ivancica Sebalj" w:date="2015-02-23T21:33:00Z">
        <w:r w:rsidR="00E422EE">
          <w:t>e</w:t>
        </w:r>
      </w:ins>
      <w:r w:rsidR="004845D8" w:rsidRPr="004845D8">
        <w:t xml:space="preserve"> Čakovec, Čakovec i Igor Vugrinec iz Svete Nedelje. </w:t>
      </w:r>
      <w:del w:id="839" w:author="Ivancica Sebalj" w:date="2015-02-23T21:33:00Z">
        <w:r w:rsidR="004845D8" w:rsidRPr="004845D8" w:rsidDel="00E422EE">
          <w:delText xml:space="preserve"> </w:delText>
        </w:r>
      </w:del>
      <w:r w:rsidR="004845D8" w:rsidRPr="004845D8">
        <w:t xml:space="preserve">Na vratima </w:t>
      </w:r>
      <w:r w:rsidR="004845D8" w:rsidRPr="004845D8">
        <w:rPr>
          <w:i/>
        </w:rPr>
        <w:t>radionice za animirani film</w:t>
      </w:r>
      <w:r w:rsidR="004845D8" w:rsidRPr="004845D8">
        <w:t xml:space="preserve"> voditelj Edo Lukman duhovito je nacrtao zatvorske rešetke, simbolično pokazujući da nema izlaza dok film ne bude gotov. Činjenica je da su </w:t>
      </w:r>
      <w:r w:rsidR="004845D8" w:rsidRPr="004845D8">
        <w:rPr>
          <w:i/>
        </w:rPr>
        <w:t>animatori</w:t>
      </w:r>
      <w:r w:rsidR="004845D8" w:rsidRPr="004845D8">
        <w:t xml:space="preserve"> vrijedno radili i nakon 22.30, kada su ostali polaznici izlazili iz dvorane, poslije večernje projekcije. Polaznici radionice za animirani film istraživali su mogućnosti vlastitog tumačenje likova iz filma Walta Disneya </w:t>
      </w:r>
      <w:r w:rsidR="004845D8" w:rsidRPr="004845D8">
        <w:rPr>
          <w:i/>
        </w:rPr>
        <w:t>Snjeguljica i sedam patuljaka</w:t>
      </w:r>
      <w:del w:id="840" w:author="Ivancica Sebalj" w:date="2015-02-23T21:33:00Z">
        <w:r w:rsidR="004845D8" w:rsidRPr="004845D8" w:rsidDel="00E422EE">
          <w:delText>,</w:delText>
        </w:r>
      </w:del>
      <w:r w:rsidR="004845D8" w:rsidRPr="004845D8">
        <w:t xml:space="preserve"> i u tome potpuno uspjeli snimiti vlastitu verziju </w:t>
      </w:r>
      <w:r w:rsidR="004845D8" w:rsidRPr="004845D8">
        <w:rPr>
          <w:b/>
          <w:i/>
        </w:rPr>
        <w:t>Disneyjeva noćna mora</w:t>
      </w:r>
      <w:r w:rsidR="004845D8" w:rsidRPr="004845D8">
        <w:t xml:space="preserve"> u trajanju 4 min.       </w:t>
      </w:r>
    </w:p>
    <w:p w14:paraId="68B3E64F" w14:textId="77777777" w:rsidR="005B2812" w:rsidRDefault="005B2812" w:rsidP="005B2812">
      <w:pPr>
        <w:tabs>
          <w:tab w:val="left" w:pos="5685"/>
        </w:tabs>
        <w:spacing w:line="360" w:lineRule="auto"/>
        <w:rPr>
          <w:b/>
        </w:rPr>
      </w:pPr>
    </w:p>
    <w:p w14:paraId="58975B62" w14:textId="77777777" w:rsidR="004845D8" w:rsidRPr="004845D8" w:rsidRDefault="00150923" w:rsidP="005B2812">
      <w:pPr>
        <w:tabs>
          <w:tab w:val="left" w:pos="5685"/>
        </w:tabs>
        <w:spacing w:line="360" w:lineRule="auto"/>
        <w:jc w:val="both"/>
      </w:pPr>
      <w:r w:rsidRPr="004845D8">
        <w:rPr>
          <w:noProof/>
        </w:rPr>
        <w:drawing>
          <wp:anchor distT="0" distB="0" distL="114300" distR="114300" simplePos="0" relativeHeight="251653120" behindDoc="0" locked="0" layoutInCell="1" allowOverlap="1" wp14:anchorId="0209D6B8" wp14:editId="4E7EF52F">
            <wp:simplePos x="0" y="0"/>
            <wp:positionH relativeFrom="column">
              <wp:posOffset>0</wp:posOffset>
            </wp:positionH>
            <wp:positionV relativeFrom="paragraph">
              <wp:posOffset>65405</wp:posOffset>
            </wp:positionV>
            <wp:extent cx="4114800" cy="2732405"/>
            <wp:effectExtent l="0" t="0" r="0" b="0"/>
            <wp:wrapSquare wrapText="bothSides"/>
            <wp:docPr id="122" name="Slika 122" descr="k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kamer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14800" cy="2732405"/>
                    </a:xfrm>
                    <a:prstGeom prst="rect">
                      <a:avLst/>
                    </a:prstGeom>
                    <a:noFill/>
                    <a:ln>
                      <a:noFill/>
                    </a:ln>
                  </pic:spPr>
                </pic:pic>
              </a:graphicData>
            </a:graphic>
          </wp:anchor>
        </w:drawing>
      </w:r>
      <w:r w:rsidR="004845D8" w:rsidRPr="004845D8">
        <w:rPr>
          <w:b/>
        </w:rPr>
        <w:t>Specijalizirana radionica za kameru i snimanje</w:t>
      </w:r>
      <w:r w:rsidR="004845D8" w:rsidRPr="004845D8">
        <w:t xml:space="preserve"> voditelja </w:t>
      </w:r>
      <w:r w:rsidR="004845D8" w:rsidRPr="004845D8">
        <w:rPr>
          <w:b/>
        </w:rPr>
        <w:t>Borisa Poljaka</w:t>
      </w:r>
      <w:r w:rsidR="004845D8" w:rsidRPr="004845D8">
        <w:t xml:space="preserve">, sa stručnim suradnicima </w:t>
      </w:r>
      <w:r w:rsidR="004845D8" w:rsidRPr="004845D8">
        <w:rPr>
          <w:b/>
        </w:rPr>
        <w:t>Dinkom Radonić</w:t>
      </w:r>
      <w:r w:rsidR="004845D8" w:rsidRPr="004845D8">
        <w:t xml:space="preserve"> i </w:t>
      </w:r>
      <w:r w:rsidR="004845D8" w:rsidRPr="004845D8">
        <w:rPr>
          <w:b/>
        </w:rPr>
        <w:t>Jerom Gruićem</w:t>
      </w:r>
      <w:r w:rsidR="004845D8" w:rsidRPr="004845D8">
        <w:t xml:space="preserve">, imala je </w:t>
      </w:r>
      <w:del w:id="841" w:author="Ivancica Sebalj" w:date="2015-02-23T21:34:00Z">
        <w:r w:rsidR="004845D8" w:rsidRPr="004845D8" w:rsidDel="00E422EE">
          <w:delText>8</w:delText>
        </w:r>
      </w:del>
      <w:ins w:id="842" w:author="Ivancica Sebalj" w:date="2015-02-23T21:34:00Z">
        <w:r w:rsidR="00E422EE">
          <w:t>osmero</w:t>
        </w:r>
      </w:ins>
      <w:r w:rsidR="004845D8" w:rsidRPr="004845D8">
        <w:t xml:space="preserve"> polaznika, a među njima su bili </w:t>
      </w:r>
      <w:r w:rsidR="004845D8" w:rsidRPr="004845D8">
        <w:lastRenderedPageBreak/>
        <w:t xml:space="preserve">Marina Zlatarić iz OŠ Bartola Kašića, Zagreb; </w:t>
      </w:r>
      <w:r w:rsidR="004845D8" w:rsidRPr="004845D8">
        <w:rPr>
          <w:color w:val="000000"/>
        </w:rPr>
        <w:t>Ksenija Sanković iz Kinoklub</w:t>
      </w:r>
      <w:ins w:id="843" w:author="Ivancica Sebalj" w:date="2015-02-23T21:34:00Z">
        <w:r w:rsidR="00E422EE">
          <w:rPr>
            <w:color w:val="000000"/>
          </w:rPr>
          <w:t>a</w:t>
        </w:r>
      </w:ins>
      <w:r w:rsidR="004845D8" w:rsidRPr="004845D8">
        <w:rPr>
          <w:color w:val="000000"/>
        </w:rPr>
        <w:t xml:space="preserve"> Karlovac, Mateja Ilijašev iz Grafičke škole u Zagrebu, Anamarija Ivković iz Prirodoslovno-grafičke škole iz Zad</w:t>
      </w:r>
      <w:del w:id="844" w:author="Ivancica Sebalj" w:date="2015-02-23T21:35:00Z">
        <w:r w:rsidR="004845D8" w:rsidRPr="004845D8" w:rsidDel="00E422EE">
          <w:rPr>
            <w:color w:val="000000"/>
          </w:rPr>
          <w:delText>a</w:delText>
        </w:r>
      </w:del>
      <w:r w:rsidR="004845D8" w:rsidRPr="004845D8">
        <w:rPr>
          <w:color w:val="000000"/>
        </w:rPr>
        <w:t xml:space="preserve">ra, Kristinka Vugrinec iz </w:t>
      </w:r>
      <w:r w:rsidR="004845D8" w:rsidRPr="004845D8">
        <w:t>OŠ Dr. Ivana Novaka, Macinec, Marko Varga iz  Multimedijalnog centara Studio kreativnih ideja Gunja, Tonka Podnar iz Privatn</w:t>
      </w:r>
      <w:ins w:id="845" w:author="Ivancica Sebalj" w:date="2015-02-23T21:34:00Z">
        <w:r w:rsidR="00E422EE">
          <w:t>e</w:t>
        </w:r>
      </w:ins>
      <w:del w:id="846" w:author="Ivancica Sebalj" w:date="2015-02-23T21:34:00Z">
        <w:r w:rsidR="004845D8" w:rsidRPr="004845D8" w:rsidDel="00E422EE">
          <w:delText>a</w:delText>
        </w:r>
      </w:del>
      <w:r w:rsidR="004845D8" w:rsidRPr="004845D8">
        <w:t xml:space="preserve"> umjetnička gimnazija s pravom javnosti, Zagreb </w:t>
      </w:r>
      <w:del w:id="847" w:author="Ivancica Sebalj" w:date="2015-02-23T21:34:00Z">
        <w:r w:rsidR="004845D8" w:rsidRPr="004845D8" w:rsidDel="00E422EE">
          <w:delText>i</w:delText>
        </w:r>
      </w:del>
      <w:ins w:id="848" w:author="Ivancica Sebalj" w:date="2015-02-23T21:34:00Z">
        <w:r w:rsidR="00E422EE">
          <w:t>te</w:t>
        </w:r>
      </w:ins>
      <w:r w:rsidR="004845D8" w:rsidRPr="004845D8">
        <w:t xml:space="preserve"> Tadija Tadić iz Zagreba, koji su snimili vježbu </w:t>
      </w:r>
      <w:r w:rsidR="004845D8" w:rsidRPr="004845D8">
        <w:rPr>
          <w:i/>
        </w:rPr>
        <w:t>Soba 205</w:t>
      </w:r>
      <w:r w:rsidR="004845D8" w:rsidRPr="004845D8">
        <w:t xml:space="preserve"> u trajanju od 6 min.   </w:t>
      </w:r>
    </w:p>
    <w:p w14:paraId="4199B404" w14:textId="77777777" w:rsidR="00BE7CB3" w:rsidRDefault="00BE7CB3" w:rsidP="00BE7CB3">
      <w:pPr>
        <w:spacing w:line="360" w:lineRule="auto"/>
        <w:jc w:val="both"/>
        <w:rPr>
          <w:b/>
        </w:rPr>
      </w:pPr>
    </w:p>
    <w:p w14:paraId="409BC922" w14:textId="77777777" w:rsidR="004845D8" w:rsidRPr="004845D8" w:rsidRDefault="004845D8" w:rsidP="00BE7CB3">
      <w:pPr>
        <w:spacing w:line="360" w:lineRule="auto"/>
        <w:jc w:val="both"/>
        <w:rPr>
          <w:b/>
          <w:i/>
        </w:rPr>
      </w:pPr>
      <w:r w:rsidRPr="004845D8">
        <w:rPr>
          <w:b/>
        </w:rPr>
        <w:t>Specijalizirana radionica za montažu</w:t>
      </w:r>
      <w:r w:rsidRPr="004845D8">
        <w:t xml:space="preserve"> voditelja </w:t>
      </w:r>
      <w:r w:rsidRPr="004845D8">
        <w:rPr>
          <w:b/>
        </w:rPr>
        <w:t>Ivane Fumić i Slavena Zečevića</w:t>
      </w:r>
      <w:r w:rsidRPr="004845D8">
        <w:t xml:space="preserve">, sa stručnim suradnikom </w:t>
      </w:r>
      <w:r w:rsidRPr="004845D8">
        <w:rPr>
          <w:b/>
        </w:rPr>
        <w:t>Tihomirom Vrbancem</w:t>
      </w:r>
      <w:r w:rsidRPr="004845D8">
        <w:t xml:space="preserve">, s </w:t>
      </w:r>
      <w:ins w:id="849" w:author="Ivancica Sebalj" w:date="2015-02-23T21:35:00Z">
        <w:r w:rsidR="00E422EE">
          <w:t>osmero</w:t>
        </w:r>
      </w:ins>
      <w:del w:id="850" w:author="Ivancica Sebalj" w:date="2015-02-23T21:35:00Z">
        <w:r w:rsidRPr="004845D8" w:rsidDel="00E422EE">
          <w:delText>8</w:delText>
        </w:r>
      </w:del>
      <w:r w:rsidRPr="004845D8">
        <w:t xml:space="preserve"> polaznika, među kojima su bili Luka Padežanin iz Gimnazije Karlovac, Karlovac</w:t>
      </w:r>
      <w:ins w:id="851" w:author="Ivancica Sebalj" w:date="2015-02-23T21:35:00Z">
        <w:r w:rsidR="00E422EE">
          <w:t>,</w:t>
        </w:r>
      </w:ins>
      <w:del w:id="852" w:author="Ivancica Sebalj" w:date="2015-02-23T21:35:00Z">
        <w:r w:rsidRPr="004845D8" w:rsidDel="00E422EE">
          <w:delText>;</w:delText>
        </w:r>
      </w:del>
      <w:r w:rsidRPr="004845D8">
        <w:t xml:space="preserve"> </w:t>
      </w:r>
      <w:r w:rsidRPr="004845D8">
        <w:rPr>
          <w:color w:val="000000"/>
        </w:rPr>
        <w:t>Stojanka Lesički iz OŠ Sveti Petar Orehovec, Orehovec</w:t>
      </w:r>
      <w:r w:rsidRPr="004845D8">
        <w:t xml:space="preserve">, </w:t>
      </w:r>
      <w:r w:rsidRPr="004845D8">
        <w:rPr>
          <w:color w:val="000000"/>
        </w:rPr>
        <w:t>Iva Mihali</w:t>
      </w:r>
      <w:ins w:id="853" w:author="Ivancica Sebalj" w:date="2015-02-23T21:35:00Z">
        <w:r w:rsidR="00E422EE">
          <w:rPr>
            <w:color w:val="000000"/>
          </w:rPr>
          <w:t>ć</w:t>
        </w:r>
      </w:ins>
      <w:del w:id="854" w:author="Ivancica Sebalj" w:date="2015-02-23T21:35:00Z">
        <w:r w:rsidRPr="004845D8" w:rsidDel="00E422EE">
          <w:rPr>
            <w:color w:val="000000"/>
          </w:rPr>
          <w:delText>c</w:delText>
        </w:r>
      </w:del>
      <w:r w:rsidRPr="004845D8">
        <w:rPr>
          <w:color w:val="000000"/>
        </w:rPr>
        <w:t xml:space="preserve"> iz OŠ Tomaša Goričanca, Mala Subotica</w:t>
      </w:r>
      <w:ins w:id="855" w:author="Ivancica Sebalj" w:date="2015-02-23T21:35:00Z">
        <w:r w:rsidR="00E422EE">
          <w:rPr>
            <w:color w:val="000000"/>
          </w:rPr>
          <w:t>,</w:t>
        </w:r>
      </w:ins>
      <w:del w:id="856" w:author="Ivancica Sebalj" w:date="2015-02-23T21:35:00Z">
        <w:r w:rsidRPr="004845D8" w:rsidDel="00E422EE">
          <w:rPr>
            <w:color w:val="000000"/>
          </w:rPr>
          <w:delText>;</w:delText>
        </w:r>
      </w:del>
      <w:r w:rsidRPr="004845D8">
        <w:rPr>
          <w:color w:val="000000"/>
        </w:rPr>
        <w:t xml:space="preserve"> Doris Ritossa iz Talijanske osnovne škole Bernardo Benussi, Rovinj</w:t>
      </w:r>
      <w:ins w:id="857" w:author="Ivancica Sebalj" w:date="2015-02-23T21:35:00Z">
        <w:r w:rsidR="00E422EE">
          <w:rPr>
            <w:color w:val="000000"/>
          </w:rPr>
          <w:t>,</w:t>
        </w:r>
      </w:ins>
      <w:del w:id="858" w:author="Ivancica Sebalj" w:date="2015-02-23T21:35:00Z">
        <w:r w:rsidRPr="004845D8" w:rsidDel="00E422EE">
          <w:rPr>
            <w:color w:val="000000"/>
          </w:rPr>
          <w:delText>;</w:delText>
        </w:r>
      </w:del>
      <w:r w:rsidRPr="004845D8">
        <w:rPr>
          <w:color w:val="000000"/>
        </w:rPr>
        <w:t xml:space="preserve"> Tomislav Džunja i Nadir Muhović iz </w:t>
      </w:r>
      <w:r w:rsidRPr="004845D8">
        <w:t xml:space="preserve">Multimedijalnog centara Studio kreativnih ideja Gunja, Gunja, Ivana Kašner iz OŠ Stjepana Kefelje, Kutina i Monika Vrtarić-Vuk iz Škole animiranog filma – ŠAF, Čakovec. Polaznici radionice za montažu snimili su četiri vježbe – </w:t>
      </w:r>
      <w:r w:rsidRPr="004845D8">
        <w:rPr>
          <w:b/>
          <w:i/>
        </w:rPr>
        <w:t xml:space="preserve">Prva, Druga, Igre moćnika i Dolina ptica. </w:t>
      </w:r>
    </w:p>
    <w:p w14:paraId="337FE25D" w14:textId="77777777" w:rsidR="004845D8" w:rsidRPr="004845D8" w:rsidRDefault="004845D8" w:rsidP="00BE7CB3">
      <w:pPr>
        <w:spacing w:line="360" w:lineRule="auto"/>
        <w:jc w:val="both"/>
      </w:pPr>
    </w:p>
    <w:p w14:paraId="4C1BC86D" w14:textId="77777777" w:rsidR="004845D8" w:rsidRPr="004845D8" w:rsidRDefault="004845D8" w:rsidP="00BE7CB3">
      <w:pPr>
        <w:spacing w:line="360" w:lineRule="auto"/>
        <w:jc w:val="both"/>
      </w:pPr>
      <w:r w:rsidRPr="004845D8">
        <w:rPr>
          <w:b/>
        </w:rPr>
        <w:t>Specijalizirana radionica za postprodukciju zvuka</w:t>
      </w:r>
      <w:r w:rsidRPr="004845D8">
        <w:t xml:space="preserve"> voditeljice </w:t>
      </w:r>
      <w:r w:rsidRPr="004845D8">
        <w:rPr>
          <w:b/>
        </w:rPr>
        <w:t>Dubravke Premar</w:t>
      </w:r>
      <w:r w:rsidRPr="004845D8">
        <w:t xml:space="preserve">, sa stručnim suradnikom </w:t>
      </w:r>
      <w:r w:rsidRPr="004845D8">
        <w:rPr>
          <w:b/>
        </w:rPr>
        <w:t>Matijom Djanješićem</w:t>
      </w:r>
      <w:r w:rsidRPr="004845D8">
        <w:t xml:space="preserve">, imala je </w:t>
      </w:r>
      <w:ins w:id="859" w:author="Ivancica Sebalj" w:date="2015-02-23T21:36:00Z">
        <w:r w:rsidR="00476849">
          <w:t>četvero</w:t>
        </w:r>
      </w:ins>
      <w:del w:id="860" w:author="Ivancica Sebalj" w:date="2015-02-23T21:36:00Z">
        <w:r w:rsidRPr="004845D8" w:rsidDel="00476849">
          <w:delText>4</w:delText>
        </w:r>
      </w:del>
      <w:r w:rsidRPr="004845D8">
        <w:t xml:space="preserve"> polaznika, a među njima su bili Mirsad Mahmutović iz Multimedijalnog centara Studio kreativnih ideja Gunja, Gunja; Marija Ramov iz OŠ Zadarski otoci, Zadar; </w:t>
      </w:r>
      <w:del w:id="861" w:author="Ivancica Sebalj" w:date="2015-02-23T21:36:00Z">
        <w:r w:rsidRPr="004845D8" w:rsidDel="00476849">
          <w:delText xml:space="preserve"> </w:delText>
        </w:r>
      </w:del>
      <w:r w:rsidRPr="004845D8">
        <w:t xml:space="preserve">Danijela Jobač iz Zajednice tehničke kulture Križevci, Križevci i Petar Prpić iz Hrvatske Kostajnice. Polaznici radionice tonski su obradili sekvencu iz filma </w:t>
      </w:r>
      <w:r w:rsidRPr="004845D8">
        <w:rPr>
          <w:i/>
        </w:rPr>
        <w:t>Ben Hur</w:t>
      </w:r>
      <w:r w:rsidRPr="004845D8">
        <w:t>, baš onu gdje galijoti veslaju pod udarcima biča</w:t>
      </w:r>
      <w:del w:id="862" w:author="Ivancica Sebalj" w:date="2015-02-23T21:36:00Z">
        <w:r w:rsidRPr="004845D8" w:rsidDel="00476849">
          <w:delText>,</w:delText>
        </w:r>
      </w:del>
      <w:r w:rsidRPr="004845D8">
        <w:t xml:space="preserve"> pa su se i sami valjda donekle osjeća</w:t>
      </w:r>
      <w:del w:id="863" w:author="Ivancica Sebalj" w:date="2015-02-23T21:36:00Z">
        <w:r w:rsidRPr="004845D8" w:rsidDel="00476849">
          <w:delText>ju</w:delText>
        </w:r>
      </w:del>
      <w:ins w:id="864" w:author="Ivancica Sebalj" w:date="2015-02-23T21:36:00Z">
        <w:r w:rsidR="00476849">
          <w:t>li</w:t>
        </w:r>
      </w:ins>
      <w:r w:rsidRPr="004845D8">
        <w:t xml:space="preserve"> kao da su za veslima. Osim </w:t>
      </w:r>
      <w:r w:rsidRPr="004845D8">
        <w:rPr>
          <w:b/>
          <w:i/>
        </w:rPr>
        <w:t>Ben Hura</w:t>
      </w:r>
      <w:del w:id="865" w:author="Ivancica Sebalj" w:date="2015-02-23T21:36:00Z">
        <w:r w:rsidRPr="004845D8" w:rsidDel="00476849">
          <w:delText>,</w:delText>
        </w:r>
      </w:del>
      <w:r w:rsidRPr="004845D8">
        <w:t xml:space="preserve"> vidjeli smo i vježbe </w:t>
      </w:r>
      <w:r w:rsidRPr="004845D8">
        <w:rPr>
          <w:b/>
          <w:i/>
        </w:rPr>
        <w:t xml:space="preserve">Mudante i Ekvinocij. </w:t>
      </w:r>
    </w:p>
    <w:p w14:paraId="60E4D1BE" w14:textId="77777777" w:rsidR="004845D8" w:rsidRPr="004845D8" w:rsidRDefault="004845D8" w:rsidP="00BE7CB3">
      <w:pPr>
        <w:tabs>
          <w:tab w:val="center" w:pos="4536"/>
        </w:tabs>
        <w:spacing w:line="360" w:lineRule="auto"/>
        <w:rPr>
          <w:b/>
          <w:color w:val="000000"/>
        </w:rPr>
      </w:pPr>
    </w:p>
    <w:p w14:paraId="454F3F30" w14:textId="77777777" w:rsidR="004845D8" w:rsidRPr="004845D8" w:rsidRDefault="004845D8" w:rsidP="00BE7CB3">
      <w:pPr>
        <w:spacing w:line="360" w:lineRule="auto"/>
        <w:jc w:val="both"/>
        <w:rPr>
          <w:b/>
          <w:i/>
        </w:rPr>
      </w:pPr>
      <w:r w:rsidRPr="004845D8">
        <w:rPr>
          <w:b/>
          <w:color w:val="000000"/>
        </w:rPr>
        <w:t xml:space="preserve">Radionica za scenarij u filmu </w:t>
      </w:r>
      <w:r w:rsidRPr="004845D8">
        <w:rPr>
          <w:color w:val="000000"/>
        </w:rPr>
        <w:t xml:space="preserve">voditelja Zvonimira Jurića, imala je </w:t>
      </w:r>
      <w:ins w:id="866" w:author="Ivancica Sebalj" w:date="2015-02-23T21:36:00Z">
        <w:r w:rsidR="00476849">
          <w:rPr>
            <w:color w:val="000000"/>
          </w:rPr>
          <w:t>četvero</w:t>
        </w:r>
      </w:ins>
      <w:del w:id="867" w:author="Ivancica Sebalj" w:date="2015-02-23T21:36:00Z">
        <w:r w:rsidRPr="004845D8" w:rsidDel="00476849">
          <w:rPr>
            <w:color w:val="000000"/>
          </w:rPr>
          <w:delText>4</w:delText>
        </w:r>
      </w:del>
      <w:r w:rsidRPr="004845D8">
        <w:rPr>
          <w:color w:val="000000"/>
        </w:rPr>
        <w:t xml:space="preserve"> polaznika: Mario Mateljić iz </w:t>
      </w:r>
      <w:r w:rsidRPr="004845D8">
        <w:t>Multimedijalnog centar Studio kreativnih ideja Gunja, Gunja</w:t>
      </w:r>
      <w:r w:rsidRPr="004845D8">
        <w:rPr>
          <w:b/>
          <w:color w:val="000000"/>
        </w:rPr>
        <w:t xml:space="preserve">, </w:t>
      </w:r>
      <w:r w:rsidRPr="004845D8">
        <w:t xml:space="preserve">Tatjana Sikaček iz OŠ Stjepana Kefelje, Kutina, </w:t>
      </w:r>
      <w:del w:id="868" w:author="Ivancica Sebalj" w:date="2015-02-23T21:37:00Z">
        <w:r w:rsidRPr="004845D8" w:rsidDel="00476849">
          <w:delText xml:space="preserve"> </w:delText>
        </w:r>
      </w:del>
      <w:r w:rsidRPr="004845D8">
        <w:t xml:space="preserve">Ivana-Nataša Turković iz Pulske filmske tvornice, Pula i Mirjana Jukić iz OŠ Rudeš, Zagreb. Na radionici za scenarij </w:t>
      </w:r>
      <w:ins w:id="869" w:author="Ivancica Sebalj" w:date="2015-02-23T21:37:00Z">
        <w:r w:rsidR="00476849" w:rsidRPr="004845D8">
          <w:t xml:space="preserve">napisana </w:t>
        </w:r>
      </w:ins>
      <w:r w:rsidRPr="004845D8">
        <w:t xml:space="preserve">su </w:t>
      </w:r>
      <w:del w:id="870" w:author="Ivancica Sebalj" w:date="2015-02-23T21:37:00Z">
        <w:r w:rsidRPr="004845D8" w:rsidDel="00476849">
          <w:delText xml:space="preserve">napisana </w:delText>
        </w:r>
      </w:del>
      <w:r w:rsidRPr="004845D8">
        <w:t xml:space="preserve">četiri scenarija </w:t>
      </w:r>
      <w:r w:rsidRPr="004845D8">
        <w:rPr>
          <w:b/>
          <w:i/>
        </w:rPr>
        <w:t xml:space="preserve">Offside , Nisam ja,  Lubenice su bolje i Udarac. </w:t>
      </w:r>
    </w:p>
    <w:p w14:paraId="0C37F420" w14:textId="77777777" w:rsidR="004845D8" w:rsidRPr="004845D8" w:rsidRDefault="004845D8" w:rsidP="00BE7CB3">
      <w:pPr>
        <w:spacing w:line="360" w:lineRule="auto"/>
        <w:jc w:val="both"/>
        <w:rPr>
          <w:b/>
        </w:rPr>
      </w:pPr>
    </w:p>
    <w:p w14:paraId="599D2160" w14:textId="77777777" w:rsidR="004845D8" w:rsidRPr="004845D8" w:rsidRDefault="004845D8" w:rsidP="00BE7CB3">
      <w:pPr>
        <w:spacing w:line="360" w:lineRule="auto"/>
        <w:jc w:val="both"/>
      </w:pPr>
      <w:r w:rsidRPr="004845D8">
        <w:rPr>
          <w:b/>
        </w:rPr>
        <w:t>Specijalizirana radionica za digitalnu fotografiju</w:t>
      </w:r>
      <w:r w:rsidRPr="004845D8">
        <w:t xml:space="preserve"> voditelja </w:t>
      </w:r>
      <w:r w:rsidRPr="004845D8">
        <w:rPr>
          <w:b/>
        </w:rPr>
        <w:t>Darija Petkovića</w:t>
      </w:r>
      <w:r w:rsidRPr="004845D8">
        <w:t xml:space="preserve">, sa stručnim suradnicima Milivojem Kuharom i Davorom Žerjavom </w:t>
      </w:r>
      <w:del w:id="871" w:author="Ivancica Sebalj" w:date="2015-02-23T21:37:00Z">
        <w:r w:rsidRPr="004845D8" w:rsidDel="00476849">
          <w:delText xml:space="preserve"> </w:delText>
        </w:r>
      </w:del>
      <w:r w:rsidRPr="004845D8">
        <w:t xml:space="preserve">imala je </w:t>
      </w:r>
      <w:ins w:id="872" w:author="Ivancica Sebalj" w:date="2015-02-23T21:37:00Z">
        <w:r w:rsidR="00476849">
          <w:t>šestero</w:t>
        </w:r>
      </w:ins>
      <w:del w:id="873" w:author="Ivancica Sebalj" w:date="2015-02-23T21:37:00Z">
        <w:r w:rsidRPr="004845D8" w:rsidDel="00476849">
          <w:delText>6</w:delText>
        </w:r>
      </w:del>
      <w:r w:rsidRPr="004845D8">
        <w:t xml:space="preserve"> polaznika, a među njima su bili Nikolina Hampamer iz OŠ Tomaša Goričanca, Mala Subotica</w:t>
      </w:r>
      <w:ins w:id="874" w:author="Ivancica Sebalj" w:date="2015-02-23T21:37:00Z">
        <w:r w:rsidR="00476849">
          <w:t>,</w:t>
        </w:r>
      </w:ins>
      <w:del w:id="875" w:author="Ivancica Sebalj" w:date="2015-02-23T21:37:00Z">
        <w:r w:rsidRPr="004845D8" w:rsidDel="00476849">
          <w:delText>;</w:delText>
        </w:r>
      </w:del>
      <w:r w:rsidRPr="004845D8">
        <w:t xml:space="preserve"> Irena Gažan iz </w:t>
      </w:r>
      <w:r w:rsidRPr="004845D8">
        <w:lastRenderedPageBreak/>
        <w:t>OŠ Banija, Karlovac</w:t>
      </w:r>
      <w:ins w:id="876" w:author="Ivancica Sebalj" w:date="2015-02-23T21:37:00Z">
        <w:r w:rsidR="00476849">
          <w:t>,</w:t>
        </w:r>
      </w:ins>
      <w:del w:id="877" w:author="Ivancica Sebalj" w:date="2015-02-23T21:37:00Z">
        <w:r w:rsidRPr="004845D8" w:rsidDel="00476849">
          <w:delText>;</w:delText>
        </w:r>
      </w:del>
      <w:r w:rsidRPr="004845D8">
        <w:t xml:space="preserve"> Mladen Valjak iz Mješovit</w:t>
      </w:r>
      <w:ins w:id="878" w:author="Ivancica Sebalj" w:date="2015-02-23T21:37:00Z">
        <w:r w:rsidR="00476849">
          <w:t>e</w:t>
        </w:r>
      </w:ins>
      <w:del w:id="879" w:author="Ivancica Sebalj" w:date="2015-02-23T21:37:00Z">
        <w:r w:rsidRPr="004845D8" w:rsidDel="00476849">
          <w:delText>o</w:delText>
        </w:r>
      </w:del>
      <w:r w:rsidRPr="004845D8">
        <w:t xml:space="preserve"> industrijsko-obrtničke škole, Karlovac</w:t>
      </w:r>
      <w:ins w:id="880" w:author="Ivancica Sebalj" w:date="2015-02-23T21:37:00Z">
        <w:r w:rsidR="00476849">
          <w:t>,</w:t>
        </w:r>
      </w:ins>
      <w:del w:id="881" w:author="Ivancica Sebalj" w:date="2015-02-23T21:37:00Z">
        <w:r w:rsidRPr="004845D8" w:rsidDel="00476849">
          <w:delText>;</w:delText>
        </w:r>
      </w:del>
      <w:r w:rsidRPr="004845D8">
        <w:t xml:space="preserve"> Danira Zovko Šimić iz Zatvora u Osijeku, Osijek</w:t>
      </w:r>
      <w:del w:id="882" w:author="Ivancica Sebalj" w:date="2015-02-23T21:38:00Z">
        <w:r w:rsidRPr="004845D8" w:rsidDel="00476849">
          <w:delText xml:space="preserve">;  </w:delText>
        </w:r>
      </w:del>
      <w:ins w:id="883" w:author="Ivancica Sebalj" w:date="2015-02-23T21:38:00Z">
        <w:r w:rsidR="00476849">
          <w:t>,</w:t>
        </w:r>
        <w:r w:rsidR="00476849" w:rsidRPr="004845D8">
          <w:t xml:space="preserve">  </w:t>
        </w:r>
      </w:ins>
      <w:r w:rsidRPr="004845D8">
        <w:t>Tin Meštrović iz Cerknic</w:t>
      </w:r>
      <w:ins w:id="884" w:author="Ivancica Sebalj" w:date="2015-02-23T21:38:00Z">
        <w:r w:rsidR="00476849">
          <w:t>e</w:t>
        </w:r>
      </w:ins>
      <w:del w:id="885" w:author="Ivancica Sebalj" w:date="2015-02-23T21:38:00Z">
        <w:r w:rsidRPr="004845D8" w:rsidDel="00476849">
          <w:delText>a</w:delText>
        </w:r>
      </w:del>
      <w:r w:rsidRPr="004845D8">
        <w:t xml:space="preserve">, Slovenija i Martina Perić iz Prirodoslovno-grafičke škole Zadar, Zadar. Polaznici radionice slušali su teorijska predavanja, a u praktičnom dijelu snimili </w:t>
      </w:r>
      <w:ins w:id="886" w:author="Ivancica Sebalj" w:date="2015-02-23T21:38:00Z">
        <w:r w:rsidR="00476849">
          <w:t xml:space="preserve">su </w:t>
        </w:r>
      </w:ins>
      <w:r w:rsidRPr="004845D8">
        <w:t>brojne fotografije i priredili izložbu odabranih fotografija</w:t>
      </w:r>
      <w:del w:id="887" w:author="Ivancica Sebalj" w:date="2015-02-23T21:38:00Z">
        <w:r w:rsidRPr="004845D8" w:rsidDel="00476849">
          <w:delText>,</w:delText>
        </w:r>
      </w:del>
      <w:r w:rsidRPr="004845D8">
        <w:t xml:space="preserve"> koja je za temu imala oči odnosno pejzaže. </w:t>
      </w:r>
    </w:p>
    <w:p w14:paraId="7C165117" w14:textId="77777777" w:rsidR="004845D8" w:rsidRPr="004845D8" w:rsidRDefault="004845D8" w:rsidP="00BE7CB3">
      <w:pPr>
        <w:spacing w:line="360" w:lineRule="auto"/>
        <w:jc w:val="both"/>
      </w:pPr>
    </w:p>
    <w:p w14:paraId="7F31CACD" w14:textId="77777777" w:rsidR="004845D8" w:rsidRPr="004845D8" w:rsidRDefault="004845D8" w:rsidP="00BE7CB3">
      <w:pPr>
        <w:spacing w:line="360" w:lineRule="auto"/>
        <w:jc w:val="both"/>
      </w:pPr>
      <w:r w:rsidRPr="004845D8">
        <w:rPr>
          <w:b/>
        </w:rPr>
        <w:t>Specijalizirana radionica radio</w:t>
      </w:r>
      <w:del w:id="888" w:author="Ivancica Sebalj" w:date="2015-02-23T21:38:00Z">
        <w:r w:rsidRPr="004845D8" w:rsidDel="00476849">
          <w:rPr>
            <w:b/>
          </w:rPr>
          <w:delText xml:space="preserve"> </w:delText>
        </w:r>
      </w:del>
      <w:r w:rsidRPr="004845D8">
        <w:rPr>
          <w:b/>
        </w:rPr>
        <w:t>reportaže</w:t>
      </w:r>
      <w:r w:rsidRPr="004845D8">
        <w:t xml:space="preserve"> voditeljice </w:t>
      </w:r>
      <w:r w:rsidRPr="004845D8">
        <w:rPr>
          <w:b/>
        </w:rPr>
        <w:t>Višnje Biti</w:t>
      </w:r>
      <w:r w:rsidRPr="004845D8">
        <w:t xml:space="preserve"> sa stručnim suradnikom </w:t>
      </w:r>
      <w:r w:rsidRPr="004845D8">
        <w:rPr>
          <w:b/>
        </w:rPr>
        <w:t>Mirom Pijacom</w:t>
      </w:r>
      <w:r w:rsidRPr="004845D8">
        <w:t xml:space="preserve">, imala je </w:t>
      </w:r>
      <w:ins w:id="889" w:author="Ivancica Sebalj" w:date="2015-02-23T21:38:00Z">
        <w:r w:rsidR="00476849">
          <w:t>četiri</w:t>
        </w:r>
      </w:ins>
      <w:del w:id="890" w:author="Ivancica Sebalj" w:date="2015-02-23T21:38:00Z">
        <w:r w:rsidRPr="004845D8" w:rsidDel="00476849">
          <w:delText>4</w:delText>
        </w:r>
      </w:del>
      <w:r w:rsidRPr="004845D8">
        <w:t xml:space="preserve"> polaznice, među kojima su bili Vesna Funda Štefanek i Danijela Marković iz OŠ Franje Serta, Bednja</w:t>
      </w:r>
      <w:ins w:id="891" w:author="Ivancica Sebalj" w:date="2015-02-23T21:38:00Z">
        <w:r w:rsidR="00476849">
          <w:t>,</w:t>
        </w:r>
      </w:ins>
      <w:del w:id="892" w:author="Ivancica Sebalj" w:date="2015-02-23T21:38:00Z">
        <w:r w:rsidRPr="004845D8" w:rsidDel="00476849">
          <w:delText>;</w:delText>
        </w:r>
      </w:del>
      <w:r w:rsidRPr="004845D8">
        <w:t xml:space="preserve"> Draga Vranješ iz OŠ Vladimir Nazor, Virovitica</w:t>
      </w:r>
      <w:del w:id="893" w:author="Ivancica Sebalj" w:date="2015-02-23T21:38:00Z">
        <w:r w:rsidRPr="004845D8" w:rsidDel="00476849">
          <w:delText xml:space="preserve">; </w:delText>
        </w:r>
      </w:del>
      <w:ins w:id="894" w:author="Ivancica Sebalj" w:date="2015-02-23T21:38:00Z">
        <w:r w:rsidR="00476849">
          <w:t>,</w:t>
        </w:r>
        <w:r w:rsidR="00476849" w:rsidRPr="004845D8">
          <w:t xml:space="preserve"> </w:t>
        </w:r>
      </w:ins>
      <w:r w:rsidRPr="004845D8">
        <w:t>Tihana Preksavec iz III. osnovne škole Čakovec, Čakovec</w:t>
      </w:r>
      <w:del w:id="895" w:author="Ivancica Sebalj" w:date="2015-02-23T21:38:00Z">
        <w:r w:rsidRPr="004845D8" w:rsidDel="00476849">
          <w:delText xml:space="preserve">; </w:delText>
        </w:r>
      </w:del>
      <w:ins w:id="896" w:author="Ivancica Sebalj" w:date="2015-02-23T21:38:00Z">
        <w:r w:rsidR="00476849">
          <w:t>,</w:t>
        </w:r>
        <w:r w:rsidR="00476849" w:rsidRPr="004845D8">
          <w:t xml:space="preserve"> </w:t>
        </w:r>
      </w:ins>
      <w:r w:rsidRPr="004845D8">
        <w:t>Tina Novak iz Srednje škole Čakovec, Čakovec i Duško Popović iz Zagreba. U prvom dijelu prezentacije radionica za radio</w:t>
      </w:r>
      <w:del w:id="897" w:author="Ivancica Sebalj" w:date="2015-02-23T21:38:00Z">
        <w:r w:rsidRPr="004845D8" w:rsidDel="00476849">
          <w:delText xml:space="preserve"> </w:delText>
        </w:r>
      </w:del>
      <w:r w:rsidRPr="004845D8">
        <w:t xml:space="preserve">reportažu predstavila se desetominutnom reportažom o bednjanskom kraju i govoru pod nazivom </w:t>
      </w:r>
      <w:r w:rsidRPr="004845D8">
        <w:rPr>
          <w:b/>
          <w:i/>
        </w:rPr>
        <w:t>Bednjanski felauceci</w:t>
      </w:r>
      <w:r w:rsidRPr="004845D8">
        <w:t xml:space="preserve">. </w:t>
      </w:r>
    </w:p>
    <w:p w14:paraId="343E0698" w14:textId="77777777" w:rsidR="004845D8" w:rsidRPr="004845D8" w:rsidRDefault="004845D8" w:rsidP="00BE7CB3">
      <w:pPr>
        <w:spacing w:line="360" w:lineRule="auto"/>
        <w:jc w:val="both"/>
      </w:pPr>
    </w:p>
    <w:p w14:paraId="4A8FD341" w14:textId="77777777" w:rsidR="004845D8" w:rsidRPr="004845D8" w:rsidRDefault="00150923" w:rsidP="00BE7CB3">
      <w:pPr>
        <w:spacing w:line="360" w:lineRule="auto"/>
        <w:jc w:val="both"/>
      </w:pPr>
      <w:r w:rsidRPr="004845D8">
        <w:rPr>
          <w:noProof/>
        </w:rPr>
        <w:drawing>
          <wp:anchor distT="0" distB="0" distL="114300" distR="114300" simplePos="0" relativeHeight="251654144" behindDoc="0" locked="0" layoutInCell="1" allowOverlap="1" wp14:anchorId="7790E996" wp14:editId="0D5E0459">
            <wp:simplePos x="0" y="0"/>
            <wp:positionH relativeFrom="column">
              <wp:posOffset>1485900</wp:posOffset>
            </wp:positionH>
            <wp:positionV relativeFrom="paragraph">
              <wp:posOffset>640715</wp:posOffset>
            </wp:positionV>
            <wp:extent cx="4229100" cy="2808605"/>
            <wp:effectExtent l="0" t="0" r="0" b="0"/>
            <wp:wrapSquare wrapText="bothSides"/>
            <wp:docPr id="125" name="Slika 125" descr="Radio dram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Radio drama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29100" cy="2808605"/>
                    </a:xfrm>
                    <a:prstGeom prst="rect">
                      <a:avLst/>
                    </a:prstGeom>
                    <a:noFill/>
                    <a:ln>
                      <a:noFill/>
                    </a:ln>
                  </pic:spPr>
                </pic:pic>
              </a:graphicData>
            </a:graphic>
          </wp:anchor>
        </w:drawing>
      </w:r>
      <w:r w:rsidR="004845D8" w:rsidRPr="004845D8">
        <w:rPr>
          <w:b/>
        </w:rPr>
        <w:t>Specijalizirana radionica radio</w:t>
      </w:r>
      <w:del w:id="898" w:author="Ivancica Sebalj" w:date="2015-02-23T21:39:00Z">
        <w:r w:rsidR="004845D8" w:rsidRPr="004845D8" w:rsidDel="00476849">
          <w:rPr>
            <w:b/>
          </w:rPr>
          <w:delText xml:space="preserve"> </w:delText>
        </w:r>
      </w:del>
      <w:r w:rsidR="004845D8" w:rsidRPr="004845D8">
        <w:rPr>
          <w:b/>
        </w:rPr>
        <w:t>drame</w:t>
      </w:r>
      <w:r w:rsidR="004845D8" w:rsidRPr="004845D8">
        <w:t xml:space="preserve"> </w:t>
      </w:r>
      <w:r w:rsidR="004845D8" w:rsidRPr="004845D8">
        <w:rPr>
          <w:b/>
        </w:rPr>
        <w:t>za djecu</w:t>
      </w:r>
      <w:r w:rsidR="004845D8" w:rsidRPr="004845D8">
        <w:t xml:space="preserve"> voditeljice </w:t>
      </w:r>
      <w:r w:rsidR="004845D8" w:rsidRPr="004845D8">
        <w:rPr>
          <w:b/>
        </w:rPr>
        <w:t>Vedrane Vrhovnik</w:t>
      </w:r>
      <w:r w:rsidR="004845D8" w:rsidRPr="004845D8">
        <w:t xml:space="preserve"> sa stručnom suradnicom </w:t>
      </w:r>
      <w:r w:rsidR="004845D8" w:rsidRPr="004845D8">
        <w:rPr>
          <w:b/>
        </w:rPr>
        <w:t>Ankom Savić</w:t>
      </w:r>
      <w:r w:rsidR="004845D8" w:rsidRPr="004845D8">
        <w:t xml:space="preserve">, imala je </w:t>
      </w:r>
      <w:ins w:id="899" w:author="Ivancica Sebalj" w:date="2015-02-23T21:39:00Z">
        <w:r w:rsidR="00476849">
          <w:t>četiri</w:t>
        </w:r>
      </w:ins>
      <w:del w:id="900" w:author="Ivancica Sebalj" w:date="2015-02-23T21:39:00Z">
        <w:r w:rsidR="004845D8" w:rsidRPr="004845D8" w:rsidDel="00476849">
          <w:delText>4</w:delText>
        </w:r>
      </w:del>
      <w:r w:rsidR="004845D8" w:rsidRPr="004845D8">
        <w:t xml:space="preserve"> polaznice, a među njima su bile Marijana Brdar i Mateja Vignjević iz Grafičke škole u Zagrebu, Zagreb</w:t>
      </w:r>
      <w:del w:id="901" w:author="Ivancica Sebalj" w:date="2015-02-23T21:39:00Z">
        <w:r w:rsidR="004845D8" w:rsidRPr="004845D8" w:rsidDel="00476849">
          <w:delText xml:space="preserve">; </w:delText>
        </w:r>
      </w:del>
      <w:ins w:id="902" w:author="Ivancica Sebalj" w:date="2015-02-23T21:39:00Z">
        <w:r w:rsidR="00476849">
          <w:t xml:space="preserve">, </w:t>
        </w:r>
      </w:ins>
      <w:r w:rsidR="004845D8" w:rsidRPr="004845D8">
        <w:t xml:space="preserve">Slavica Kovač iz OŠ Stanovi, Zadar i Irena Ploh iz OŠ Rudeš, Zagreb. Polaznice radionice emitirala je snimku nastalu prema motivima bajke Hansa Christiana Andersena </w:t>
      </w:r>
      <w:r w:rsidR="004845D8" w:rsidRPr="004845D8">
        <w:rPr>
          <w:i/>
        </w:rPr>
        <w:t>Svinjar</w:t>
      </w:r>
      <w:r w:rsidR="004845D8" w:rsidRPr="004845D8">
        <w:t xml:space="preserve">, u trajanju od 17 min.  </w:t>
      </w:r>
    </w:p>
    <w:p w14:paraId="0AA83CE2" w14:textId="77777777" w:rsidR="004845D8" w:rsidRPr="004845D8" w:rsidRDefault="004845D8" w:rsidP="00BE7CB3">
      <w:pPr>
        <w:spacing w:line="360" w:lineRule="auto"/>
        <w:jc w:val="both"/>
      </w:pPr>
    </w:p>
    <w:p w14:paraId="73345C87" w14:textId="77777777" w:rsidR="005B2812" w:rsidRDefault="005B2812" w:rsidP="00BE7CB3">
      <w:pPr>
        <w:spacing w:line="360" w:lineRule="auto"/>
        <w:jc w:val="both"/>
      </w:pPr>
    </w:p>
    <w:p w14:paraId="3ACE8A40" w14:textId="77777777" w:rsidR="005B2812" w:rsidRDefault="005B2812" w:rsidP="00BE7CB3">
      <w:pPr>
        <w:spacing w:line="360" w:lineRule="auto"/>
        <w:jc w:val="both"/>
      </w:pPr>
    </w:p>
    <w:p w14:paraId="209A7F9C" w14:textId="77777777" w:rsidR="005B2812" w:rsidRDefault="005B2812" w:rsidP="00BE7CB3">
      <w:pPr>
        <w:spacing w:line="360" w:lineRule="auto"/>
        <w:jc w:val="both"/>
      </w:pPr>
    </w:p>
    <w:p w14:paraId="621E4CA6" w14:textId="77777777" w:rsidR="005B2812" w:rsidRDefault="005B2812" w:rsidP="00BE7CB3">
      <w:pPr>
        <w:spacing w:line="360" w:lineRule="auto"/>
        <w:jc w:val="both"/>
      </w:pPr>
    </w:p>
    <w:p w14:paraId="3F6F795C" w14:textId="77777777" w:rsidR="004845D8" w:rsidRPr="004845D8" w:rsidRDefault="00150923" w:rsidP="00BE7CB3">
      <w:pPr>
        <w:spacing w:line="360" w:lineRule="auto"/>
        <w:jc w:val="both"/>
      </w:pPr>
      <w:r w:rsidRPr="004845D8">
        <w:rPr>
          <w:noProof/>
        </w:rPr>
        <w:lastRenderedPageBreak/>
        <w:drawing>
          <wp:anchor distT="0" distB="0" distL="114300" distR="114300" simplePos="0" relativeHeight="251655168" behindDoc="0" locked="0" layoutInCell="1" allowOverlap="1" wp14:anchorId="6AD990B0" wp14:editId="37909F48">
            <wp:simplePos x="0" y="0"/>
            <wp:positionH relativeFrom="column">
              <wp:posOffset>1828800</wp:posOffset>
            </wp:positionH>
            <wp:positionV relativeFrom="paragraph">
              <wp:posOffset>685800</wp:posOffset>
            </wp:positionV>
            <wp:extent cx="4000500" cy="2656840"/>
            <wp:effectExtent l="0" t="0" r="0" b="0"/>
            <wp:wrapSquare wrapText="bothSides"/>
            <wp:docPr id="126" name="Slika 126" descr="Radionica za eksperimental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Radionica za eksperimentalni"/>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00500" cy="2656840"/>
                    </a:xfrm>
                    <a:prstGeom prst="rect">
                      <a:avLst/>
                    </a:prstGeom>
                    <a:noFill/>
                    <a:ln>
                      <a:noFill/>
                    </a:ln>
                  </pic:spPr>
                </pic:pic>
              </a:graphicData>
            </a:graphic>
          </wp:anchor>
        </w:drawing>
      </w:r>
      <w:r w:rsidR="004845D8" w:rsidRPr="004845D8">
        <w:t xml:space="preserve">Novu </w:t>
      </w:r>
      <w:r w:rsidR="004845D8" w:rsidRPr="004845D8">
        <w:rPr>
          <w:b/>
        </w:rPr>
        <w:t>radionicu za eksperimentalni film</w:t>
      </w:r>
      <w:r w:rsidR="004845D8" w:rsidRPr="004845D8">
        <w:t xml:space="preserve"> vodio je </w:t>
      </w:r>
      <w:r w:rsidR="004845D8" w:rsidRPr="004845D8">
        <w:rPr>
          <w:b/>
        </w:rPr>
        <w:t>Damir Čučić</w:t>
      </w:r>
      <w:r w:rsidR="004845D8" w:rsidRPr="004845D8">
        <w:t xml:space="preserve"> sa stručnim suradnicima </w:t>
      </w:r>
      <w:r w:rsidR="004845D8" w:rsidRPr="004845D8">
        <w:rPr>
          <w:b/>
        </w:rPr>
        <w:t xml:space="preserve">Marinkom Marinkićem </w:t>
      </w:r>
      <w:r w:rsidR="004845D8" w:rsidRPr="004845D8">
        <w:t xml:space="preserve">i </w:t>
      </w:r>
      <w:r w:rsidR="004845D8" w:rsidRPr="004845D8">
        <w:rPr>
          <w:b/>
        </w:rPr>
        <w:t>Franom Sokolićem</w:t>
      </w:r>
      <w:r w:rsidR="004845D8" w:rsidRPr="004845D8">
        <w:t>. Četvero polaznika radionice: Dijana Pasarić i Mario Kanižaj iz OŠ Strahoninec, Čakovec;  Josip Krunić iz SKIG-a, Gunja i Katica Šarić iz OŠ Rudeš, Zagreb bavili su se utjecajem vode na svakodnevan život</w:t>
      </w:r>
      <w:del w:id="903" w:author="Ivancica Sebalj" w:date="2015-02-23T21:39:00Z">
        <w:r w:rsidR="004845D8" w:rsidRPr="004845D8" w:rsidDel="00476849">
          <w:delText>,</w:delText>
        </w:r>
      </w:del>
      <w:r w:rsidR="004845D8" w:rsidRPr="004845D8">
        <w:t xml:space="preserve"> koji ponekad zna biti dramatičan. Kao završni rad vidjeli smo eksperimentalni film </w:t>
      </w:r>
      <w:r w:rsidR="004845D8" w:rsidRPr="004845D8">
        <w:rPr>
          <w:b/>
          <w:i/>
        </w:rPr>
        <w:t>Voda</w:t>
      </w:r>
      <w:r w:rsidR="004845D8" w:rsidRPr="004845D8">
        <w:t xml:space="preserve"> u trajanju od 7 min. </w:t>
      </w:r>
    </w:p>
    <w:p w14:paraId="328F9E55" w14:textId="77777777" w:rsidR="004845D8" w:rsidRPr="004845D8" w:rsidRDefault="004845D8" w:rsidP="00BE7CB3">
      <w:pPr>
        <w:spacing w:line="360" w:lineRule="auto"/>
        <w:jc w:val="both"/>
      </w:pPr>
    </w:p>
    <w:p w14:paraId="4AB9E989" w14:textId="77777777" w:rsidR="004845D8" w:rsidRPr="004845D8" w:rsidRDefault="004845D8" w:rsidP="00BE7CB3">
      <w:pPr>
        <w:spacing w:line="360" w:lineRule="auto"/>
        <w:jc w:val="both"/>
      </w:pPr>
      <w:r w:rsidRPr="004845D8">
        <w:t xml:space="preserve">Na završnoj prezentaciji programskih sadržaja 16. Škole medijske kulture </w:t>
      </w:r>
      <w:r w:rsidRPr="004845D8">
        <w:rPr>
          <w:i/>
        </w:rPr>
        <w:t>Dr. Ante Peterlić</w:t>
      </w:r>
      <w:r w:rsidRPr="004845D8">
        <w:t xml:space="preserve">, održanoj </w:t>
      </w:r>
      <w:del w:id="904" w:author="Ivancica Sebalj" w:date="2015-02-23T21:39:00Z">
        <w:r w:rsidRPr="004845D8" w:rsidDel="00476849">
          <w:delText xml:space="preserve"> </w:delText>
        </w:r>
      </w:del>
      <w:r w:rsidRPr="004845D8">
        <w:t xml:space="preserve">u petak, 29. i subotu, 30. kolovoza 2014. godine u Dvorani Julijana u Hotelu Trakošćan, </w:t>
      </w:r>
      <w:r w:rsidRPr="004845D8">
        <w:rPr>
          <w:b/>
        </w:rPr>
        <w:t>prikazani su svi snimljeni filmovi na radioničkim programima, vježbe i fotografije</w:t>
      </w:r>
      <w:r w:rsidRPr="004845D8">
        <w:t xml:space="preserve">, o kojima je kritički govorio </w:t>
      </w:r>
      <w:r w:rsidRPr="004845D8">
        <w:rPr>
          <w:b/>
        </w:rPr>
        <w:t>prof. dr.</w:t>
      </w:r>
      <w:ins w:id="905" w:author="Ivancica Sebalj" w:date="2015-02-23T21:40:00Z">
        <w:r w:rsidR="00476849">
          <w:rPr>
            <w:b/>
          </w:rPr>
          <w:t xml:space="preserve"> </w:t>
        </w:r>
      </w:ins>
      <w:r w:rsidRPr="004845D8">
        <w:rPr>
          <w:b/>
        </w:rPr>
        <w:t>sc. Hrvoje Turković</w:t>
      </w:r>
      <w:r w:rsidRPr="004845D8">
        <w:t>. O radu I. stupnja seminara medijske kulture govori</w:t>
      </w:r>
      <w:del w:id="906" w:author="Ivancica Sebalj" w:date="2015-02-23T21:40:00Z">
        <w:r w:rsidRPr="004845D8" w:rsidDel="00476849">
          <w:delText>l</w:delText>
        </w:r>
      </w:del>
      <w:r w:rsidRPr="004845D8">
        <w:t xml:space="preserve">o je </w:t>
      </w:r>
      <w:r w:rsidRPr="004845D8">
        <w:rPr>
          <w:b/>
        </w:rPr>
        <w:t>Bogdan Bošnjak</w:t>
      </w:r>
      <w:r w:rsidRPr="004845D8">
        <w:t xml:space="preserve">, a o radu II. stupnja izvijestile su </w:t>
      </w:r>
      <w:r w:rsidRPr="004845D8">
        <w:rPr>
          <w:b/>
        </w:rPr>
        <w:t>Tena Tadić</w:t>
      </w:r>
      <w:r w:rsidRPr="004845D8">
        <w:t xml:space="preserve"> i </w:t>
      </w:r>
      <w:r w:rsidRPr="004845D8">
        <w:rPr>
          <w:b/>
        </w:rPr>
        <w:t>Željka Dugi</w:t>
      </w:r>
      <w:r w:rsidRPr="004845D8">
        <w:t xml:space="preserve">.     </w:t>
      </w:r>
    </w:p>
    <w:p w14:paraId="5941119F" w14:textId="77777777" w:rsidR="004845D8" w:rsidRPr="004845D8" w:rsidRDefault="004845D8" w:rsidP="004845D8">
      <w:pPr>
        <w:jc w:val="both"/>
      </w:pPr>
    </w:p>
    <w:p w14:paraId="304DED56" w14:textId="77777777" w:rsidR="004845D8" w:rsidRPr="004845D8" w:rsidRDefault="004845D8" w:rsidP="00BE7CB3">
      <w:pPr>
        <w:spacing w:line="360" w:lineRule="auto"/>
        <w:jc w:val="both"/>
        <w:rPr>
          <w:b/>
        </w:rPr>
      </w:pPr>
      <w:r w:rsidRPr="004845D8">
        <w:t>Realizatori 16. Škole medijske kulture</w:t>
      </w:r>
      <w:r w:rsidRPr="004845D8">
        <w:rPr>
          <w:i/>
        </w:rPr>
        <w:t xml:space="preserve"> Dr. Ante Peterlić</w:t>
      </w:r>
      <w:r w:rsidRPr="004845D8">
        <w:t xml:space="preserve"> ili popularno zvani Radni tim Škole bili su </w:t>
      </w:r>
      <w:r w:rsidRPr="004845D8">
        <w:rPr>
          <w:b/>
        </w:rPr>
        <w:t>Nikola Bišćan</w:t>
      </w:r>
      <w:r w:rsidRPr="004845D8">
        <w:t xml:space="preserve">, </w:t>
      </w:r>
      <w:r w:rsidRPr="004845D8">
        <w:rPr>
          <w:b/>
        </w:rPr>
        <w:t xml:space="preserve">Kristina Dorić, Gordana Semper, Krunoslav Heidler, Damir Pezerović, Duško Popović i Mislav Vinković. </w:t>
      </w:r>
    </w:p>
    <w:p w14:paraId="3896B749" w14:textId="77777777" w:rsidR="004845D8" w:rsidRPr="004845D8" w:rsidRDefault="004845D8" w:rsidP="00BE7CB3">
      <w:pPr>
        <w:spacing w:line="360" w:lineRule="auto"/>
        <w:jc w:val="both"/>
      </w:pPr>
    </w:p>
    <w:p w14:paraId="09024A75" w14:textId="77777777" w:rsidR="004845D8" w:rsidRPr="004845D8" w:rsidRDefault="004845D8" w:rsidP="00BE7CB3">
      <w:pPr>
        <w:spacing w:line="360" w:lineRule="auto"/>
        <w:jc w:val="both"/>
      </w:pPr>
      <w:r w:rsidRPr="004845D8">
        <w:rPr>
          <w:b/>
        </w:rPr>
        <w:t>Među 80 polaznika</w:t>
      </w:r>
      <w:r w:rsidRPr="004845D8">
        <w:t xml:space="preserve"> ovogodišnje Škole medijske kulture</w:t>
      </w:r>
      <w:r w:rsidRPr="004845D8">
        <w:rPr>
          <w:i/>
        </w:rPr>
        <w:t xml:space="preserve"> Dr. Ante Peterlić </w:t>
      </w:r>
      <w:r w:rsidRPr="004845D8">
        <w:t>brojni</w:t>
      </w:r>
      <w:r w:rsidRPr="004845D8">
        <w:rPr>
          <w:i/>
        </w:rPr>
        <w:t xml:space="preserve"> </w:t>
      </w:r>
      <w:r w:rsidRPr="004845D8">
        <w:t xml:space="preserve">su učitelji i profesori osnovnih i srednjih škola, kao i studenti raznih fakulteta, najviše filozofskih, učiteljskih i umjetničkih, odnosno voditelji ili članovi filmskih družina, koji dolaze iz Bednje, Cestice, Čakovca, Gunje, Karlovca, Križevaca, Kutine, Macinca, Mača, Male Subotice, Orehovca, Osijeka, Pule, Rijeke, Rovinja, Samobora, Skakavca, Svete Nedelje, Velike Gorice, Virovitice, Vukovara, Zadra i Zagreba. </w:t>
      </w:r>
    </w:p>
    <w:p w14:paraId="37EF234D" w14:textId="77777777" w:rsidR="004845D8" w:rsidRPr="004845D8" w:rsidRDefault="004845D8" w:rsidP="00BE7CB3">
      <w:pPr>
        <w:spacing w:line="360" w:lineRule="auto"/>
        <w:jc w:val="both"/>
      </w:pPr>
    </w:p>
    <w:p w14:paraId="6C2A0EAC" w14:textId="77777777" w:rsidR="004845D8" w:rsidRPr="004845D8" w:rsidRDefault="004845D8" w:rsidP="00BE7CB3">
      <w:pPr>
        <w:spacing w:line="360" w:lineRule="auto"/>
        <w:jc w:val="both"/>
      </w:pPr>
      <w:r w:rsidRPr="004845D8">
        <w:lastRenderedPageBreak/>
        <w:t xml:space="preserve">Održano je nekoliko sjednica </w:t>
      </w:r>
      <w:del w:id="907" w:author="Ivancica Sebalj" w:date="2015-02-23T21:40:00Z">
        <w:r w:rsidRPr="004845D8" w:rsidDel="00476849">
          <w:delText xml:space="preserve"> </w:delText>
        </w:r>
      </w:del>
      <w:r w:rsidRPr="004845D8">
        <w:t>Savjeta Škole medijske kulture na kojima se utvrđivao Plan i program Škole, definirali su se predavači seminarskih programa i voditelji radioničkih programa. Dogovoreno je da se osnuje</w:t>
      </w:r>
      <w:ins w:id="908" w:author="Ivancica Sebalj" w:date="2015-02-23T21:41:00Z">
        <w:r w:rsidR="00476849">
          <w:t xml:space="preserve"> </w:t>
        </w:r>
      </w:ins>
      <w:r w:rsidRPr="004845D8">
        <w:t>radna skupina koja za zadatak ima programe Škole medijske kulture prilagoditi okvirima i potrebama Hrvatskog kvalifikacijskog okvira. Sukladno toj odluci, radna skupina je početkom travnja počela s pripremam</w:t>
      </w:r>
      <w:ins w:id="909" w:author="Ivancica Sebalj" w:date="2015-02-23T21:41:00Z">
        <w:r w:rsidR="00476849">
          <w:t>a</w:t>
        </w:r>
      </w:ins>
      <w:r w:rsidRPr="004845D8">
        <w:t xml:space="preserve"> prilagodbe programa, a na osnovu koje je Ministarstvo znanosti, obrazovanja i sporta Republike Hrvatske, a na temelju stručnog mišljenja Agencije za odgoj i obrazovanje, dalo preporuku za provedbu programa 16. </w:t>
      </w:r>
      <w:del w:id="910" w:author="Ivancica Sebalj" w:date="2015-02-23T21:41:00Z">
        <w:r w:rsidRPr="004845D8" w:rsidDel="00476849">
          <w:delText>š</w:delText>
        </w:r>
      </w:del>
      <w:ins w:id="911" w:author="Ivancica Sebalj" w:date="2015-02-23T21:41:00Z">
        <w:r w:rsidR="00476849">
          <w:t>Š</w:t>
        </w:r>
      </w:ins>
      <w:r w:rsidRPr="004845D8">
        <w:t>kole medijske kulture</w:t>
      </w:r>
      <w:r w:rsidRPr="004845D8">
        <w:rPr>
          <w:i/>
        </w:rPr>
        <w:t xml:space="preserve"> Dr. Ante Peterlić</w:t>
      </w:r>
      <w:r w:rsidRPr="004845D8">
        <w:t xml:space="preserve">. </w:t>
      </w:r>
    </w:p>
    <w:p w14:paraId="2481C430" w14:textId="77777777" w:rsidR="004845D8" w:rsidRPr="004845D8" w:rsidRDefault="004845D8" w:rsidP="004845D8">
      <w:pPr>
        <w:jc w:val="both"/>
      </w:pPr>
    </w:p>
    <w:p w14:paraId="215027E7" w14:textId="77777777" w:rsidR="004845D8" w:rsidRPr="004845D8" w:rsidRDefault="004845D8" w:rsidP="00BE7CB3">
      <w:pPr>
        <w:spacing w:line="360" w:lineRule="auto"/>
        <w:jc w:val="both"/>
        <w:rPr>
          <w:b/>
        </w:rPr>
      </w:pPr>
      <w:r w:rsidRPr="004845D8">
        <w:t>Na tematskoj sjednici „</w:t>
      </w:r>
      <w:r w:rsidRPr="004845D8">
        <w:rPr>
          <w:b/>
        </w:rPr>
        <w:t>Medijska pismenost za sigurnost djece u svijetu medija i interneta</w:t>
      </w:r>
      <w:r w:rsidRPr="004845D8">
        <w:t>“, održanoj</w:t>
      </w:r>
      <w:del w:id="912" w:author="Ivancica Sebalj" w:date="2015-02-23T21:41:00Z">
        <w:r w:rsidRPr="004845D8" w:rsidDel="00476849">
          <w:delText>,</w:delText>
        </w:r>
      </w:del>
      <w:r w:rsidRPr="004845D8">
        <w:t xml:space="preserve"> na inicijativu pravobraniteljice za djecu, </w:t>
      </w:r>
      <w:r w:rsidRPr="004845D8">
        <w:rPr>
          <w:b/>
        </w:rPr>
        <w:t>11. veljače 2014</w:t>
      </w:r>
      <w:r w:rsidRPr="004845D8">
        <w:t xml:space="preserve">. u Hrvatskom saboru, Škola medijske kulture </w:t>
      </w:r>
      <w:r w:rsidRPr="004845D8">
        <w:rPr>
          <w:i/>
        </w:rPr>
        <w:t>Dr. Ante Peterlić</w:t>
      </w:r>
      <w:r w:rsidRPr="004845D8">
        <w:t xml:space="preserve">,  </w:t>
      </w:r>
      <w:r w:rsidRPr="004845D8">
        <w:rPr>
          <w:b/>
          <w:lang w:val="nl-BE"/>
        </w:rPr>
        <w:t>istaknuta</w:t>
      </w:r>
      <w:r w:rsidRPr="004845D8">
        <w:rPr>
          <w:b/>
        </w:rPr>
        <w:t xml:space="preserve"> </w:t>
      </w:r>
      <w:r w:rsidRPr="004845D8">
        <w:rPr>
          <w:b/>
          <w:lang w:val="nl-BE"/>
        </w:rPr>
        <w:t>je</w:t>
      </w:r>
      <w:r w:rsidRPr="004845D8">
        <w:rPr>
          <w:b/>
        </w:rPr>
        <w:t xml:space="preserve"> </w:t>
      </w:r>
      <w:r w:rsidRPr="004845D8">
        <w:rPr>
          <w:b/>
          <w:lang w:val="nl-BE"/>
        </w:rPr>
        <w:t>kao</w:t>
      </w:r>
      <w:r w:rsidRPr="004845D8">
        <w:rPr>
          <w:b/>
        </w:rPr>
        <w:t xml:space="preserve"> </w:t>
      </w:r>
      <w:r w:rsidRPr="004845D8">
        <w:rPr>
          <w:b/>
          <w:lang w:val="nl-BE"/>
        </w:rPr>
        <w:t>vode</w:t>
      </w:r>
      <w:r w:rsidRPr="004845D8">
        <w:rPr>
          <w:b/>
        </w:rPr>
        <w:t>ć</w:t>
      </w:r>
      <w:r w:rsidRPr="004845D8">
        <w:rPr>
          <w:b/>
          <w:lang w:val="nl-BE"/>
        </w:rPr>
        <w:t>i</w:t>
      </w:r>
      <w:r w:rsidRPr="004845D8">
        <w:rPr>
          <w:b/>
        </w:rPr>
        <w:t xml:space="preserve"> </w:t>
      </w:r>
      <w:r w:rsidRPr="004845D8">
        <w:rPr>
          <w:b/>
          <w:lang w:val="nl-BE"/>
        </w:rPr>
        <w:t>program</w:t>
      </w:r>
      <w:r w:rsidRPr="004845D8">
        <w:rPr>
          <w:b/>
        </w:rPr>
        <w:t xml:space="preserve"> </w:t>
      </w:r>
      <w:r w:rsidRPr="004845D8">
        <w:rPr>
          <w:b/>
          <w:lang w:val="nl-BE"/>
        </w:rPr>
        <w:t>koji</w:t>
      </w:r>
      <w:r w:rsidRPr="004845D8">
        <w:rPr>
          <w:b/>
        </w:rPr>
        <w:t xml:space="preserve"> razvija i usmjerava audiovizualnu pismenost i medijsku kulturu kod djece, u novije vrijeme sve izloženije novim medijima. </w:t>
      </w:r>
      <w:r w:rsidRPr="004845D8">
        <w:t xml:space="preserve">Navedenu sjednicu </w:t>
      </w:r>
      <w:ins w:id="913" w:author="Ivancica Sebalj" w:date="2015-02-23T21:41:00Z">
        <w:r w:rsidR="00476849" w:rsidRPr="004845D8">
          <w:t xml:space="preserve">zajednički </w:t>
        </w:r>
      </w:ins>
      <w:r w:rsidRPr="004845D8">
        <w:t xml:space="preserve">su </w:t>
      </w:r>
      <w:del w:id="914" w:author="Ivancica Sebalj" w:date="2015-02-23T21:41:00Z">
        <w:r w:rsidRPr="004845D8" w:rsidDel="00476849">
          <w:delText xml:space="preserve">zajednički </w:delText>
        </w:r>
      </w:del>
      <w:r w:rsidRPr="004845D8">
        <w:t xml:space="preserve">organizirala tri Saborska odbora: </w:t>
      </w:r>
      <w:r w:rsidRPr="004845D8">
        <w:rPr>
          <w:lang w:val="nl-BE"/>
        </w:rPr>
        <w:t>Odbor</w:t>
      </w:r>
      <w:r w:rsidRPr="004845D8">
        <w:t xml:space="preserve"> </w:t>
      </w:r>
      <w:r w:rsidRPr="004845D8">
        <w:rPr>
          <w:lang w:val="nl-BE"/>
        </w:rPr>
        <w:t>za</w:t>
      </w:r>
      <w:r w:rsidRPr="004845D8">
        <w:t xml:space="preserve"> </w:t>
      </w:r>
      <w:r w:rsidRPr="004845D8">
        <w:rPr>
          <w:lang w:val="nl-BE"/>
        </w:rPr>
        <w:t>informiranje</w:t>
      </w:r>
      <w:r w:rsidRPr="004845D8">
        <w:t xml:space="preserve">, </w:t>
      </w:r>
      <w:r w:rsidRPr="004845D8">
        <w:rPr>
          <w:lang w:val="nl-BE"/>
        </w:rPr>
        <w:t>informatizaciju</w:t>
      </w:r>
      <w:r w:rsidRPr="004845D8">
        <w:t xml:space="preserve"> </w:t>
      </w:r>
      <w:r w:rsidRPr="004845D8">
        <w:rPr>
          <w:lang w:val="nl-BE"/>
        </w:rPr>
        <w:t>i</w:t>
      </w:r>
      <w:r w:rsidRPr="004845D8">
        <w:t xml:space="preserve"> </w:t>
      </w:r>
      <w:r w:rsidRPr="004845D8">
        <w:rPr>
          <w:lang w:val="nl-BE"/>
        </w:rPr>
        <w:t>medije</w:t>
      </w:r>
      <w:r w:rsidRPr="004845D8">
        <w:t xml:space="preserve">, </w:t>
      </w:r>
      <w:r w:rsidRPr="004845D8">
        <w:rPr>
          <w:lang w:val="nl-BE"/>
        </w:rPr>
        <w:t>Odbor</w:t>
      </w:r>
      <w:r w:rsidRPr="004845D8">
        <w:t xml:space="preserve"> </w:t>
      </w:r>
      <w:r w:rsidRPr="004845D8">
        <w:rPr>
          <w:lang w:val="nl-BE"/>
        </w:rPr>
        <w:t>za</w:t>
      </w:r>
      <w:r w:rsidRPr="004845D8">
        <w:t xml:space="preserve"> </w:t>
      </w:r>
      <w:r w:rsidRPr="004845D8">
        <w:rPr>
          <w:lang w:val="nl-BE"/>
        </w:rPr>
        <w:t>obrazovanje</w:t>
      </w:r>
      <w:r w:rsidRPr="004845D8">
        <w:t xml:space="preserve">, </w:t>
      </w:r>
      <w:r w:rsidRPr="004845D8">
        <w:rPr>
          <w:lang w:val="nl-BE"/>
        </w:rPr>
        <w:t>znanost</w:t>
      </w:r>
      <w:r w:rsidRPr="004845D8">
        <w:t xml:space="preserve"> </w:t>
      </w:r>
      <w:r w:rsidRPr="004845D8">
        <w:rPr>
          <w:lang w:val="nl-BE"/>
        </w:rPr>
        <w:t>i</w:t>
      </w:r>
      <w:r w:rsidRPr="004845D8">
        <w:t xml:space="preserve"> </w:t>
      </w:r>
      <w:r w:rsidRPr="004845D8">
        <w:rPr>
          <w:lang w:val="nl-BE"/>
        </w:rPr>
        <w:t>kulturu</w:t>
      </w:r>
      <w:r w:rsidRPr="004845D8">
        <w:t xml:space="preserve"> </w:t>
      </w:r>
      <w:r w:rsidRPr="004845D8">
        <w:rPr>
          <w:lang w:val="nl-BE"/>
        </w:rPr>
        <w:t>i</w:t>
      </w:r>
      <w:r w:rsidRPr="004845D8">
        <w:t xml:space="preserve"> </w:t>
      </w:r>
      <w:r w:rsidRPr="004845D8">
        <w:rPr>
          <w:lang w:val="nl-BE"/>
        </w:rPr>
        <w:t>Odbor</w:t>
      </w:r>
      <w:r w:rsidRPr="004845D8">
        <w:t xml:space="preserve"> </w:t>
      </w:r>
      <w:r w:rsidRPr="004845D8">
        <w:rPr>
          <w:lang w:val="nl-BE"/>
        </w:rPr>
        <w:t>za</w:t>
      </w:r>
      <w:r w:rsidRPr="004845D8">
        <w:t xml:space="preserve"> </w:t>
      </w:r>
      <w:r w:rsidRPr="004845D8">
        <w:rPr>
          <w:lang w:val="nl-BE"/>
        </w:rPr>
        <w:t>obitelj</w:t>
      </w:r>
      <w:r w:rsidRPr="004845D8">
        <w:t xml:space="preserve">, </w:t>
      </w:r>
      <w:r w:rsidRPr="004845D8">
        <w:rPr>
          <w:lang w:val="nl-BE"/>
        </w:rPr>
        <w:t>mlade</w:t>
      </w:r>
      <w:r w:rsidRPr="004845D8">
        <w:t xml:space="preserve"> </w:t>
      </w:r>
      <w:r w:rsidRPr="004845D8">
        <w:rPr>
          <w:lang w:val="nl-BE"/>
        </w:rPr>
        <w:t>i</w:t>
      </w:r>
      <w:r w:rsidRPr="004845D8">
        <w:t xml:space="preserve"> </w:t>
      </w:r>
      <w:r w:rsidRPr="004845D8">
        <w:rPr>
          <w:lang w:val="nl-BE"/>
        </w:rPr>
        <w:t>sport</w:t>
      </w:r>
      <w:r w:rsidRPr="004845D8">
        <w:t xml:space="preserve">. </w:t>
      </w:r>
    </w:p>
    <w:p w14:paraId="1B1780D1" w14:textId="77777777" w:rsidR="004845D8" w:rsidRPr="004845D8" w:rsidRDefault="004845D8" w:rsidP="00BE7CB3">
      <w:pPr>
        <w:spacing w:line="360" w:lineRule="auto"/>
        <w:ind w:firstLine="708"/>
        <w:jc w:val="both"/>
      </w:pPr>
    </w:p>
    <w:p w14:paraId="6FB598BB" w14:textId="77777777" w:rsidR="004845D8" w:rsidRPr="004845D8" w:rsidRDefault="004845D8" w:rsidP="00BE7CB3">
      <w:pPr>
        <w:spacing w:line="360" w:lineRule="auto"/>
        <w:jc w:val="both"/>
      </w:pPr>
      <w:r w:rsidRPr="004845D8">
        <w:rPr>
          <w:b/>
        </w:rPr>
        <w:t xml:space="preserve">U suradnji s Gradskim uredom za obrazovanje, kulturu i sport Grada Zagreba, 27. svibnja 2014., organizirana je prezentacija i promocija programa Škole medijske kulture za ravnatelje osnovnih i srednjih škola Grada Zagreba u kinu </w:t>
      </w:r>
      <w:r w:rsidRPr="004845D8">
        <w:rPr>
          <w:b/>
          <w:i/>
        </w:rPr>
        <w:t>Tuškanac</w:t>
      </w:r>
      <w:r w:rsidRPr="004845D8">
        <w:rPr>
          <w:b/>
        </w:rPr>
        <w:t>.</w:t>
      </w:r>
      <w:r w:rsidRPr="004845D8">
        <w:t xml:space="preserve"> Prezentacija programskih sadržaja Škole s filmskom projekcijom odabranih radova s prethodnih održanih škola, za ravnatelje osnovnih i srednjih škola Rijeke, </w:t>
      </w:r>
      <w:del w:id="915" w:author="Ivancica Sebalj" w:date="2015-02-23T21:42:00Z">
        <w:r w:rsidRPr="004845D8" w:rsidDel="00476849">
          <w:delText xml:space="preserve"> </w:delText>
        </w:r>
      </w:del>
      <w:r w:rsidRPr="004845D8">
        <w:t xml:space="preserve">održana je 2. lipnja 2014. u Rijeci u suradnji s Odjelom za kulturu i Odjelom za obrazovanje </w:t>
      </w:r>
      <w:del w:id="916" w:author="Ivancica Sebalj" w:date="2015-02-23T21:42:00Z">
        <w:r w:rsidRPr="004845D8" w:rsidDel="00476849">
          <w:delText xml:space="preserve"> </w:delText>
        </w:r>
      </w:del>
      <w:r w:rsidRPr="004845D8">
        <w:t>Grada Rijeke i</w:t>
      </w:r>
      <w:del w:id="917" w:author="Ivancica Sebalj" w:date="2015-02-23T21:42:00Z">
        <w:r w:rsidRPr="004845D8" w:rsidDel="00476849">
          <w:delText xml:space="preserve"> </w:delText>
        </w:r>
      </w:del>
      <w:r w:rsidRPr="004845D8">
        <w:t xml:space="preserve"> Art – kinu Croatia. </w:t>
      </w:r>
    </w:p>
    <w:p w14:paraId="24B130BA" w14:textId="77777777" w:rsidR="004845D8" w:rsidRPr="004845D8" w:rsidRDefault="004845D8" w:rsidP="00BE7CB3">
      <w:pPr>
        <w:spacing w:line="360" w:lineRule="auto"/>
        <w:jc w:val="both"/>
      </w:pPr>
    </w:p>
    <w:p w14:paraId="3CA70D89" w14:textId="77777777" w:rsidR="004845D8" w:rsidRPr="004845D8" w:rsidRDefault="004845D8" w:rsidP="00BE7CB3">
      <w:pPr>
        <w:spacing w:line="360" w:lineRule="auto"/>
        <w:jc w:val="both"/>
      </w:pPr>
      <w:r w:rsidRPr="004845D8">
        <w:t xml:space="preserve">Medijska pozornost tokom cijele godine bila je vrlo izražena, osim obavijesti o programima Škole na službenim stranicama Hrvatskog filmskog saveza, kreiran je i </w:t>
      </w:r>
      <w:r w:rsidR="00A51743" w:rsidRPr="00A51743">
        <w:rPr>
          <w:i/>
          <w:rPrChange w:id="918" w:author="Ivancica Sebalj" w:date="2015-02-23T21:42:00Z">
            <w:rPr/>
          </w:rPrChange>
        </w:rPr>
        <w:t>fan page</w:t>
      </w:r>
      <w:r w:rsidRPr="004845D8">
        <w:t xml:space="preserve"> na društvenoj mreži Facebook što je rezultiralo velikim brojem mlađe populacije polaznika na ovogodišnjoj Školi. </w:t>
      </w:r>
    </w:p>
    <w:p w14:paraId="6FBF22EC" w14:textId="77777777" w:rsidR="004845D8" w:rsidRPr="004845D8" w:rsidRDefault="004845D8" w:rsidP="00BE7CB3">
      <w:pPr>
        <w:spacing w:line="360" w:lineRule="auto"/>
        <w:jc w:val="both"/>
      </w:pPr>
    </w:p>
    <w:p w14:paraId="12ABB5FE" w14:textId="77777777" w:rsidR="004845D8" w:rsidRPr="004845D8" w:rsidRDefault="004845D8" w:rsidP="00BE7CB3">
      <w:pPr>
        <w:spacing w:line="360" w:lineRule="auto"/>
        <w:jc w:val="both"/>
        <w:rPr>
          <w:b/>
        </w:rPr>
      </w:pPr>
      <w:r w:rsidRPr="004845D8">
        <w:rPr>
          <w:b/>
        </w:rPr>
        <w:t xml:space="preserve">Promotivni materijali Škole distribuirani su prema Rijeci, Varaždinu, Trakošćanu, Bednji, Duborvniku, Osijeku, Vukovaru, Gunji, Karlovcu, Požegi, Čakovcu i Zagrebu (obuhvaćeni su svi prostori od Info Centra Grada Zagreba, Kina Europa, HAVC, </w:t>
      </w:r>
      <w:r w:rsidRPr="004845D8">
        <w:rPr>
          <w:b/>
        </w:rPr>
        <w:lastRenderedPageBreak/>
        <w:t xml:space="preserve">knjižara Vuković &amp; Runjić, SC, studenstki domovi te Fakultet političkih znanosti, Filozofski fakultet u Zagrebu, ADU i ALU, Zagreb. </w:t>
      </w:r>
    </w:p>
    <w:p w14:paraId="6071874C" w14:textId="77777777" w:rsidR="004845D8" w:rsidRPr="004845D8" w:rsidRDefault="004845D8" w:rsidP="00BE7CB3">
      <w:pPr>
        <w:spacing w:line="360" w:lineRule="auto"/>
        <w:jc w:val="both"/>
        <w:rPr>
          <w:b/>
        </w:rPr>
      </w:pPr>
      <w:r w:rsidRPr="004845D8">
        <w:rPr>
          <w:b/>
        </w:rPr>
        <w:t xml:space="preserve">Također, deplijani Škole </w:t>
      </w:r>
      <w:ins w:id="919" w:author="Ivancica Sebalj" w:date="2015-02-23T21:43:00Z">
        <w:r w:rsidR="00476849" w:rsidRPr="004845D8">
          <w:rPr>
            <w:b/>
          </w:rPr>
          <w:t xml:space="preserve">poslani </w:t>
        </w:r>
      </w:ins>
      <w:r w:rsidRPr="004845D8">
        <w:rPr>
          <w:b/>
        </w:rPr>
        <w:t xml:space="preserve">su </w:t>
      </w:r>
      <w:del w:id="920" w:author="Ivancica Sebalj" w:date="2015-02-23T21:43:00Z">
        <w:r w:rsidRPr="004845D8" w:rsidDel="00476849">
          <w:rPr>
            <w:b/>
          </w:rPr>
          <w:delText xml:space="preserve">poslani </w:delText>
        </w:r>
      </w:del>
      <w:r w:rsidRPr="004845D8">
        <w:rPr>
          <w:b/>
        </w:rPr>
        <w:t>na sve osnovne i srednje škole, učeničke domove i sve centre koji se bave obrazovanje djece i mladih.</w:t>
      </w:r>
    </w:p>
    <w:p w14:paraId="7E604705" w14:textId="77777777" w:rsidR="004845D8" w:rsidRPr="004845D8" w:rsidRDefault="004845D8" w:rsidP="00BE7CB3">
      <w:pPr>
        <w:spacing w:line="360" w:lineRule="auto"/>
        <w:jc w:val="both"/>
      </w:pPr>
    </w:p>
    <w:p w14:paraId="4E9197E8" w14:textId="77777777" w:rsidR="004845D8" w:rsidRPr="004845D8" w:rsidRDefault="004845D8" w:rsidP="00BE7CB3">
      <w:pPr>
        <w:spacing w:line="360" w:lineRule="auto"/>
        <w:jc w:val="both"/>
      </w:pPr>
      <w:r w:rsidRPr="004845D8">
        <w:t>Za vrijeme održavanja Škole, kroničar Duško Popović, svakodnevno je objavljivao o programima, sadržajima i radu polaznika na službenim stranicama Hrvatskog filmskog saveza, koja su prenošena svim zainteresiranim medijima. Konačna i potpuna evaluacija 1</w:t>
      </w:r>
      <w:ins w:id="921" w:author="Ivancica Sebalj" w:date="2015-02-23T21:43:00Z">
        <w:r w:rsidR="00476849">
          <w:t>6</w:t>
        </w:r>
      </w:ins>
      <w:del w:id="922" w:author="Ivancica Sebalj" w:date="2015-02-23T21:43:00Z">
        <w:r w:rsidRPr="004845D8" w:rsidDel="00476849">
          <w:delText>5</w:delText>
        </w:r>
      </w:del>
      <w:r w:rsidRPr="004845D8">
        <w:t>. Škole medijske kulture</w:t>
      </w:r>
      <w:r w:rsidRPr="004845D8">
        <w:rPr>
          <w:i/>
        </w:rPr>
        <w:t xml:space="preserve"> Dr. Ante Peterlić</w:t>
      </w:r>
      <w:r w:rsidRPr="004845D8">
        <w:t xml:space="preserve"> bit će moguća nakon održavanja </w:t>
      </w:r>
      <w:r w:rsidRPr="004845D8">
        <w:rPr>
          <w:b/>
        </w:rPr>
        <w:t xml:space="preserve">52. </w:t>
      </w:r>
      <w:ins w:id="923" w:author="Ivancica Sebalj" w:date="2015-02-23T21:45:00Z">
        <w:r w:rsidR="00476849">
          <w:rPr>
            <w:b/>
          </w:rPr>
          <w:t>R</w:t>
        </w:r>
      </w:ins>
      <w:del w:id="924" w:author="Ivancica Sebalj" w:date="2015-02-23T21:45:00Z">
        <w:r w:rsidRPr="004845D8" w:rsidDel="00476849">
          <w:rPr>
            <w:b/>
          </w:rPr>
          <w:delText>r</w:delText>
        </w:r>
      </w:del>
      <w:r w:rsidRPr="004845D8">
        <w:rPr>
          <w:b/>
        </w:rPr>
        <w:t>evije hrvatskog filmskog stvaralaštva djece</w:t>
      </w:r>
      <w:r w:rsidRPr="004845D8">
        <w:t xml:space="preserve">, koja se od 25. do 28. rujna 2014. godine održava u Varaždinu, Čakovcu i Ludbregu, a na kojoj će biti prikazano preko </w:t>
      </w:r>
      <w:r w:rsidRPr="004845D8">
        <w:rPr>
          <w:b/>
        </w:rPr>
        <w:t>70 filmova uvrštenih u službenu konkurenciju</w:t>
      </w:r>
      <w:r w:rsidRPr="004845D8">
        <w:t xml:space="preserve"> </w:t>
      </w:r>
      <w:r w:rsidRPr="004845D8">
        <w:rPr>
          <w:b/>
        </w:rPr>
        <w:t>Revije</w:t>
      </w:r>
      <w:r w:rsidRPr="004845D8">
        <w:t xml:space="preserve">, odnosno </w:t>
      </w:r>
      <w:r w:rsidRPr="004845D8">
        <w:rPr>
          <w:b/>
        </w:rPr>
        <w:t xml:space="preserve">19. </w:t>
      </w:r>
      <w:ins w:id="925" w:author="Ivancica Sebalj" w:date="2015-02-23T21:43:00Z">
        <w:r w:rsidR="00476849">
          <w:rPr>
            <w:b/>
          </w:rPr>
          <w:t>F</w:t>
        </w:r>
      </w:ins>
      <w:del w:id="926" w:author="Ivancica Sebalj" w:date="2015-02-23T21:43:00Z">
        <w:r w:rsidRPr="004845D8" w:rsidDel="00476849">
          <w:rPr>
            <w:b/>
          </w:rPr>
          <w:delText>f</w:delText>
        </w:r>
      </w:del>
      <w:r w:rsidRPr="004845D8">
        <w:rPr>
          <w:b/>
        </w:rPr>
        <w:t>ilmskoj reviji mladeži i Four River Film Festivalu</w:t>
      </w:r>
      <w:r w:rsidRPr="004845D8">
        <w:t xml:space="preserve">, koja </w:t>
      </w:r>
      <w:ins w:id="927" w:author="Ivancica Sebalj" w:date="2015-02-23T21:46:00Z">
        <w:r w:rsidR="00C96203">
          <w:t>j</w:t>
        </w:r>
      </w:ins>
      <w:del w:id="928" w:author="Ivancica Sebalj" w:date="2015-02-23T21:46:00Z">
        <w:r w:rsidRPr="004845D8" w:rsidDel="00C96203">
          <w:delText>s</w:delText>
        </w:r>
      </w:del>
      <w:r w:rsidRPr="004845D8">
        <w:t>e održa</w:t>
      </w:r>
      <w:ins w:id="929" w:author="Ivancica Sebalj" w:date="2015-02-23T21:46:00Z">
        <w:r w:rsidR="00C96203">
          <w:t>n</w:t>
        </w:r>
      </w:ins>
      <w:del w:id="930" w:author="Ivancica Sebalj" w:date="2015-02-23T21:46:00Z">
        <w:r w:rsidRPr="004845D8" w:rsidDel="00C96203">
          <w:delText>l</w:delText>
        </w:r>
      </w:del>
      <w:r w:rsidRPr="004845D8">
        <w:t>a</w:t>
      </w:r>
      <w:del w:id="931" w:author="Ivancica Sebalj" w:date="2015-02-23T21:46:00Z">
        <w:r w:rsidRPr="004845D8" w:rsidDel="00C96203">
          <w:delText xml:space="preserve"> </w:delText>
        </w:r>
      </w:del>
      <w:r w:rsidRPr="004845D8">
        <w:t xml:space="preserve"> u lipnju ove godine. </w:t>
      </w:r>
    </w:p>
    <w:p w14:paraId="427D7A52" w14:textId="77777777" w:rsidR="004845D8" w:rsidRPr="004845D8" w:rsidRDefault="004845D8" w:rsidP="00BE7CB3">
      <w:pPr>
        <w:spacing w:before="100" w:beforeAutospacing="1" w:after="100" w:afterAutospacing="1" w:line="360" w:lineRule="auto"/>
        <w:jc w:val="both"/>
      </w:pPr>
      <w:r w:rsidRPr="004845D8">
        <w:t>Hrvatski filmski savez iz godine u godinu postaje predvodnik izvaninstitucionalnog obrazovanja kako djece, što se očituje kroz</w:t>
      </w:r>
      <w:del w:id="932" w:author="Ivancica Sebalj" w:date="2015-02-23T21:46:00Z">
        <w:r w:rsidRPr="004845D8" w:rsidDel="00E5569F">
          <w:delText xml:space="preserve"> </w:delText>
        </w:r>
      </w:del>
      <w:r w:rsidRPr="004845D8">
        <w:t xml:space="preserve"> „veliko slav</w:t>
      </w:r>
      <w:ins w:id="933" w:author="Ivancica Sebalj" w:date="2015-02-23T21:46:00Z">
        <w:r w:rsidR="00E5569F">
          <w:t>lj</w:t>
        </w:r>
      </w:ins>
      <w:r w:rsidRPr="004845D8">
        <w:t xml:space="preserve">e“ dječjeg filmskog stvaralaštva te najmlađim filmašima omogućuje sve više i više različitih sadržaja, kako afirmaciju mladeži </w:t>
      </w:r>
      <w:ins w:id="934" w:author="Ivancica Sebalj" w:date="2015-02-23T21:46:00Z">
        <w:r w:rsidR="00E5569F">
          <w:t>i</w:t>
        </w:r>
      </w:ins>
      <w:del w:id="935" w:author="Ivancica Sebalj" w:date="2015-02-23T21:46:00Z">
        <w:r w:rsidRPr="004845D8" w:rsidDel="00E5569F">
          <w:delText>o</w:delText>
        </w:r>
      </w:del>
      <w:r w:rsidRPr="004845D8">
        <w:t xml:space="preserve"> odraslih kroz kinoklubove i filmske družine, od kojih mnogi postanu studenti na Akademiji dramske umjetnosti.</w:t>
      </w:r>
      <w:del w:id="936" w:author="Ivancica Sebalj" w:date="2015-02-23T21:46:00Z">
        <w:r w:rsidRPr="004845D8" w:rsidDel="00E5569F">
          <w:delText xml:space="preserve"> </w:delText>
        </w:r>
      </w:del>
      <w:r w:rsidRPr="004845D8">
        <w:t xml:space="preserve"> U proteklih godinu dana, Hrvatski filmski savez je preko svojih programa uspostavio kontakte s mnogobrojnim partnerima usmjerenim k</w:t>
      </w:r>
      <w:del w:id="937" w:author="Ivancica Sebalj" w:date="2015-02-23T21:47:00Z">
        <w:r w:rsidRPr="004845D8" w:rsidDel="00E5569F">
          <w:delText>a</w:delText>
        </w:r>
      </w:del>
      <w:r w:rsidRPr="004845D8">
        <w:t xml:space="preserve"> djeci ili dječjem </w:t>
      </w:r>
      <w:r w:rsidR="00BE7CB3">
        <w:t xml:space="preserve">stvaralaštvu iz cijelog svijeta: </w:t>
      </w:r>
    </w:p>
    <w:p w14:paraId="62CA69DD" w14:textId="77777777" w:rsidR="004845D8" w:rsidRPr="004845D8" w:rsidRDefault="004845D8" w:rsidP="00BE7CB3">
      <w:pPr>
        <w:numPr>
          <w:ilvl w:val="0"/>
          <w:numId w:val="8"/>
        </w:numPr>
        <w:spacing w:before="100" w:beforeAutospacing="1" w:after="100" w:afterAutospacing="1" w:line="360" w:lineRule="auto"/>
        <w:jc w:val="both"/>
      </w:pPr>
      <w:r w:rsidRPr="004845D8">
        <w:rPr>
          <w:b/>
          <w:bCs/>
        </w:rPr>
        <w:t>GiffoniExperience, Italija</w:t>
      </w:r>
      <w:r w:rsidRPr="004845D8">
        <w:t xml:space="preserve"> – jedan od najvećih festivala filmova za djecu u svijetu koji uključuje čak 3</w:t>
      </w:r>
      <w:del w:id="938" w:author="Ivancica Sebalj" w:date="2015-02-23T21:47:00Z">
        <w:r w:rsidRPr="004845D8" w:rsidDel="00E5569F">
          <w:delText>.</w:delText>
        </w:r>
      </w:del>
      <w:r w:rsidRPr="004845D8">
        <w:t>500 članova žirija djece iz cijelog svijeta. Ove godine, u srpnju, Hrvatsku su predstavljali Rebeka Čuljak i Lucija Majnarić iz Foto kino video kluba Zaprešić i Miran Ratković iz Kinokluba Karlovac. U Varaždin, Čakovec i Ludbreg stiže nam četvero djece iz Italije, članova međunarodnog žirija: Matteo</w:t>
      </w:r>
      <w:ins w:id="939" w:author="Ivancica Sebalj" w:date="2015-02-23T21:47:00Z">
        <w:r w:rsidR="00E5569F">
          <w:t xml:space="preserve"> </w:t>
        </w:r>
      </w:ins>
      <w:r w:rsidRPr="004845D8">
        <w:t>D'Arienzo, CarmineTedesco, Chiara Sansone i Alessandro</w:t>
      </w:r>
      <w:ins w:id="940" w:author="Ivancica Sebalj" w:date="2015-02-23T21:47:00Z">
        <w:r w:rsidR="00E5569F">
          <w:t xml:space="preserve"> </w:t>
        </w:r>
      </w:ins>
      <w:r w:rsidRPr="004845D8">
        <w:t>Constantino.</w:t>
      </w:r>
    </w:p>
    <w:p w14:paraId="0A4C2778" w14:textId="77777777" w:rsidR="004845D8" w:rsidRPr="004845D8" w:rsidRDefault="004845D8" w:rsidP="00BE7CB3">
      <w:pPr>
        <w:numPr>
          <w:ilvl w:val="0"/>
          <w:numId w:val="8"/>
        </w:numPr>
        <w:spacing w:before="100" w:beforeAutospacing="1" w:after="100" w:afterAutospacing="1" w:line="360" w:lineRule="auto"/>
        <w:jc w:val="both"/>
      </w:pPr>
      <w:r w:rsidRPr="004845D8">
        <w:rPr>
          <w:b/>
          <w:bCs/>
        </w:rPr>
        <w:t>International Youth Media Summit, Srbija/SAD</w:t>
      </w:r>
      <w:r w:rsidRPr="004845D8">
        <w:t xml:space="preserve"> – Summit okuplja mlade iz preko 25 svjetskih zemalja. Na posljednjem izdanju u Los Angelesu sudjelovali su Antonio Britvar iz Udruge Hodači po žici i Rajna Racz iz Klasične Gimnazije. </w:t>
      </w:r>
    </w:p>
    <w:p w14:paraId="2692D474" w14:textId="4A195354" w:rsidR="004845D8" w:rsidRPr="004845D8" w:rsidRDefault="004845D8" w:rsidP="00BE7CB3">
      <w:pPr>
        <w:numPr>
          <w:ilvl w:val="0"/>
          <w:numId w:val="8"/>
        </w:numPr>
        <w:spacing w:before="100" w:beforeAutospacing="1" w:after="100" w:afterAutospacing="1" w:line="360" w:lineRule="auto"/>
        <w:jc w:val="both"/>
      </w:pPr>
      <w:r w:rsidRPr="004845D8">
        <w:rPr>
          <w:b/>
          <w:bCs/>
        </w:rPr>
        <w:t>GiffoniMacedonia, Makedonia</w:t>
      </w:r>
      <w:r w:rsidRPr="004845D8">
        <w:t xml:space="preserve"> – makedonska inačica talijanskog Giffonia. Na sljedećem izdanju u listopadu Hrvatsku će predstavljati Morana Bunić</w:t>
      </w:r>
      <w:ins w:id="941" w:author="Ivancica Sebalj" w:date="2015-02-23T21:47:00Z">
        <w:r w:rsidR="00E5569F">
          <w:t xml:space="preserve"> </w:t>
        </w:r>
      </w:ins>
      <w:r w:rsidRPr="004845D8">
        <w:t xml:space="preserve">i Iva Šobak iz </w:t>
      </w:r>
      <w:r w:rsidRPr="004845D8">
        <w:lastRenderedPageBreak/>
        <w:t>Filmsko-kreativnog studi</w:t>
      </w:r>
      <w:ins w:id="942" w:author="Ivancica Sebalj" w:date="2015-02-25T00:34:00Z">
        <w:r w:rsidR="00020173">
          <w:t>j</w:t>
        </w:r>
      </w:ins>
      <w:r w:rsidRPr="004845D8">
        <w:t>a</w:t>
      </w:r>
      <w:ins w:id="943" w:author="Ivancica Sebalj" w:date="2015-02-23T21:48:00Z">
        <w:r w:rsidR="00E5569F">
          <w:t xml:space="preserve"> </w:t>
        </w:r>
      </w:ins>
      <w:r w:rsidRPr="004845D8">
        <w:t xml:space="preserve">Vanima iz Varaždina i Ora i Paula Kovač iz Udruge Zag, kao članovi žirija djece. </w:t>
      </w:r>
    </w:p>
    <w:p w14:paraId="69ED1FE8" w14:textId="77777777" w:rsidR="004845D8" w:rsidRPr="004845D8" w:rsidRDefault="004845D8" w:rsidP="00BE7CB3">
      <w:pPr>
        <w:numPr>
          <w:ilvl w:val="0"/>
          <w:numId w:val="8"/>
        </w:numPr>
        <w:spacing w:before="100" w:beforeAutospacing="1" w:after="100" w:afterAutospacing="1" w:line="360" w:lineRule="auto"/>
        <w:jc w:val="both"/>
      </w:pPr>
      <w:r w:rsidRPr="004845D8">
        <w:rPr>
          <w:b/>
          <w:bCs/>
        </w:rPr>
        <w:t xml:space="preserve">UniversalKids Film Festival, Turska </w:t>
      </w:r>
      <w:r w:rsidRPr="004845D8">
        <w:t xml:space="preserve">– istanbulski festival filmova za djecu. </w:t>
      </w:r>
      <w:del w:id="944" w:author="Ivancica Sebalj" w:date="2015-02-23T21:48:00Z">
        <w:r w:rsidRPr="004845D8" w:rsidDel="00E5569F">
          <w:delText>Oni n</w:delText>
        </w:r>
      </w:del>
      <w:ins w:id="945" w:author="Ivancica Sebalj" w:date="2015-02-23T21:48:00Z">
        <w:r w:rsidR="00E5569F">
          <w:t>N</w:t>
        </w:r>
      </w:ins>
      <w:r w:rsidRPr="004845D8">
        <w:t>ajbolje ocijenjeni filmaši na predstojećoj Reviji krajem listopada otputovat će u Istanbul. U Varaždin, Čakovec i Ludbreg stiže nam pak dvoje djece iz Italije, članova međunarodnog žirija:</w:t>
      </w:r>
      <w:del w:id="946" w:author="Ivancica Sebalj" w:date="2015-02-25T00:34:00Z">
        <w:r w:rsidRPr="004845D8" w:rsidDel="00020173">
          <w:delText> </w:delText>
        </w:r>
      </w:del>
      <w:r w:rsidRPr="004845D8">
        <w:t xml:space="preserve"> Francisca Emel</w:t>
      </w:r>
      <w:ins w:id="947" w:author="Ivancica Sebalj" w:date="2015-02-23T21:48:00Z">
        <w:r w:rsidR="00E5569F">
          <w:t xml:space="preserve"> </w:t>
        </w:r>
      </w:ins>
      <w:r w:rsidRPr="004845D8">
        <w:t>Tuzcuoglu i Zynep</w:t>
      </w:r>
      <w:ins w:id="948" w:author="Ivancica Sebalj" w:date="2015-02-23T21:48:00Z">
        <w:r w:rsidR="00E5569F">
          <w:t xml:space="preserve"> </w:t>
        </w:r>
      </w:ins>
      <w:r w:rsidRPr="004845D8">
        <w:t>Zontur.</w:t>
      </w:r>
    </w:p>
    <w:p w14:paraId="48EE0935" w14:textId="77777777" w:rsidR="004845D8" w:rsidRPr="004845D8" w:rsidRDefault="004845D8" w:rsidP="00BE7CB3">
      <w:pPr>
        <w:numPr>
          <w:ilvl w:val="0"/>
          <w:numId w:val="8"/>
        </w:numPr>
        <w:spacing w:before="100" w:beforeAutospacing="1" w:after="100" w:afterAutospacing="1" w:line="360" w:lineRule="auto"/>
        <w:jc w:val="both"/>
      </w:pPr>
      <w:r w:rsidRPr="004845D8">
        <w:rPr>
          <w:b/>
          <w:bCs/>
        </w:rPr>
        <w:t>Children's Film festival Seattle, SAD</w:t>
      </w:r>
      <w:r w:rsidRPr="004845D8">
        <w:t xml:space="preserve"> – kratke filmove za djecu iz svih dijelova svijeta koji su ocijenjeni najboljima na festivalu u Seattleu moći ćemo pogledati uoči svake projekcije u Varaždinu, Ludbregu i Čakovcu. Sljedeće godine možemo očekivati članove dječjeg žirija iz Seattlea, kao i odlazak hrvatskih mladih filmaša u Seattle. </w:t>
      </w:r>
    </w:p>
    <w:p w14:paraId="6EE40EBE" w14:textId="77777777" w:rsidR="004845D8" w:rsidRPr="004845D8" w:rsidRDefault="004845D8" w:rsidP="00BE7CB3">
      <w:pPr>
        <w:numPr>
          <w:ilvl w:val="0"/>
          <w:numId w:val="8"/>
        </w:numPr>
        <w:spacing w:before="100" w:beforeAutospacing="1" w:after="100" w:afterAutospacing="1" w:line="360" w:lineRule="auto"/>
        <w:jc w:val="both"/>
      </w:pPr>
      <w:r w:rsidRPr="004845D8">
        <w:rPr>
          <w:b/>
          <w:bCs/>
        </w:rPr>
        <w:t>Tokyo Kinder Film Festival, Japan</w:t>
      </w:r>
      <w:r w:rsidRPr="004845D8">
        <w:t xml:space="preserve"> – suradnja je tek u svojim začecima, ali sljedeće godine možemo očekivati članove dječjeg žirija iz Japana, kao i odlazak hrvatskih mladih filmaša u Japan.</w:t>
      </w:r>
    </w:p>
    <w:p w14:paraId="3E167CB8" w14:textId="77777777" w:rsidR="004845D8" w:rsidRPr="00BE7CB3" w:rsidRDefault="004845D8" w:rsidP="00BE7CB3">
      <w:pPr>
        <w:spacing w:line="360" w:lineRule="auto"/>
        <w:jc w:val="both"/>
        <w:rPr>
          <w:b/>
        </w:rPr>
      </w:pPr>
      <w:r w:rsidRPr="00BE7CB3">
        <w:rPr>
          <w:b/>
        </w:rPr>
        <w:t>Rezultati višegodišnjeg rada Škole podjednako se očituju u stalnom porastu kvalitete nastave medijske kulture u sklopu hrvatskog jezika i književnosti, motivacija nastavnika za taj dio nastave, ali i</w:t>
      </w:r>
      <w:del w:id="949" w:author="Ivancica Sebalj" w:date="2015-02-23T21:48:00Z">
        <w:r w:rsidRPr="00BE7CB3" w:rsidDel="00E5569F">
          <w:rPr>
            <w:b/>
          </w:rPr>
          <w:delText>,</w:delText>
        </w:r>
      </w:del>
      <w:r w:rsidRPr="00BE7CB3">
        <w:rPr>
          <w:b/>
        </w:rPr>
        <w:t xml:space="preserve"> značajno, u porastu školskih videodružina i kvalitete rada voditelja s djecom (kao i porastu kvalitete filmova koje rade družine). Školu vode i na Školi predaju vrhunski sveučilišni profesori odgovarajućih struka, ugledni filmolozi i pedagozi, kao i vrhunski (nagrađivani i ugledni) filmski i medijski stvaratelji.</w:t>
      </w:r>
    </w:p>
    <w:p w14:paraId="7FBB75AF" w14:textId="77777777" w:rsidR="004845D8" w:rsidRPr="00ED5A43" w:rsidRDefault="004845D8" w:rsidP="00B41D9C"/>
    <w:p w14:paraId="559EA86B" w14:textId="77777777" w:rsidR="00ED5A43" w:rsidRDefault="00ED5A43" w:rsidP="00B41D9C">
      <w:pPr>
        <w:rPr>
          <w:rFonts w:ascii="Arial" w:hAnsi="Arial" w:cs="Arial"/>
          <w:sz w:val="20"/>
          <w:szCs w:val="20"/>
        </w:rPr>
      </w:pPr>
    </w:p>
    <w:p w14:paraId="42AFF5CD" w14:textId="77777777" w:rsidR="00ED5A43" w:rsidRDefault="00ED5A43" w:rsidP="00ED5A43">
      <w:pPr>
        <w:jc w:val="center"/>
        <w:rPr>
          <w:rFonts w:ascii="Arial" w:hAnsi="Arial" w:cs="Arial"/>
          <w:sz w:val="20"/>
          <w:szCs w:val="20"/>
        </w:rPr>
      </w:pPr>
    </w:p>
    <w:p w14:paraId="737586A5" w14:textId="77777777" w:rsidR="00BD0DF1" w:rsidRPr="00F344FA" w:rsidRDefault="00BD0DF1" w:rsidP="00B41D9C">
      <w:pPr>
        <w:rPr>
          <w:rFonts w:ascii="Arial" w:hAnsi="Arial" w:cs="Arial"/>
          <w:sz w:val="20"/>
          <w:szCs w:val="20"/>
        </w:rPr>
      </w:pPr>
    </w:p>
    <w:p w14:paraId="7EBB6B96" w14:textId="77777777" w:rsidR="00F04AED" w:rsidRPr="006324D6" w:rsidRDefault="00F04AED" w:rsidP="00A36242">
      <w:pPr>
        <w:pStyle w:val="Odlomakpopisa1"/>
        <w:spacing w:after="120"/>
        <w:ind w:left="0"/>
        <w:rPr>
          <w:rFonts w:ascii="Times New Roman" w:hAnsi="Times New Roman"/>
          <w:b/>
          <w:lang w:val="hr-HR"/>
        </w:rPr>
      </w:pPr>
    </w:p>
    <w:p w14:paraId="771B5F3C" w14:textId="77777777" w:rsidR="00944852" w:rsidRDefault="00944852" w:rsidP="00A36242">
      <w:pPr>
        <w:pStyle w:val="Odlomakpopisa1"/>
        <w:spacing w:after="120"/>
        <w:ind w:left="0"/>
        <w:rPr>
          <w:rFonts w:ascii="Times New Roman" w:hAnsi="Times New Roman"/>
          <w:b/>
          <w:lang w:val="hr-HR"/>
        </w:rPr>
      </w:pPr>
    </w:p>
    <w:p w14:paraId="702189D7" w14:textId="77777777" w:rsidR="00BE7CB3" w:rsidRDefault="00BE7CB3" w:rsidP="00A36242">
      <w:pPr>
        <w:pStyle w:val="Odlomakpopisa1"/>
        <w:spacing w:after="120"/>
        <w:ind w:left="0"/>
        <w:rPr>
          <w:rFonts w:ascii="Times New Roman" w:hAnsi="Times New Roman"/>
          <w:b/>
          <w:lang w:val="hr-HR"/>
        </w:rPr>
      </w:pPr>
    </w:p>
    <w:p w14:paraId="51B1DF7C" w14:textId="77777777" w:rsidR="00BE7CB3" w:rsidRDefault="00BE7CB3" w:rsidP="00A36242">
      <w:pPr>
        <w:pStyle w:val="Odlomakpopisa1"/>
        <w:spacing w:after="120"/>
        <w:ind w:left="0"/>
        <w:rPr>
          <w:rFonts w:ascii="Times New Roman" w:hAnsi="Times New Roman"/>
          <w:b/>
          <w:lang w:val="hr-HR"/>
        </w:rPr>
      </w:pPr>
    </w:p>
    <w:p w14:paraId="2FD784EB" w14:textId="77777777" w:rsidR="00BE7CB3" w:rsidRDefault="00BE7CB3" w:rsidP="00A36242">
      <w:pPr>
        <w:pStyle w:val="Odlomakpopisa1"/>
        <w:spacing w:after="120"/>
        <w:ind w:left="0"/>
        <w:rPr>
          <w:rFonts w:ascii="Times New Roman" w:hAnsi="Times New Roman"/>
          <w:b/>
          <w:lang w:val="hr-HR"/>
        </w:rPr>
      </w:pPr>
    </w:p>
    <w:p w14:paraId="7A130249" w14:textId="77777777" w:rsidR="00BE7CB3" w:rsidRDefault="00BE7CB3" w:rsidP="00A36242">
      <w:pPr>
        <w:pStyle w:val="Odlomakpopisa1"/>
        <w:spacing w:after="120"/>
        <w:ind w:left="0"/>
        <w:rPr>
          <w:rFonts w:ascii="Times New Roman" w:hAnsi="Times New Roman"/>
          <w:b/>
          <w:lang w:val="hr-HR"/>
        </w:rPr>
      </w:pPr>
    </w:p>
    <w:p w14:paraId="464B9F55" w14:textId="77777777" w:rsidR="00BE7CB3" w:rsidRDefault="00BE7CB3" w:rsidP="00A36242">
      <w:pPr>
        <w:pStyle w:val="Odlomakpopisa1"/>
        <w:spacing w:after="120"/>
        <w:ind w:left="0"/>
        <w:rPr>
          <w:rFonts w:ascii="Times New Roman" w:hAnsi="Times New Roman"/>
          <w:b/>
          <w:lang w:val="hr-HR"/>
        </w:rPr>
      </w:pPr>
    </w:p>
    <w:p w14:paraId="5E2C609C" w14:textId="77777777" w:rsidR="00BE7CB3" w:rsidRDefault="00BE7CB3" w:rsidP="00A36242">
      <w:pPr>
        <w:pStyle w:val="Odlomakpopisa1"/>
        <w:spacing w:after="120"/>
        <w:ind w:left="0"/>
        <w:rPr>
          <w:rFonts w:ascii="Times New Roman" w:hAnsi="Times New Roman"/>
          <w:b/>
          <w:lang w:val="hr-HR"/>
        </w:rPr>
      </w:pPr>
    </w:p>
    <w:p w14:paraId="67832D9E" w14:textId="77777777" w:rsidR="00BE7CB3" w:rsidRDefault="00BE7CB3" w:rsidP="00A36242">
      <w:pPr>
        <w:pStyle w:val="Odlomakpopisa1"/>
        <w:spacing w:after="120"/>
        <w:ind w:left="0"/>
        <w:rPr>
          <w:rFonts w:ascii="Times New Roman" w:hAnsi="Times New Roman"/>
          <w:b/>
          <w:lang w:val="hr-HR"/>
        </w:rPr>
      </w:pPr>
    </w:p>
    <w:p w14:paraId="2E79E449" w14:textId="77777777" w:rsidR="00BE7CB3" w:rsidRDefault="00BE7CB3" w:rsidP="00A36242">
      <w:pPr>
        <w:pStyle w:val="Odlomakpopisa1"/>
        <w:spacing w:after="120"/>
        <w:ind w:left="0"/>
        <w:rPr>
          <w:rFonts w:ascii="Times New Roman" w:hAnsi="Times New Roman"/>
          <w:b/>
          <w:lang w:val="hr-HR"/>
        </w:rPr>
      </w:pPr>
    </w:p>
    <w:p w14:paraId="15378EDA" w14:textId="77777777" w:rsidR="00BE7CB3" w:rsidRDefault="00BE7CB3" w:rsidP="00A36242">
      <w:pPr>
        <w:pStyle w:val="Odlomakpopisa1"/>
        <w:spacing w:after="120"/>
        <w:ind w:left="0"/>
        <w:rPr>
          <w:rFonts w:ascii="Times New Roman" w:hAnsi="Times New Roman"/>
          <w:b/>
          <w:lang w:val="hr-HR"/>
        </w:rPr>
      </w:pPr>
    </w:p>
    <w:p w14:paraId="0F6FFBDE" w14:textId="77777777" w:rsidR="00BE7CB3" w:rsidRDefault="00BE7CB3" w:rsidP="00A36242">
      <w:pPr>
        <w:pStyle w:val="Odlomakpopisa1"/>
        <w:spacing w:after="120"/>
        <w:ind w:left="0"/>
        <w:rPr>
          <w:rFonts w:ascii="Times New Roman" w:hAnsi="Times New Roman"/>
          <w:b/>
          <w:lang w:val="hr-HR"/>
        </w:rPr>
      </w:pPr>
    </w:p>
    <w:p w14:paraId="561E2FBD" w14:textId="77777777" w:rsidR="00BE7CB3" w:rsidRDefault="00BE7CB3" w:rsidP="00A36242">
      <w:pPr>
        <w:pStyle w:val="Odlomakpopisa1"/>
        <w:spacing w:after="120"/>
        <w:ind w:left="0"/>
        <w:rPr>
          <w:rFonts w:ascii="Times New Roman" w:hAnsi="Times New Roman"/>
          <w:b/>
          <w:lang w:val="hr-HR"/>
        </w:rPr>
      </w:pPr>
    </w:p>
    <w:p w14:paraId="5F1A596C" w14:textId="77777777" w:rsidR="00BE7CB3" w:rsidRDefault="00BE7CB3" w:rsidP="00A36242">
      <w:pPr>
        <w:pStyle w:val="Odlomakpopisa1"/>
        <w:spacing w:after="120"/>
        <w:ind w:left="0"/>
        <w:rPr>
          <w:rFonts w:ascii="Times New Roman" w:hAnsi="Times New Roman"/>
          <w:b/>
          <w:lang w:val="hr-HR"/>
        </w:rPr>
      </w:pPr>
    </w:p>
    <w:p w14:paraId="10E5766E" w14:textId="77777777" w:rsidR="00BE7CB3" w:rsidRDefault="00BE7CB3" w:rsidP="00A36242">
      <w:pPr>
        <w:pStyle w:val="Odlomakpopisa1"/>
        <w:spacing w:after="120"/>
        <w:ind w:left="0"/>
        <w:rPr>
          <w:rFonts w:ascii="Times New Roman" w:hAnsi="Times New Roman"/>
          <w:b/>
          <w:lang w:val="hr-HR"/>
        </w:rPr>
      </w:pPr>
    </w:p>
    <w:p w14:paraId="4DFD068B" w14:textId="77777777" w:rsidR="00BE7CB3" w:rsidRPr="006324D6" w:rsidRDefault="00BE7CB3" w:rsidP="00A36242">
      <w:pPr>
        <w:pStyle w:val="Odlomakpopisa1"/>
        <w:spacing w:after="120"/>
        <w:ind w:left="0"/>
        <w:rPr>
          <w:rFonts w:ascii="Times New Roman" w:hAnsi="Times New Roman"/>
          <w:b/>
          <w:lang w:val="hr-HR"/>
        </w:rPr>
      </w:pPr>
    </w:p>
    <w:p w14:paraId="7EF0DF41" w14:textId="77777777" w:rsidR="00326E2F" w:rsidRPr="005B2812" w:rsidRDefault="005B2812" w:rsidP="00A36242">
      <w:pPr>
        <w:pStyle w:val="Odlomakpopisa1"/>
        <w:spacing w:after="120"/>
        <w:ind w:left="0"/>
        <w:rPr>
          <w:rFonts w:ascii="Times New Roman" w:hAnsi="Times New Roman"/>
          <w:b/>
          <w:lang w:val="nl-BE"/>
        </w:rPr>
      </w:pPr>
      <w:r>
        <w:rPr>
          <w:rFonts w:ascii="Times New Roman" w:hAnsi="Times New Roman"/>
          <w:b/>
          <w:lang w:val="nl-BE"/>
        </w:rPr>
        <w:lastRenderedPageBreak/>
        <w:t xml:space="preserve">(6.) PROGRAMI MEDIJSKE PISMENOSTI I KULTURE </w:t>
      </w:r>
    </w:p>
    <w:p w14:paraId="79B1BBDE" w14:textId="77777777" w:rsidR="005265F1" w:rsidRDefault="00F04AED" w:rsidP="005265F1">
      <w:pPr>
        <w:pStyle w:val="StandardWeb"/>
        <w:spacing w:before="0" w:beforeAutospacing="0" w:after="0" w:afterAutospacing="0"/>
      </w:pPr>
      <w:r>
        <w:rPr>
          <w:b/>
          <w:bCs/>
          <w:color w:val="000000"/>
        </w:rPr>
        <w:t xml:space="preserve">EKSPERIMENTALNA NASTAVA FILMA ZA SREDNJE ŠKOLE </w:t>
      </w:r>
    </w:p>
    <w:p w14:paraId="32812C36" w14:textId="77777777" w:rsidR="005441BC" w:rsidRPr="005265F1" w:rsidRDefault="005441BC" w:rsidP="005265F1">
      <w:pPr>
        <w:pStyle w:val="StandardWeb"/>
        <w:spacing w:before="0" w:beforeAutospacing="0" w:after="0" w:afterAutospacing="0"/>
      </w:pPr>
      <w:r w:rsidRPr="005265F1">
        <w:rPr>
          <w:bCs/>
          <w:color w:val="000000"/>
        </w:rPr>
        <w:t>Kino Tu</w:t>
      </w:r>
      <w:r w:rsidR="0048169B" w:rsidRPr="005265F1">
        <w:rPr>
          <w:bCs/>
          <w:color w:val="000000"/>
        </w:rPr>
        <w:t xml:space="preserve">škanac, </w:t>
      </w:r>
      <w:r w:rsidR="005265F1" w:rsidRPr="005265F1">
        <w:rPr>
          <w:bCs/>
          <w:color w:val="000000"/>
        </w:rPr>
        <w:t xml:space="preserve">14. – 17. travnja </w:t>
      </w:r>
      <w:r w:rsidR="0048169B" w:rsidRPr="005265F1">
        <w:rPr>
          <w:bCs/>
          <w:color w:val="000000"/>
        </w:rPr>
        <w:t xml:space="preserve">2014. </w:t>
      </w:r>
    </w:p>
    <w:p w14:paraId="2089D123" w14:textId="77777777" w:rsidR="005265F1" w:rsidRDefault="005265F1" w:rsidP="005265F1">
      <w:pPr>
        <w:jc w:val="both"/>
        <w:rPr>
          <w:lang w:eastAsia="en-US"/>
        </w:rPr>
      </w:pPr>
    </w:p>
    <w:p w14:paraId="6228E40F" w14:textId="77777777" w:rsidR="005265F1" w:rsidRPr="005265F1" w:rsidRDefault="00150923" w:rsidP="005265F1">
      <w:pPr>
        <w:jc w:val="both"/>
        <w:rPr>
          <w:b/>
          <w:bCs/>
          <w:lang w:eastAsia="en-US"/>
        </w:rPr>
      </w:pPr>
      <w:r w:rsidRPr="005265F1">
        <w:rPr>
          <w:noProof/>
        </w:rPr>
        <w:drawing>
          <wp:anchor distT="0" distB="0" distL="114300" distR="114300" simplePos="0" relativeHeight="251667456" behindDoc="0" locked="0" layoutInCell="1" allowOverlap="1" wp14:anchorId="423B6400" wp14:editId="7B781B7A">
            <wp:simplePos x="0" y="0"/>
            <wp:positionH relativeFrom="column">
              <wp:posOffset>2628900</wp:posOffset>
            </wp:positionH>
            <wp:positionV relativeFrom="paragraph">
              <wp:posOffset>1028700</wp:posOffset>
            </wp:positionV>
            <wp:extent cx="3171825" cy="4232910"/>
            <wp:effectExtent l="0" t="0" r="9525" b="0"/>
            <wp:wrapSquare wrapText="bothSides"/>
            <wp:docPr id="160" name="Slika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71825" cy="4232910"/>
                    </a:xfrm>
                    <a:prstGeom prst="rect">
                      <a:avLst/>
                    </a:prstGeom>
                    <a:noFill/>
                  </pic:spPr>
                </pic:pic>
              </a:graphicData>
            </a:graphic>
          </wp:anchor>
        </w:drawing>
      </w:r>
      <w:r w:rsidR="005265F1" w:rsidRPr="005265F1">
        <w:rPr>
          <w:lang w:eastAsia="en-US"/>
        </w:rPr>
        <w:t xml:space="preserve">Filmsko je obrazovanje u Republici Hrvatskoj prisutno na svim obrazovnim razinama, ali najviše je zapostavljeno upravo na srednjoškolskoj razini. Nastava filma za srednjoškolce u našoj je zemlji više iznimka no pravilo: filmska umjetnost kao nastavni predmet uglavnom nije dio srednjoškolskih kurikuluma, a o tome svjedoče podaci Ministarstva znanosti, obrazovanja i športa prema kojima je u šk. god. 2013./2014. ukupno </w:t>
      </w:r>
      <w:r w:rsidR="005265F1" w:rsidRPr="005265F1">
        <w:rPr>
          <w:b/>
          <w:bCs/>
          <w:lang w:eastAsia="en-US"/>
        </w:rPr>
        <w:t>443 srednjoškolaca</w:t>
      </w:r>
      <w:r w:rsidR="005265F1" w:rsidRPr="005265F1">
        <w:rPr>
          <w:lang w:eastAsia="en-US"/>
        </w:rPr>
        <w:t xml:space="preserve"> u Republici Hrvatskoj slušalo filmsku umjetnost kao fakultativni predmet. Navedeni se predmet predaje u ukupno </w:t>
      </w:r>
      <w:ins w:id="950" w:author="Ivancica Sebalj" w:date="2015-02-23T21:49:00Z">
        <w:r w:rsidR="002750D5">
          <w:rPr>
            <w:lang w:eastAsia="en-US"/>
          </w:rPr>
          <w:t>jedanaest</w:t>
        </w:r>
      </w:ins>
      <w:del w:id="951" w:author="Ivancica Sebalj" w:date="2015-02-23T21:49:00Z">
        <w:r w:rsidR="005265F1" w:rsidRPr="005265F1" w:rsidDel="002750D5">
          <w:rPr>
            <w:lang w:eastAsia="en-US"/>
          </w:rPr>
          <w:delText>11</w:delText>
        </w:r>
      </w:del>
      <w:r w:rsidR="005265F1" w:rsidRPr="005265F1">
        <w:rPr>
          <w:lang w:eastAsia="en-US"/>
        </w:rPr>
        <w:t xml:space="preserve"> hrvatskih srednjih škola. </w:t>
      </w:r>
      <w:r w:rsidR="005265F1" w:rsidRPr="005265F1">
        <w:rPr>
          <w:b/>
          <w:bCs/>
          <w:lang w:eastAsia="en-US"/>
        </w:rPr>
        <w:t>Riječ je o sljedećim školama: Graditeljska škola Čakovec, Obrtnička škola Opatija, Prirodoslovno-grafička škola Zadar, Srednja škola Čakovec, Privatna varaždinska gimnazija s pravom javnosti, Gimnazija Karlovac, Gimnazija Dubrovnik te u Zagrebu: Privatna umjetnička gimnazija s pravom javnosti, IX. gimnazija, X. gimnazija i XIII. gimnazija.</w:t>
      </w:r>
    </w:p>
    <w:p w14:paraId="55C20411" w14:textId="77777777" w:rsidR="005265F1" w:rsidRPr="005265F1" w:rsidRDefault="005265F1" w:rsidP="005265F1">
      <w:pPr>
        <w:ind w:firstLine="708"/>
        <w:jc w:val="both"/>
        <w:rPr>
          <w:b/>
          <w:bCs/>
          <w:lang w:eastAsia="en-US"/>
        </w:rPr>
      </w:pPr>
    </w:p>
    <w:p w14:paraId="0F22DA3E" w14:textId="77777777" w:rsidR="005265F1" w:rsidRPr="005265F1" w:rsidRDefault="005265F1" w:rsidP="005265F1">
      <w:pPr>
        <w:jc w:val="both"/>
        <w:rPr>
          <w:lang w:eastAsia="en-US"/>
        </w:rPr>
      </w:pPr>
      <w:r w:rsidRPr="005265F1">
        <w:rPr>
          <w:lang w:eastAsia="en-US"/>
        </w:rPr>
        <w:t xml:space="preserve">Filmska produkcija ovisi o potražnji tržišta iz čega proizlazi da je upravo publika onaj faktor koji utječe na umjetničku kvalitetu filmova. Publiku, posebice srednjoškolce, treba filmski obrazovati te time posredno utjecati i na kvalitetu nacionalne filmske produkcije. </w:t>
      </w:r>
      <w:r w:rsidRPr="005265F1">
        <w:rPr>
          <w:i/>
          <w:iCs/>
          <w:lang w:eastAsia="en-US"/>
        </w:rPr>
        <w:t>Eksperimentalna nastava filmske umjetnosti za učenike srednjih škola</w:t>
      </w:r>
      <w:r w:rsidRPr="005265F1">
        <w:rPr>
          <w:lang w:eastAsia="en-US"/>
        </w:rPr>
        <w:t xml:space="preserve"> koja se održava u kinu Tuškanac, od 14. do 17. travnja 2014., svakako je jedan od provjereno uspješnih načina da se srednjoškolci, koji su vrlo aktivni konzumenti filma, filmski opismene i, temeljem toga, budu redoviti posjetitelji filmskih festivala i umjetničkih kina. </w:t>
      </w:r>
    </w:p>
    <w:p w14:paraId="471B3CBD" w14:textId="77777777" w:rsidR="005265F1" w:rsidRPr="005265F1" w:rsidRDefault="005265F1" w:rsidP="005265F1">
      <w:pPr>
        <w:pStyle w:val="StandardWeb"/>
        <w:spacing w:before="0" w:beforeAutospacing="0" w:after="0" w:afterAutospacing="0"/>
        <w:jc w:val="both"/>
        <w:rPr>
          <w:b/>
          <w:bCs/>
          <w:color w:val="000000"/>
          <w:sz w:val="20"/>
          <w:szCs w:val="20"/>
        </w:rPr>
      </w:pPr>
    </w:p>
    <w:p w14:paraId="7AF5EBAF" w14:textId="77777777" w:rsidR="005265F1" w:rsidRPr="005265F1" w:rsidRDefault="005265F1" w:rsidP="005265F1">
      <w:pPr>
        <w:pStyle w:val="StandardWeb"/>
        <w:spacing w:before="0" w:beforeAutospacing="0" w:after="0" w:afterAutospacing="0"/>
        <w:jc w:val="both"/>
      </w:pPr>
      <w:r w:rsidRPr="005265F1">
        <w:rPr>
          <w:color w:val="000000"/>
        </w:rPr>
        <w:t>U kinu Tuškanac održa</w:t>
      </w:r>
      <w:ins w:id="952" w:author="Ivancica Sebalj" w:date="2015-02-23T21:50:00Z">
        <w:r w:rsidR="002750D5">
          <w:rPr>
            <w:color w:val="000000"/>
          </w:rPr>
          <w:t>n</w:t>
        </w:r>
      </w:ins>
      <w:del w:id="953" w:author="Ivancica Sebalj" w:date="2015-02-23T21:50:00Z">
        <w:r w:rsidRPr="005265F1" w:rsidDel="002750D5">
          <w:rPr>
            <w:color w:val="000000"/>
          </w:rPr>
          <w:delText>l</w:delText>
        </w:r>
      </w:del>
      <w:r w:rsidRPr="005265F1">
        <w:rPr>
          <w:color w:val="000000"/>
        </w:rPr>
        <w:t xml:space="preserve">a </w:t>
      </w:r>
      <w:del w:id="954" w:author="Ivancica Sebalj" w:date="2015-02-23T21:50:00Z">
        <w:r w:rsidRPr="005265F1" w:rsidDel="002750D5">
          <w:rPr>
            <w:color w:val="000000"/>
          </w:rPr>
          <w:delText>s</w:delText>
        </w:r>
      </w:del>
      <w:ins w:id="955" w:author="Ivancica Sebalj" w:date="2015-02-23T21:50:00Z">
        <w:r w:rsidR="002750D5">
          <w:rPr>
            <w:color w:val="000000"/>
          </w:rPr>
          <w:t>j</w:t>
        </w:r>
      </w:ins>
      <w:r w:rsidRPr="005265F1">
        <w:rPr>
          <w:color w:val="000000"/>
        </w:rPr>
        <w:t xml:space="preserve">e eksperimentalna nastava filmske umjetnosti za učenice i učenike zagrebačke XIII. </w:t>
      </w:r>
      <w:ins w:id="956" w:author="Ivancica Sebalj" w:date="2015-02-23T21:50:00Z">
        <w:r w:rsidR="002750D5">
          <w:rPr>
            <w:color w:val="000000"/>
          </w:rPr>
          <w:t>g</w:t>
        </w:r>
      </w:ins>
      <w:del w:id="957" w:author="Ivancica Sebalj" w:date="2015-02-23T21:50:00Z">
        <w:r w:rsidRPr="005265F1" w:rsidDel="002750D5">
          <w:rPr>
            <w:color w:val="000000"/>
          </w:rPr>
          <w:delText>G</w:delText>
        </w:r>
      </w:del>
      <w:r w:rsidRPr="005265F1">
        <w:rPr>
          <w:color w:val="000000"/>
        </w:rPr>
        <w:t xml:space="preserve">imnazije, kako bi se na osnovu stečenog iskustva predložio što bolji i kvalitetniji Izvedbeni plan filmske nastave. Pet dana nastave filmske umjetnosti pohađalo je ukupno 30 učenika. </w:t>
      </w:r>
    </w:p>
    <w:p w14:paraId="475F8E49" w14:textId="77777777" w:rsidR="005265F1" w:rsidRPr="005265F1" w:rsidRDefault="005265F1" w:rsidP="005265F1">
      <w:pPr>
        <w:pStyle w:val="StandardWeb"/>
        <w:spacing w:before="0" w:beforeAutospacing="0" w:after="0" w:afterAutospacing="0"/>
        <w:ind w:firstLine="700"/>
        <w:jc w:val="both"/>
        <w:rPr>
          <w:color w:val="000000"/>
        </w:rPr>
      </w:pPr>
    </w:p>
    <w:p w14:paraId="37E26E25" w14:textId="77777777" w:rsidR="005265F1" w:rsidRPr="005265F1" w:rsidRDefault="005265F1" w:rsidP="005265F1">
      <w:pPr>
        <w:pStyle w:val="StandardWeb"/>
        <w:spacing w:before="0" w:beforeAutospacing="0" w:after="0" w:afterAutospacing="0"/>
        <w:jc w:val="both"/>
        <w:rPr>
          <w:color w:val="000000"/>
        </w:rPr>
      </w:pPr>
      <w:r w:rsidRPr="005265F1">
        <w:rPr>
          <w:color w:val="000000"/>
        </w:rPr>
        <w:t xml:space="preserve">Svako je predavanje zamišljeno i izvedeno kao samostalna nastavna jedinica koja se može predavati u srednjim školama. Također, svako se predavanje temeljilo na samome filmskom djelu. Filmovi na kojima se temeljila nastava birani su prema estetskoj vrijednosti, prema značaju za filmsku povijest, prema primjerenosti s obzirom na dob učenika i prema trajanju (filmska je projekcija većinom trajala dva školska sata, a sama analiza i interpretacija najmanje jedan školski sat). Odabrani filmovi međusobno su različiti s obzirom na autorsku </w:t>
      </w:r>
      <w:r w:rsidRPr="005265F1">
        <w:rPr>
          <w:color w:val="000000"/>
        </w:rPr>
        <w:lastRenderedPageBreak/>
        <w:t>poetiku i estetiku, vrijeme nastanka, pripadnost nacionalnoj kinematografiji i stilskoj struji kako bi sami učenici stekli što bolji uvid u bogatstvo filmske umjetnosti te načinili odmak od filmova kakve inače gledaju i na kakve su navikli.</w:t>
      </w:r>
    </w:p>
    <w:p w14:paraId="04A8634D" w14:textId="77777777" w:rsidR="005265F1" w:rsidRPr="005265F1" w:rsidRDefault="005265F1" w:rsidP="005265F1">
      <w:pPr>
        <w:pStyle w:val="StandardWeb"/>
        <w:spacing w:before="0" w:beforeAutospacing="0" w:after="0" w:afterAutospacing="0"/>
        <w:ind w:firstLine="700"/>
        <w:jc w:val="both"/>
      </w:pPr>
    </w:p>
    <w:p w14:paraId="4AF63CFD" w14:textId="77777777" w:rsidR="005265F1" w:rsidRPr="005265F1" w:rsidRDefault="005265F1" w:rsidP="005265F1">
      <w:pPr>
        <w:pStyle w:val="StandardWeb"/>
        <w:spacing w:before="0" w:beforeAutospacing="0" w:after="0" w:afterAutospacing="0"/>
        <w:jc w:val="both"/>
        <w:rPr>
          <w:color w:val="000000"/>
        </w:rPr>
      </w:pPr>
      <w:r w:rsidRPr="005265F1">
        <w:rPr>
          <w:color w:val="000000"/>
        </w:rPr>
        <w:t>Važno je primijetiti da učenicima nije bio ni najmanji problem provesti na nastavi tri školska sata u kontinuitetu</w:t>
      </w:r>
      <w:ins w:id="958" w:author="Ivancica Sebalj" w:date="2015-02-23T21:51:00Z">
        <w:r w:rsidR="002750D5">
          <w:rPr>
            <w:color w:val="000000"/>
          </w:rPr>
          <w:t>,</w:t>
        </w:r>
      </w:ins>
      <w:del w:id="959" w:author="Ivancica Sebalj" w:date="2015-02-23T21:51:00Z">
        <w:r w:rsidRPr="005265F1" w:rsidDel="002750D5">
          <w:rPr>
            <w:color w:val="000000"/>
          </w:rPr>
          <w:delText xml:space="preserve"> -</w:delText>
        </w:r>
      </w:del>
      <w:r w:rsidRPr="005265F1">
        <w:rPr>
          <w:color w:val="000000"/>
        </w:rPr>
        <w:t xml:space="preserve"> sa samo jednom pauzom (ponekad i bez pauze) koja je obično uslijedila nakon projekcije filmskog djela i izricanja prvih dojmova, a prije analize i interpretacije filmskog djela. Tome je svakako doprinijela činjenica da se ovakva nastava nije izvodila u školskom prostoru te činjenica da je Hrvatski filmski savez učenicima omogućio ugodan prostor velike i male kinodvorane. Također, učenici su sami izabrali provesti pet dana svojih praznika na nastavi, u opuštenoj i neobveznoj atmosferi, slušajući ono što ih zanima. Navedeni su razlozi najzaslužniji za njihovo pažljivo i kvalitetno praćenje nastave te aktivno sudjelovanje u istoj</w:t>
      </w:r>
      <w:ins w:id="960" w:author="Ivancica Sebalj" w:date="2015-02-23T21:52:00Z">
        <w:r w:rsidR="002750D5">
          <w:rPr>
            <w:color w:val="000000"/>
          </w:rPr>
          <w:t>.</w:t>
        </w:r>
      </w:ins>
    </w:p>
    <w:p w14:paraId="638EA2B4" w14:textId="77777777" w:rsidR="005265F1" w:rsidRPr="005265F1" w:rsidRDefault="005265F1" w:rsidP="005265F1">
      <w:pPr>
        <w:pStyle w:val="StandardWeb"/>
        <w:spacing w:before="0" w:beforeAutospacing="0" w:after="0" w:afterAutospacing="0"/>
        <w:ind w:firstLine="700"/>
        <w:jc w:val="both"/>
        <w:rPr>
          <w:color w:val="000000"/>
        </w:rPr>
      </w:pPr>
    </w:p>
    <w:p w14:paraId="7204C9B3" w14:textId="77777777" w:rsidR="005265F1" w:rsidRPr="005265F1" w:rsidRDefault="005265F1" w:rsidP="005265F1">
      <w:pPr>
        <w:pStyle w:val="StandardWeb"/>
        <w:spacing w:before="0" w:beforeAutospacing="0" w:after="0" w:afterAutospacing="0"/>
        <w:jc w:val="both"/>
        <w:rPr>
          <w:color w:val="000000"/>
        </w:rPr>
      </w:pPr>
      <w:r w:rsidRPr="005265F1">
        <w:rPr>
          <w:color w:val="000000"/>
        </w:rPr>
        <w:t xml:space="preserve">Učenici su prvi dan, ovisno o razredu koji pohađaju, bili podijeljeni u manje skupine kako bi se moglo utvrditi njihovo filmološko predznanje te kako bi im se što jasnije i podrobnije objasnile osnove filmske teorije (kadar, scena, sekvenca, filmski planovi, filmsko vrijeme, stanja kamere, montažne spone, filmski natpisi itd.) bez kojih nema kvalitetne analize i interpretacije filma ni njegova istinskog razumijevanja. Sljedećih se dana nastava izvodila zajednički i u njoj su sudjelovali svi učenici zajedno. </w:t>
      </w:r>
      <w:del w:id="961" w:author="Ivancica Sebalj" w:date="2015-02-23T21:52:00Z">
        <w:r w:rsidRPr="005265F1" w:rsidDel="002750D5">
          <w:rPr>
            <w:color w:val="000000"/>
          </w:rPr>
          <w:tab/>
        </w:r>
      </w:del>
      <w:r w:rsidRPr="005265F1">
        <w:rPr>
          <w:color w:val="000000"/>
        </w:rPr>
        <w:t>Pri prvom susretu sa svakom generacijom učenika razgovaralo se o tome kako bi se film trebao gledati (u tišini, u mraku, s jednog mjesta čime se stvara hipnotički doživljaj), o tome koja je najprimjerenija udaljenost od filmskog platna te o gledalačkoj kulturi prema kojoj se tijekom odjavnice filma ostaje sjediti u kinodvorani: zato što je odjavna špica integralni dio filma.</w:t>
      </w:r>
    </w:p>
    <w:p w14:paraId="3CBAD0F6" w14:textId="77777777" w:rsidR="005265F1" w:rsidRPr="005265F1" w:rsidRDefault="005265F1" w:rsidP="005265F1">
      <w:pPr>
        <w:pStyle w:val="StandardWeb"/>
        <w:spacing w:before="0" w:beforeAutospacing="0" w:after="0" w:afterAutospacing="0"/>
        <w:ind w:firstLine="700"/>
        <w:jc w:val="both"/>
        <w:rPr>
          <w:color w:val="000000"/>
        </w:rPr>
      </w:pPr>
    </w:p>
    <w:p w14:paraId="65EF4DCC" w14:textId="77777777" w:rsidR="005265F1" w:rsidRPr="005265F1" w:rsidRDefault="005265F1" w:rsidP="005265F1">
      <w:pPr>
        <w:pStyle w:val="StandardWeb"/>
        <w:spacing w:before="0" w:beforeAutospacing="0" w:after="0" w:afterAutospacing="0"/>
        <w:jc w:val="both"/>
        <w:rPr>
          <w:color w:val="000000"/>
        </w:rPr>
      </w:pPr>
      <w:r w:rsidRPr="005265F1">
        <w:rPr>
          <w:color w:val="000000"/>
        </w:rPr>
        <w:t xml:space="preserve">Učenici su po završetku programa dobili diplome za sudjelovanje te knjige iz izdavačke djelatnosti HFS-a, Ivo Škrabalo </w:t>
      </w:r>
      <w:r w:rsidRPr="005265F1">
        <w:rPr>
          <w:i/>
          <w:iCs/>
          <w:color w:val="000000"/>
        </w:rPr>
        <w:t>Hrvatska filmska povijest ukratko</w:t>
      </w:r>
      <w:r w:rsidRPr="005265F1">
        <w:rPr>
          <w:color w:val="000000"/>
        </w:rPr>
        <w:t xml:space="preserve"> i Ante Peterlić </w:t>
      </w:r>
      <w:r w:rsidRPr="005265F1">
        <w:rPr>
          <w:i/>
          <w:iCs/>
          <w:color w:val="000000"/>
        </w:rPr>
        <w:t>Povijest filma</w:t>
      </w:r>
      <w:r w:rsidRPr="005265F1">
        <w:rPr>
          <w:color w:val="000000"/>
        </w:rPr>
        <w:t xml:space="preserve">. </w:t>
      </w:r>
    </w:p>
    <w:p w14:paraId="2888828C" w14:textId="77777777" w:rsidR="00B337EB" w:rsidRDefault="00B337EB">
      <w:pPr>
        <w:pStyle w:val="StandardWeb"/>
        <w:spacing w:before="0" w:beforeAutospacing="0" w:after="0" w:afterAutospacing="0"/>
        <w:jc w:val="both"/>
        <w:pPrChange w:id="962" w:author="Ivancica Sebalj" w:date="2015-02-23T21:53:00Z">
          <w:pPr>
            <w:pStyle w:val="StandardWeb"/>
            <w:spacing w:before="0" w:beforeAutospacing="0" w:after="0" w:afterAutospacing="0"/>
            <w:ind w:firstLine="700"/>
            <w:jc w:val="both"/>
          </w:pPr>
        </w:pPrChange>
      </w:pPr>
    </w:p>
    <w:p w14:paraId="1804FCDE" w14:textId="77777777" w:rsidR="005265F1" w:rsidRPr="005265F1" w:rsidRDefault="005265F1" w:rsidP="005265F1">
      <w:pPr>
        <w:jc w:val="both"/>
        <w:rPr>
          <w:lang w:eastAsia="en-US"/>
        </w:rPr>
      </w:pPr>
      <w:r w:rsidRPr="005265F1">
        <w:rPr>
          <w:lang w:eastAsia="en-US"/>
        </w:rPr>
        <w:t>Osim što srednjoškolce, koji su željni proširivanja svojih filmskih spoznaja, treba filmski opismeniti i omogućiti im da postanu filmski načitani, nužno je i njihove nastavnike osposobiti za izvođenje nastave filma u srednjim školama, posebice s obzirom na to da „Nacionalni okvirni kurikulum MZOŠ-a za predškolski odgoj i obrazovanje te opće obvezno i srednjoškolsko obrazovanje</w:t>
      </w:r>
      <w:r w:rsidRPr="005265F1">
        <w:rPr>
          <w:i/>
          <w:iCs/>
          <w:lang w:eastAsia="en-US"/>
        </w:rPr>
        <w:t>“</w:t>
      </w:r>
      <w:r w:rsidRPr="005265F1">
        <w:rPr>
          <w:lang w:eastAsia="en-US"/>
        </w:rPr>
        <w:t xml:space="preserve"> predlaže medijsku kulturu kao fakultativni predmet. Naime, srednjoškolskim se nastavnicima na hrvatskim sveučilištima ne nude filmsko-pedagoški kolegiji kao ni kolegiji iz metodike nastave filma. Upravo iz tog razloga, na drugome seminarskom stupnju Škole medijske kulture </w:t>
      </w:r>
      <w:r w:rsidRPr="005265F1">
        <w:rPr>
          <w:i/>
          <w:iCs/>
          <w:lang w:eastAsia="en-US"/>
        </w:rPr>
        <w:t>Dr. Ante Peterlić</w:t>
      </w:r>
      <w:r w:rsidRPr="005265F1">
        <w:rPr>
          <w:lang w:eastAsia="en-US"/>
        </w:rPr>
        <w:t xml:space="preserve"> nastavnici imaju priliku slušati </w:t>
      </w:r>
      <w:r w:rsidRPr="005265F1">
        <w:rPr>
          <w:i/>
          <w:iCs/>
          <w:lang w:eastAsia="en-US"/>
        </w:rPr>
        <w:t>Metodičke vježbe za nastavu filma u srednjoj školi</w:t>
      </w:r>
      <w:r w:rsidRPr="005265F1">
        <w:rPr>
          <w:lang w:eastAsia="en-US"/>
        </w:rPr>
        <w:t xml:space="preserve">. </w:t>
      </w:r>
    </w:p>
    <w:p w14:paraId="1265997B" w14:textId="77777777" w:rsidR="005265F1" w:rsidRPr="005265F1" w:rsidRDefault="005265F1" w:rsidP="005265F1">
      <w:pPr>
        <w:ind w:firstLine="708"/>
        <w:jc w:val="both"/>
        <w:rPr>
          <w:lang w:eastAsia="en-US"/>
        </w:rPr>
      </w:pPr>
    </w:p>
    <w:p w14:paraId="5EBDCC70" w14:textId="77777777" w:rsidR="005265F1" w:rsidRPr="005265F1" w:rsidRDefault="005265F1" w:rsidP="005265F1">
      <w:pPr>
        <w:jc w:val="both"/>
        <w:rPr>
          <w:lang w:eastAsia="en-US"/>
        </w:rPr>
      </w:pPr>
      <w:r w:rsidRPr="005265F1">
        <w:rPr>
          <w:lang w:eastAsia="en-US"/>
        </w:rPr>
        <w:t xml:space="preserve">Iz navedenoga proizlazi da je </w:t>
      </w:r>
      <w:r w:rsidRPr="005265F1">
        <w:rPr>
          <w:i/>
          <w:iCs/>
          <w:lang w:eastAsia="en-US"/>
        </w:rPr>
        <w:t>Eksperimentalna nastava filmske umjetnosti u kinu Tuškanac</w:t>
      </w:r>
      <w:r w:rsidRPr="005265F1">
        <w:rPr>
          <w:lang w:eastAsia="en-US"/>
        </w:rPr>
        <w:t xml:space="preserve"> zapravo logičan nastavak Škole medijske kulture </w:t>
      </w:r>
      <w:r w:rsidRPr="005265F1">
        <w:rPr>
          <w:i/>
          <w:iCs/>
          <w:lang w:eastAsia="en-US"/>
        </w:rPr>
        <w:t>Dr. Ante Peterlić</w:t>
      </w:r>
      <w:r w:rsidRPr="005265F1">
        <w:rPr>
          <w:lang w:eastAsia="en-US"/>
        </w:rPr>
        <w:t xml:space="preserve"> s obzirom na to da prva filmski opismenjuje srednjoškolce, a druga njihove nastavnike. </w:t>
      </w:r>
    </w:p>
    <w:p w14:paraId="3258CCD7" w14:textId="77777777" w:rsidR="005265F1" w:rsidRPr="005265F1" w:rsidRDefault="005265F1" w:rsidP="005265F1">
      <w:pPr>
        <w:ind w:firstLine="708"/>
        <w:jc w:val="both"/>
        <w:rPr>
          <w:lang w:eastAsia="en-US"/>
        </w:rPr>
      </w:pPr>
    </w:p>
    <w:p w14:paraId="13B71A04" w14:textId="77777777" w:rsidR="005265F1" w:rsidRPr="005265F1" w:rsidRDefault="005265F1" w:rsidP="005265F1">
      <w:pPr>
        <w:jc w:val="both"/>
        <w:rPr>
          <w:b/>
          <w:bCs/>
          <w:lang w:eastAsia="en-US"/>
        </w:rPr>
      </w:pPr>
      <w:r w:rsidRPr="005265F1">
        <w:rPr>
          <w:b/>
          <w:bCs/>
          <w:lang w:eastAsia="en-US"/>
        </w:rPr>
        <w:t xml:space="preserve">Izvedbeni program iz eksperimentalne nastave filmske umjetnosti u prvim, drugim, trećim i četvrtim razredima općeg i matematičkog smjera XIII. gimnazije u Zagrebu i ostalih zagrebačkih gimnazija </w:t>
      </w:r>
      <w:ins w:id="963" w:author="Ivancica Sebalj" w:date="2015-02-23T21:53:00Z">
        <w:r w:rsidR="002750D5" w:rsidRPr="005265F1">
          <w:rPr>
            <w:b/>
            <w:bCs/>
            <w:lang w:eastAsia="en-US"/>
          </w:rPr>
          <w:t xml:space="preserve">održat </w:t>
        </w:r>
      </w:ins>
      <w:r w:rsidRPr="005265F1">
        <w:rPr>
          <w:b/>
          <w:bCs/>
          <w:lang w:eastAsia="en-US"/>
        </w:rPr>
        <w:t xml:space="preserve">će se </w:t>
      </w:r>
      <w:del w:id="964" w:author="Ivancica Sebalj" w:date="2015-02-23T21:53:00Z">
        <w:r w:rsidRPr="005265F1" w:rsidDel="002750D5">
          <w:rPr>
            <w:b/>
            <w:bCs/>
            <w:lang w:eastAsia="en-US"/>
          </w:rPr>
          <w:delText xml:space="preserve">održati </w:delText>
        </w:r>
      </w:del>
      <w:r w:rsidRPr="005265F1">
        <w:rPr>
          <w:b/>
          <w:bCs/>
          <w:lang w:eastAsia="en-US"/>
        </w:rPr>
        <w:t xml:space="preserve">od 5. do 10. siječnja 2015. u kinu </w:t>
      </w:r>
      <w:r w:rsidRPr="005265F1">
        <w:rPr>
          <w:b/>
          <w:bCs/>
          <w:i/>
          <w:iCs/>
          <w:lang w:eastAsia="en-US"/>
        </w:rPr>
        <w:t>Tuškanac.</w:t>
      </w:r>
      <w:r w:rsidRPr="005265F1">
        <w:rPr>
          <w:b/>
          <w:bCs/>
          <w:lang w:eastAsia="en-US"/>
        </w:rPr>
        <w:t xml:space="preserve"> </w:t>
      </w:r>
    </w:p>
    <w:p w14:paraId="726DD0FC" w14:textId="77777777" w:rsidR="005265F1" w:rsidRPr="005265F1" w:rsidRDefault="005265F1" w:rsidP="005265F1">
      <w:pPr>
        <w:ind w:firstLine="708"/>
        <w:jc w:val="both"/>
        <w:rPr>
          <w:lang w:eastAsia="en-US"/>
        </w:rPr>
      </w:pPr>
    </w:p>
    <w:p w14:paraId="79F742F6" w14:textId="77777777" w:rsidR="005265F1" w:rsidRPr="005265F1" w:rsidRDefault="005265F1" w:rsidP="005265F1">
      <w:pPr>
        <w:jc w:val="both"/>
        <w:rPr>
          <w:lang w:eastAsia="en-US"/>
        </w:rPr>
      </w:pPr>
    </w:p>
    <w:p w14:paraId="1DD0DB78" w14:textId="77777777" w:rsidR="005265F1" w:rsidRPr="005265F1" w:rsidRDefault="005265F1" w:rsidP="005265F1">
      <w:pPr>
        <w:jc w:val="both"/>
        <w:rPr>
          <w:lang w:eastAsia="en-US"/>
        </w:rPr>
      </w:pPr>
      <w:r w:rsidRPr="005265F1">
        <w:rPr>
          <w:b/>
          <w:bCs/>
          <w:lang w:eastAsia="en-US"/>
        </w:rPr>
        <w:t>Izvođačice oba oblika nastave (za srednjoškolce i njihove nastavnike)</w:t>
      </w:r>
      <w:r w:rsidRPr="005265F1">
        <w:rPr>
          <w:lang w:eastAsia="en-US"/>
        </w:rPr>
        <w:t xml:space="preserve"> jesu doktorandice filmologije Ana Đordić, prof. i doc. art. Jelena Modrić. </w:t>
      </w:r>
    </w:p>
    <w:p w14:paraId="7080470F" w14:textId="77777777" w:rsidR="005265F1" w:rsidRPr="005265F1" w:rsidRDefault="005265F1" w:rsidP="005265F1">
      <w:pPr>
        <w:jc w:val="both"/>
        <w:rPr>
          <w:b/>
          <w:bCs/>
        </w:rPr>
      </w:pPr>
    </w:p>
    <w:p w14:paraId="0432FAB2" w14:textId="77777777" w:rsidR="005265F1" w:rsidRPr="005265F1" w:rsidRDefault="005265F1" w:rsidP="005265F1">
      <w:pPr>
        <w:jc w:val="both"/>
        <w:rPr>
          <w:color w:val="000000"/>
          <w:shd w:val="clear" w:color="auto" w:fill="FFFFFF"/>
        </w:rPr>
      </w:pPr>
      <w:r w:rsidRPr="005265F1">
        <w:rPr>
          <w:b/>
          <w:bCs/>
        </w:rPr>
        <w:t xml:space="preserve">Ana Đordić </w:t>
      </w:r>
      <w:r w:rsidRPr="005265F1">
        <w:rPr>
          <w:color w:val="000000"/>
          <w:shd w:val="clear" w:color="auto" w:fill="FFFFFF"/>
        </w:rPr>
        <w:t xml:space="preserve">(Zagreb, 1983.). Diplomirala je kroatistiku i filozofiju na Filozofskom fakultetu Sveučilišta u Zagrebu. Radi kao nastavnica hrvatskog jezika i filmske umjetnosti u XIII. gimnaziji. Suvoditeljica je </w:t>
      </w:r>
      <w:r w:rsidRPr="005265F1">
        <w:rPr>
          <w:i/>
          <w:iCs/>
          <w:color w:val="000000"/>
          <w:shd w:val="clear" w:color="auto" w:fill="FFFFFF"/>
        </w:rPr>
        <w:t>Eksperimentalne nastave filmske umjetnosti</w:t>
      </w:r>
      <w:r w:rsidRPr="005265F1">
        <w:rPr>
          <w:color w:val="000000"/>
          <w:shd w:val="clear" w:color="auto" w:fill="FFFFFF"/>
        </w:rPr>
        <w:t xml:space="preserve"> za srednjoškolce te </w:t>
      </w:r>
      <w:r w:rsidRPr="005265F1">
        <w:rPr>
          <w:i/>
          <w:iCs/>
          <w:color w:val="000000"/>
          <w:shd w:val="clear" w:color="auto" w:fill="FFFFFF"/>
        </w:rPr>
        <w:t>Metodičkih vježbi za nastavu filma u srednjoj školi</w:t>
      </w:r>
      <w:r w:rsidRPr="005265F1">
        <w:rPr>
          <w:color w:val="000000"/>
          <w:shd w:val="clear" w:color="auto" w:fill="FFFFFF"/>
        </w:rPr>
        <w:t xml:space="preserve"> na Školi </w:t>
      </w:r>
      <w:ins w:id="965" w:author="Ivancica Sebalj" w:date="2015-02-23T21:54:00Z">
        <w:r w:rsidR="002750D5">
          <w:rPr>
            <w:color w:val="000000"/>
            <w:shd w:val="clear" w:color="auto" w:fill="FFFFFF"/>
          </w:rPr>
          <w:t>m</w:t>
        </w:r>
      </w:ins>
      <w:del w:id="966" w:author="Ivancica Sebalj" w:date="2015-02-23T21:54:00Z">
        <w:r w:rsidRPr="005265F1" w:rsidDel="002750D5">
          <w:rPr>
            <w:color w:val="000000"/>
            <w:shd w:val="clear" w:color="auto" w:fill="FFFFFF"/>
          </w:rPr>
          <w:delText>M</w:delText>
        </w:r>
      </w:del>
      <w:r w:rsidRPr="005265F1">
        <w:rPr>
          <w:color w:val="000000"/>
          <w:shd w:val="clear" w:color="auto" w:fill="FFFFFF"/>
        </w:rPr>
        <w:t>edijske kulture</w:t>
      </w:r>
      <w:del w:id="967" w:author="Ivancica Sebalj" w:date="2015-02-23T21:54:00Z">
        <w:r w:rsidRPr="005265F1" w:rsidDel="002750D5">
          <w:rPr>
            <w:color w:val="000000"/>
            <w:shd w:val="clear" w:color="auto" w:fill="FFFFFF"/>
          </w:rPr>
          <w:delText xml:space="preserve"> </w:delText>
        </w:r>
      </w:del>
      <w:ins w:id="968" w:author="Ivancica Sebalj" w:date="2015-02-23T21:54:00Z">
        <w:r w:rsidR="002750D5">
          <w:rPr>
            <w:color w:val="000000"/>
            <w:shd w:val="clear" w:color="auto" w:fill="FFFFFF"/>
          </w:rPr>
          <w:t xml:space="preserve"> </w:t>
        </w:r>
      </w:ins>
      <w:r w:rsidRPr="005265F1">
        <w:rPr>
          <w:color w:val="000000"/>
          <w:shd w:val="clear" w:color="auto" w:fill="FFFFFF"/>
        </w:rPr>
        <w:t>„</w:t>
      </w:r>
      <w:del w:id="969" w:author="Ivancica Sebalj" w:date="2015-02-23T21:54:00Z">
        <w:r w:rsidRPr="005265F1" w:rsidDel="002750D5">
          <w:rPr>
            <w:color w:val="000000"/>
            <w:shd w:val="clear" w:color="auto" w:fill="FFFFFF"/>
          </w:rPr>
          <w:delText>d</w:delText>
        </w:r>
      </w:del>
      <w:ins w:id="970" w:author="Ivancica Sebalj" w:date="2015-02-23T21:54:00Z">
        <w:r w:rsidR="002750D5">
          <w:rPr>
            <w:color w:val="000000"/>
            <w:shd w:val="clear" w:color="auto" w:fill="FFFFFF"/>
          </w:rPr>
          <w:t>D</w:t>
        </w:r>
      </w:ins>
      <w:r w:rsidRPr="005265F1">
        <w:rPr>
          <w:color w:val="000000"/>
          <w:shd w:val="clear" w:color="auto" w:fill="FFFFFF"/>
        </w:rPr>
        <w:t>r. Ante Peterlić“. Pohađa Poslijediplomski doktorski studij književnosti, izvedbenih umjetnosti, filma i kulture Filozofskog fakulteta Sveučilišta u Zagrebu.</w:t>
      </w:r>
    </w:p>
    <w:p w14:paraId="32C8360A" w14:textId="77777777" w:rsidR="005265F1" w:rsidRPr="005265F1" w:rsidRDefault="005265F1" w:rsidP="005265F1">
      <w:pPr>
        <w:jc w:val="both"/>
        <w:rPr>
          <w:color w:val="000000"/>
          <w:shd w:val="clear" w:color="auto" w:fill="FFFFFF"/>
        </w:rPr>
      </w:pPr>
    </w:p>
    <w:p w14:paraId="45CDDA06" w14:textId="77777777" w:rsidR="005265F1" w:rsidRPr="005265F1" w:rsidRDefault="005265F1" w:rsidP="005265F1">
      <w:pPr>
        <w:jc w:val="both"/>
        <w:rPr>
          <w:color w:val="000000"/>
          <w:shd w:val="clear" w:color="auto" w:fill="FFFFFF"/>
        </w:rPr>
      </w:pPr>
      <w:r w:rsidRPr="005265F1">
        <w:rPr>
          <w:b/>
          <w:bCs/>
        </w:rPr>
        <w:t xml:space="preserve">Jelena Modrić </w:t>
      </w:r>
      <w:r w:rsidRPr="005265F1">
        <w:rPr>
          <w:color w:val="000000"/>
          <w:shd w:val="clear" w:color="auto" w:fill="FFFFFF"/>
        </w:rPr>
        <w:t xml:space="preserve">(Pula, 1983.) Diplomirala je filmsku montažu na Akademiji dramske umjetnosti Sveučilišta u Zagrebu gdje radi u zvanju docentice na Odsjeku montaže. Suvoditeljica je </w:t>
      </w:r>
      <w:r w:rsidRPr="005265F1">
        <w:rPr>
          <w:i/>
          <w:iCs/>
          <w:color w:val="000000"/>
          <w:shd w:val="clear" w:color="auto" w:fill="FFFFFF"/>
        </w:rPr>
        <w:t>Eksperimentalne nastave filmske umjetnosti</w:t>
      </w:r>
      <w:r w:rsidRPr="005265F1">
        <w:rPr>
          <w:color w:val="000000"/>
          <w:shd w:val="clear" w:color="auto" w:fill="FFFFFF"/>
        </w:rPr>
        <w:t xml:space="preserve"> za srednjoškolce te </w:t>
      </w:r>
      <w:r w:rsidRPr="005265F1">
        <w:rPr>
          <w:i/>
          <w:iCs/>
          <w:color w:val="000000"/>
          <w:shd w:val="clear" w:color="auto" w:fill="FFFFFF"/>
        </w:rPr>
        <w:t>Metodičkih vježbi za nastavu filma u srednjoj školi</w:t>
      </w:r>
      <w:r w:rsidRPr="005265F1">
        <w:rPr>
          <w:color w:val="000000"/>
          <w:shd w:val="clear" w:color="auto" w:fill="FFFFFF"/>
        </w:rPr>
        <w:t xml:space="preserve"> na Školi Medijske kulture </w:t>
      </w:r>
      <w:r w:rsidRPr="005265F1">
        <w:rPr>
          <w:i/>
          <w:iCs/>
          <w:color w:val="000000"/>
          <w:shd w:val="clear" w:color="auto" w:fill="FFFFFF"/>
        </w:rPr>
        <w:t>Dr. Ante Peterlić</w:t>
      </w:r>
      <w:r w:rsidRPr="005265F1">
        <w:rPr>
          <w:color w:val="000000"/>
          <w:shd w:val="clear" w:color="auto" w:fill="FFFFFF"/>
        </w:rPr>
        <w:t>. Pohađa Poslijediplomski doktorski studij književnosti, izvedbenih umjetnosti, filma i kulture Filozofskog fakulteta Sveučilišta u Zagrebu.</w:t>
      </w:r>
    </w:p>
    <w:p w14:paraId="05320175" w14:textId="77777777" w:rsidR="005441BC" w:rsidRDefault="005441BC" w:rsidP="005441BC">
      <w:pPr>
        <w:jc w:val="center"/>
        <w:rPr>
          <w:lang w:val="de-DE"/>
        </w:rPr>
      </w:pPr>
    </w:p>
    <w:p w14:paraId="6A6EA0D8" w14:textId="77777777" w:rsidR="005441BC" w:rsidRDefault="005441BC" w:rsidP="005441BC">
      <w:pPr>
        <w:jc w:val="center"/>
        <w:rPr>
          <w:lang w:val="de-DE"/>
        </w:rPr>
      </w:pPr>
    </w:p>
    <w:p w14:paraId="311D7947" w14:textId="77777777" w:rsidR="005441BC" w:rsidRDefault="005441BC" w:rsidP="005441BC">
      <w:pPr>
        <w:jc w:val="center"/>
        <w:rPr>
          <w:lang w:val="de-DE"/>
        </w:rPr>
      </w:pPr>
    </w:p>
    <w:p w14:paraId="52C26778" w14:textId="77777777" w:rsidR="005441BC" w:rsidRDefault="005441BC" w:rsidP="005441BC">
      <w:pPr>
        <w:jc w:val="center"/>
        <w:rPr>
          <w:lang w:val="de-DE"/>
        </w:rPr>
      </w:pPr>
    </w:p>
    <w:p w14:paraId="070835CC" w14:textId="77777777" w:rsidR="005441BC" w:rsidRDefault="005441BC" w:rsidP="005441BC">
      <w:pPr>
        <w:jc w:val="center"/>
        <w:rPr>
          <w:lang w:val="de-DE"/>
        </w:rPr>
      </w:pPr>
    </w:p>
    <w:p w14:paraId="6104865C" w14:textId="77777777" w:rsidR="00F04AED" w:rsidRDefault="00F04AED" w:rsidP="009E5549">
      <w:pPr>
        <w:rPr>
          <w:b/>
        </w:rPr>
      </w:pPr>
    </w:p>
    <w:p w14:paraId="05A35A8E" w14:textId="77777777" w:rsidR="00F04AED" w:rsidRDefault="00F04AED" w:rsidP="009E5549">
      <w:pPr>
        <w:rPr>
          <w:b/>
        </w:rPr>
      </w:pPr>
    </w:p>
    <w:p w14:paraId="66D5B8F9" w14:textId="77777777" w:rsidR="00326E2F" w:rsidRDefault="00326E2F" w:rsidP="00326E2F">
      <w:pPr>
        <w:rPr>
          <w:b/>
          <w:sz w:val="28"/>
          <w:szCs w:val="28"/>
        </w:rPr>
      </w:pPr>
    </w:p>
    <w:p w14:paraId="30261BEC" w14:textId="77777777" w:rsidR="00BD0DF1" w:rsidRDefault="00BD0DF1" w:rsidP="00326E2F">
      <w:pPr>
        <w:rPr>
          <w:b/>
          <w:sz w:val="28"/>
          <w:szCs w:val="28"/>
        </w:rPr>
      </w:pPr>
    </w:p>
    <w:p w14:paraId="410A030D" w14:textId="77777777" w:rsidR="00BD0DF1" w:rsidRDefault="00BD0DF1" w:rsidP="00326E2F">
      <w:pPr>
        <w:rPr>
          <w:b/>
          <w:sz w:val="28"/>
          <w:szCs w:val="28"/>
        </w:rPr>
      </w:pPr>
    </w:p>
    <w:p w14:paraId="3823ED27" w14:textId="77777777" w:rsidR="00BD0DF1" w:rsidRDefault="00BD0DF1" w:rsidP="00326E2F">
      <w:pPr>
        <w:rPr>
          <w:b/>
          <w:sz w:val="28"/>
          <w:szCs w:val="28"/>
        </w:rPr>
      </w:pPr>
    </w:p>
    <w:p w14:paraId="554DCC6E" w14:textId="77777777" w:rsidR="00BD0DF1" w:rsidRDefault="00BD0DF1" w:rsidP="00326E2F">
      <w:pPr>
        <w:rPr>
          <w:b/>
          <w:sz w:val="28"/>
          <w:szCs w:val="28"/>
        </w:rPr>
      </w:pPr>
    </w:p>
    <w:p w14:paraId="24A87AF1" w14:textId="77777777" w:rsidR="00BD0DF1" w:rsidRDefault="00BD0DF1" w:rsidP="00326E2F">
      <w:pPr>
        <w:rPr>
          <w:b/>
          <w:sz w:val="28"/>
          <w:szCs w:val="28"/>
        </w:rPr>
      </w:pPr>
    </w:p>
    <w:p w14:paraId="6E81475D" w14:textId="77777777" w:rsidR="00BD0DF1" w:rsidRDefault="00BD0DF1" w:rsidP="00326E2F">
      <w:pPr>
        <w:rPr>
          <w:b/>
          <w:sz w:val="28"/>
          <w:szCs w:val="28"/>
        </w:rPr>
      </w:pPr>
    </w:p>
    <w:p w14:paraId="709BB67D" w14:textId="77777777" w:rsidR="00BD0DF1" w:rsidRDefault="00BD0DF1" w:rsidP="00326E2F">
      <w:pPr>
        <w:rPr>
          <w:b/>
          <w:sz w:val="28"/>
          <w:szCs w:val="28"/>
        </w:rPr>
      </w:pPr>
    </w:p>
    <w:p w14:paraId="20B4D56B" w14:textId="77777777" w:rsidR="00BD0DF1" w:rsidRDefault="00BD0DF1" w:rsidP="00326E2F">
      <w:pPr>
        <w:rPr>
          <w:b/>
          <w:sz w:val="28"/>
          <w:szCs w:val="28"/>
        </w:rPr>
      </w:pPr>
    </w:p>
    <w:p w14:paraId="546C3506" w14:textId="77777777" w:rsidR="00BD0DF1" w:rsidRDefault="00BD0DF1" w:rsidP="00326E2F">
      <w:pPr>
        <w:rPr>
          <w:b/>
          <w:sz w:val="28"/>
          <w:szCs w:val="28"/>
        </w:rPr>
      </w:pPr>
    </w:p>
    <w:p w14:paraId="563B0823" w14:textId="77777777" w:rsidR="002266FB" w:rsidRDefault="002266FB" w:rsidP="00525078">
      <w:pPr>
        <w:rPr>
          <w:b/>
          <w:sz w:val="28"/>
          <w:szCs w:val="28"/>
        </w:rPr>
      </w:pPr>
    </w:p>
    <w:p w14:paraId="31B40234" w14:textId="77777777" w:rsidR="00F32ECC" w:rsidRDefault="00F32ECC" w:rsidP="00525078">
      <w:pPr>
        <w:rPr>
          <w:b/>
        </w:rPr>
      </w:pPr>
    </w:p>
    <w:p w14:paraId="61C55669" w14:textId="77777777" w:rsidR="00F32ECC" w:rsidRDefault="00F32ECC" w:rsidP="00525078">
      <w:pPr>
        <w:rPr>
          <w:b/>
        </w:rPr>
      </w:pPr>
    </w:p>
    <w:p w14:paraId="6A90EBF5" w14:textId="77777777" w:rsidR="00F32ECC" w:rsidRDefault="00F32ECC" w:rsidP="00525078">
      <w:pPr>
        <w:rPr>
          <w:b/>
        </w:rPr>
      </w:pPr>
    </w:p>
    <w:p w14:paraId="54B912D5" w14:textId="77777777" w:rsidR="00F32ECC" w:rsidRDefault="00F32ECC" w:rsidP="00525078">
      <w:pPr>
        <w:rPr>
          <w:b/>
        </w:rPr>
      </w:pPr>
    </w:p>
    <w:p w14:paraId="5B1466BE" w14:textId="77777777" w:rsidR="00F32ECC" w:rsidRDefault="00F32ECC" w:rsidP="00525078">
      <w:pPr>
        <w:rPr>
          <w:b/>
        </w:rPr>
      </w:pPr>
    </w:p>
    <w:p w14:paraId="38B68068" w14:textId="77777777" w:rsidR="00F32ECC" w:rsidRDefault="00F32ECC" w:rsidP="00525078">
      <w:pPr>
        <w:rPr>
          <w:b/>
        </w:rPr>
      </w:pPr>
    </w:p>
    <w:p w14:paraId="4C68F983" w14:textId="77777777" w:rsidR="00F32ECC" w:rsidRDefault="00F32ECC" w:rsidP="00525078">
      <w:pPr>
        <w:rPr>
          <w:b/>
        </w:rPr>
      </w:pPr>
    </w:p>
    <w:p w14:paraId="7238E75C" w14:textId="77777777" w:rsidR="00F32ECC" w:rsidRDefault="00F32ECC" w:rsidP="00525078">
      <w:pPr>
        <w:rPr>
          <w:b/>
        </w:rPr>
      </w:pPr>
    </w:p>
    <w:p w14:paraId="0C10AD49" w14:textId="77777777" w:rsidR="00F32ECC" w:rsidRDefault="00F32ECC" w:rsidP="00525078">
      <w:pPr>
        <w:rPr>
          <w:b/>
        </w:rPr>
      </w:pPr>
    </w:p>
    <w:p w14:paraId="76D47C8B" w14:textId="77777777" w:rsidR="00F32ECC" w:rsidRDefault="00F32ECC" w:rsidP="00525078">
      <w:pPr>
        <w:rPr>
          <w:b/>
        </w:rPr>
      </w:pPr>
    </w:p>
    <w:p w14:paraId="50BAD515" w14:textId="77777777" w:rsidR="00F32ECC" w:rsidRDefault="00F32ECC" w:rsidP="00525078">
      <w:pPr>
        <w:rPr>
          <w:b/>
        </w:rPr>
      </w:pPr>
    </w:p>
    <w:p w14:paraId="2A8D78BF" w14:textId="77777777" w:rsidR="00F32ECC" w:rsidRDefault="00F32ECC" w:rsidP="00525078">
      <w:pPr>
        <w:rPr>
          <w:b/>
        </w:rPr>
      </w:pPr>
    </w:p>
    <w:p w14:paraId="105E035E" w14:textId="77777777" w:rsidR="00F32ECC" w:rsidRDefault="00F32ECC" w:rsidP="00525078">
      <w:pPr>
        <w:rPr>
          <w:b/>
        </w:rPr>
      </w:pPr>
    </w:p>
    <w:p w14:paraId="01B3E7AC" w14:textId="77777777" w:rsidR="00F32ECC" w:rsidRDefault="00F32ECC" w:rsidP="00525078">
      <w:pPr>
        <w:rPr>
          <w:b/>
        </w:rPr>
      </w:pPr>
    </w:p>
    <w:p w14:paraId="6DCB5FA3" w14:textId="77777777" w:rsidR="00F32ECC" w:rsidRDefault="00F32ECC" w:rsidP="00525078">
      <w:pPr>
        <w:rPr>
          <w:b/>
        </w:rPr>
      </w:pPr>
    </w:p>
    <w:p w14:paraId="2E20EC3A" w14:textId="77777777" w:rsidR="00F32ECC" w:rsidRDefault="00F32ECC" w:rsidP="00525078">
      <w:pPr>
        <w:rPr>
          <w:b/>
        </w:rPr>
      </w:pPr>
    </w:p>
    <w:p w14:paraId="401328CA" w14:textId="77777777" w:rsidR="008816DF" w:rsidRPr="00B728C8" w:rsidRDefault="008816DF" w:rsidP="00525078">
      <w:r w:rsidRPr="00B728C8">
        <w:rPr>
          <w:b/>
        </w:rPr>
        <w:lastRenderedPageBreak/>
        <w:t>II</w:t>
      </w:r>
      <w:r w:rsidR="00FE03C3" w:rsidRPr="00B728C8">
        <w:rPr>
          <w:b/>
        </w:rPr>
        <w:t>I</w:t>
      </w:r>
      <w:r w:rsidRPr="00B728C8">
        <w:rPr>
          <w:b/>
        </w:rPr>
        <w:t>. FILMSKE PRIREDBE</w:t>
      </w:r>
      <w:r w:rsidR="00F04AED">
        <w:rPr>
          <w:b/>
        </w:rPr>
        <w:t xml:space="preserve">  I REVIJSKI</w:t>
      </w:r>
      <w:del w:id="971" w:author="Ivancica Sebalj" w:date="2015-02-23T21:54:00Z">
        <w:r w:rsidR="00F04AED" w:rsidDel="000C74D9">
          <w:rPr>
            <w:b/>
          </w:rPr>
          <w:delText>H</w:delText>
        </w:r>
      </w:del>
      <w:r w:rsidR="00F04AED">
        <w:rPr>
          <w:b/>
        </w:rPr>
        <w:t xml:space="preserve"> PROGRAMI </w:t>
      </w:r>
    </w:p>
    <w:p w14:paraId="3A109E4E" w14:textId="77777777" w:rsidR="008816DF" w:rsidRPr="00B728C8" w:rsidRDefault="008816DF" w:rsidP="00E670AA"/>
    <w:p w14:paraId="2A95F6C5" w14:textId="77777777" w:rsidR="00C62FF3" w:rsidRDefault="00680A86" w:rsidP="00E670AA">
      <w:pPr>
        <w:rPr>
          <w:b/>
        </w:rPr>
      </w:pPr>
      <w:r w:rsidRPr="00B728C8">
        <w:rPr>
          <w:b/>
        </w:rPr>
        <w:t>(1</w:t>
      </w:r>
      <w:r w:rsidR="00CB4F0D" w:rsidRPr="00B728C8">
        <w:rPr>
          <w:b/>
        </w:rPr>
        <w:t>.</w:t>
      </w:r>
      <w:r w:rsidRPr="00B728C8">
        <w:rPr>
          <w:b/>
        </w:rPr>
        <w:t xml:space="preserve">) </w:t>
      </w:r>
      <w:r w:rsidR="00B728C8" w:rsidRPr="00B728C8">
        <w:rPr>
          <w:b/>
        </w:rPr>
        <w:t>20</w:t>
      </w:r>
      <w:r w:rsidR="00C62FF3" w:rsidRPr="00B728C8">
        <w:rPr>
          <w:b/>
        </w:rPr>
        <w:t>. HRVATSKI FESTIVAL JEDNOMINUTNIH FILMOVA</w:t>
      </w:r>
    </w:p>
    <w:p w14:paraId="5628B4A3" w14:textId="77777777" w:rsidR="00605395" w:rsidRPr="003F32E7" w:rsidRDefault="00605395" w:rsidP="00E670AA">
      <w:r w:rsidRPr="003F32E7">
        <w:t xml:space="preserve">Požega, </w:t>
      </w:r>
      <w:r w:rsidR="003F32E7" w:rsidRPr="003F32E7">
        <w:t>26</w:t>
      </w:r>
      <w:r w:rsidRPr="003F32E7">
        <w:t xml:space="preserve">. </w:t>
      </w:r>
      <w:r w:rsidR="003F32E7" w:rsidRPr="003F32E7">
        <w:t>– 31. svibnja 2014</w:t>
      </w:r>
      <w:r w:rsidRPr="003F32E7">
        <w:t xml:space="preserve">. </w:t>
      </w:r>
    </w:p>
    <w:p w14:paraId="72A6BF95" w14:textId="77777777" w:rsidR="003F32E7" w:rsidRDefault="003F32E7" w:rsidP="00E670AA"/>
    <w:p w14:paraId="0210A654" w14:textId="77777777" w:rsidR="003F32E7" w:rsidRDefault="00150923" w:rsidP="003F32E7">
      <w:pPr>
        <w:spacing w:line="276" w:lineRule="auto"/>
        <w:jc w:val="both"/>
      </w:pPr>
      <w:r w:rsidRPr="003C2F8C">
        <w:rPr>
          <w:noProof/>
        </w:rPr>
        <w:drawing>
          <wp:anchor distT="0" distB="0" distL="114300" distR="114300" simplePos="0" relativeHeight="251698176" behindDoc="0" locked="0" layoutInCell="1" allowOverlap="1" wp14:anchorId="49C32276" wp14:editId="5E0DEE8B">
            <wp:simplePos x="0" y="0"/>
            <wp:positionH relativeFrom="column">
              <wp:align>center</wp:align>
            </wp:positionH>
            <wp:positionV relativeFrom="paragraph">
              <wp:posOffset>693420</wp:posOffset>
            </wp:positionV>
            <wp:extent cx="5259705" cy="2956560"/>
            <wp:effectExtent l="0" t="0" r="0" b="0"/>
            <wp:wrapSquare wrapText="bothSides"/>
            <wp:docPr id="206" name="Slika 206" descr="Požeg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Požega 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59705" cy="2956560"/>
                    </a:xfrm>
                    <a:prstGeom prst="rect">
                      <a:avLst/>
                    </a:prstGeom>
                    <a:noFill/>
                    <a:ln>
                      <a:noFill/>
                    </a:ln>
                  </pic:spPr>
                </pic:pic>
              </a:graphicData>
            </a:graphic>
          </wp:anchor>
        </w:drawing>
      </w:r>
      <w:r w:rsidR="003F32E7" w:rsidRPr="003C2F8C">
        <w:t xml:space="preserve">U okviru Požeškog filmskog tjedna, koji </w:t>
      </w:r>
      <w:ins w:id="972" w:author="Ivancica Sebalj" w:date="2015-02-23T21:54:00Z">
        <w:r w:rsidR="000C74D9">
          <w:t>j</w:t>
        </w:r>
      </w:ins>
      <w:del w:id="973" w:author="Ivancica Sebalj" w:date="2015-02-23T21:54:00Z">
        <w:r w:rsidR="003F32E7" w:rsidRPr="003C2F8C" w:rsidDel="000C74D9">
          <w:delText>s</w:delText>
        </w:r>
      </w:del>
      <w:r w:rsidR="003F32E7" w:rsidRPr="003C2F8C">
        <w:t>e održa</w:t>
      </w:r>
      <w:del w:id="974" w:author="Ivancica Sebalj" w:date="2015-02-23T21:55:00Z">
        <w:r w:rsidR="003F32E7" w:rsidRPr="003C2F8C" w:rsidDel="000C74D9">
          <w:delText>o</w:delText>
        </w:r>
      </w:del>
      <w:ins w:id="975" w:author="Ivancica Sebalj" w:date="2015-02-23T21:55:00Z">
        <w:r w:rsidR="000C74D9">
          <w:t>n</w:t>
        </w:r>
      </w:ins>
      <w:r w:rsidR="003F32E7" w:rsidRPr="003C2F8C">
        <w:t xml:space="preserve"> </w:t>
      </w:r>
      <w:r w:rsidR="003F32E7" w:rsidRPr="003C2F8C">
        <w:rPr>
          <w:b/>
        </w:rPr>
        <w:t>od 26. do 31. svibnja</w:t>
      </w:r>
      <w:r w:rsidR="003F32E7" w:rsidRPr="003C2F8C">
        <w:t xml:space="preserve">, održan je 22. </w:t>
      </w:r>
      <w:ins w:id="976" w:author="Ivancica Sebalj" w:date="2015-02-23T21:55:00Z">
        <w:r w:rsidR="000C74D9">
          <w:t>H</w:t>
        </w:r>
      </w:ins>
      <w:del w:id="977" w:author="Ivancica Sebalj" w:date="2015-02-23T21:55:00Z">
        <w:r w:rsidR="003F32E7" w:rsidRPr="003C2F8C" w:rsidDel="000C74D9">
          <w:delText>h</w:delText>
        </w:r>
      </w:del>
      <w:r w:rsidR="003F32E7" w:rsidRPr="003C2F8C">
        <w:t xml:space="preserve">rvatski festival jednominutnih filmova, u organizaciji Hrvatskog filmskog saveza i GFR FILM – VIDEO iz Požege. </w:t>
      </w:r>
    </w:p>
    <w:p w14:paraId="53C986E8" w14:textId="77777777" w:rsidR="003F32E7" w:rsidRDefault="003F32E7" w:rsidP="003F32E7">
      <w:pPr>
        <w:spacing w:line="276" w:lineRule="auto"/>
      </w:pPr>
    </w:p>
    <w:p w14:paraId="75495A6E" w14:textId="77777777" w:rsidR="003F32E7" w:rsidRPr="003C2F8C" w:rsidRDefault="003F32E7" w:rsidP="003F32E7">
      <w:pPr>
        <w:spacing w:line="276" w:lineRule="auto"/>
        <w:jc w:val="both"/>
        <w:rPr>
          <w:b/>
        </w:rPr>
      </w:pPr>
      <w:r w:rsidRPr="003C2F8C">
        <w:t xml:space="preserve">Na Festival je bilo prijavljeno </w:t>
      </w:r>
      <w:r w:rsidRPr="003C2F8C">
        <w:rPr>
          <w:b/>
        </w:rPr>
        <w:t>429 filmskih ostvarenja iz 46 zemalja svijeta</w:t>
      </w:r>
      <w:r w:rsidRPr="003C2F8C">
        <w:t xml:space="preserve">, a ovogodišnji zemlja partner </w:t>
      </w:r>
      <w:ins w:id="978" w:author="Ivancica Sebalj" w:date="2015-02-23T21:55:00Z">
        <w:r w:rsidR="000C74D9" w:rsidRPr="003C2F8C">
          <w:t xml:space="preserve">bila </w:t>
        </w:r>
      </w:ins>
      <w:r w:rsidRPr="003C2F8C">
        <w:t xml:space="preserve">je </w:t>
      </w:r>
      <w:del w:id="979" w:author="Ivancica Sebalj" w:date="2015-02-23T21:55:00Z">
        <w:r w:rsidRPr="003C2F8C" w:rsidDel="000C74D9">
          <w:delText xml:space="preserve">bila </w:delText>
        </w:r>
      </w:del>
      <w:r w:rsidRPr="003C2F8C">
        <w:t>Austrija. Zanimljiv podatak je i taj da u 22 godine održavanja Festivala filmovi su pristi</w:t>
      </w:r>
      <w:ins w:id="980" w:author="Ivancica Sebalj" w:date="2015-02-23T21:55:00Z">
        <w:r w:rsidR="000C74D9">
          <w:t>z</w:t>
        </w:r>
      </w:ins>
      <w:del w:id="981" w:author="Ivancica Sebalj" w:date="2015-02-23T21:55:00Z">
        <w:r w:rsidRPr="003C2F8C" w:rsidDel="000C74D9">
          <w:delText>ž</w:delText>
        </w:r>
      </w:del>
      <w:r w:rsidRPr="003C2F8C">
        <w:t xml:space="preserve">ali iz 75 zemalja svijeta. </w:t>
      </w:r>
    </w:p>
    <w:p w14:paraId="1A1F313D" w14:textId="77777777" w:rsidR="003F32E7" w:rsidRDefault="003F32E7" w:rsidP="003F32E7">
      <w:pPr>
        <w:spacing w:line="276" w:lineRule="auto"/>
        <w:jc w:val="both"/>
      </w:pPr>
    </w:p>
    <w:p w14:paraId="39B0ADA1" w14:textId="77777777" w:rsidR="003F32E7" w:rsidRPr="003C2F8C" w:rsidRDefault="003F32E7" w:rsidP="003F32E7">
      <w:pPr>
        <w:spacing w:line="276" w:lineRule="auto"/>
        <w:jc w:val="both"/>
      </w:pPr>
      <w:r w:rsidRPr="003C2F8C">
        <w:t xml:space="preserve">S ciljem promicanja Festivala izdan je i DVD koji sadrži cijeli službeni program sa 60 ostvarenja. Grand Prix Festivala osvojio je tajvanski film </w:t>
      </w:r>
      <w:r w:rsidRPr="003C2F8C">
        <w:rPr>
          <w:i/>
        </w:rPr>
        <w:t>B</w:t>
      </w:r>
      <w:ins w:id="982" w:author="Ivancica Sebalj" w:date="2015-02-23T21:55:00Z">
        <w:r w:rsidR="000C74D9">
          <w:rPr>
            <w:i/>
          </w:rPr>
          <w:t>owl</w:t>
        </w:r>
      </w:ins>
      <w:del w:id="983" w:author="Ivancica Sebalj" w:date="2015-02-23T21:55:00Z">
        <w:r w:rsidRPr="003C2F8C" w:rsidDel="000C74D9">
          <w:rPr>
            <w:i/>
          </w:rPr>
          <w:delText>OWL</w:delText>
        </w:r>
      </w:del>
      <w:r w:rsidRPr="003C2F8C">
        <w:t xml:space="preserve"> redatelja Ni Youa. Nagrada UNICA-e otišla je u ruke redatelja Zorana Ćatića za film </w:t>
      </w:r>
      <w:r w:rsidRPr="003C2F8C">
        <w:rPr>
          <w:i/>
        </w:rPr>
        <w:t>N</w:t>
      </w:r>
      <w:del w:id="984" w:author="Ivancica Sebalj" w:date="2015-02-23T21:55:00Z">
        <w:r w:rsidRPr="003C2F8C" w:rsidDel="000C74D9">
          <w:rPr>
            <w:i/>
          </w:rPr>
          <w:delText>AMJERA</w:delText>
        </w:r>
      </w:del>
      <w:ins w:id="985" w:author="Ivancica Sebalj" w:date="2015-02-23T21:55:00Z">
        <w:r w:rsidR="000C74D9">
          <w:rPr>
            <w:i/>
          </w:rPr>
          <w:t>amjera</w:t>
        </w:r>
      </w:ins>
      <w:r w:rsidRPr="003C2F8C">
        <w:t xml:space="preserve">. </w:t>
      </w:r>
    </w:p>
    <w:p w14:paraId="4A01C35E" w14:textId="77777777" w:rsidR="00A17ECA" w:rsidRDefault="00A17ECA" w:rsidP="00E670AA"/>
    <w:p w14:paraId="40B0CABC" w14:textId="77777777" w:rsidR="00A17ECA" w:rsidRPr="00605395" w:rsidRDefault="00A17ECA" w:rsidP="00E670AA"/>
    <w:p w14:paraId="595E631D" w14:textId="77777777" w:rsidR="000B3D2A" w:rsidRDefault="000B3D2A" w:rsidP="00E670AA">
      <w:pPr>
        <w:rPr>
          <w:b/>
        </w:rPr>
      </w:pPr>
    </w:p>
    <w:p w14:paraId="150D410E" w14:textId="77777777" w:rsidR="003F32E7" w:rsidRDefault="003F32E7" w:rsidP="00E670AA">
      <w:pPr>
        <w:rPr>
          <w:b/>
        </w:rPr>
      </w:pPr>
    </w:p>
    <w:p w14:paraId="388570AE" w14:textId="77777777" w:rsidR="003F32E7" w:rsidRDefault="003F32E7" w:rsidP="00E670AA">
      <w:pPr>
        <w:rPr>
          <w:b/>
        </w:rPr>
      </w:pPr>
    </w:p>
    <w:p w14:paraId="72409EB2" w14:textId="77777777" w:rsidR="003F32E7" w:rsidRDefault="003F32E7" w:rsidP="00E670AA">
      <w:pPr>
        <w:rPr>
          <w:b/>
        </w:rPr>
      </w:pPr>
    </w:p>
    <w:p w14:paraId="34150A8D" w14:textId="77777777" w:rsidR="003F32E7" w:rsidRDefault="003F32E7" w:rsidP="00E670AA">
      <w:pPr>
        <w:rPr>
          <w:b/>
        </w:rPr>
      </w:pPr>
    </w:p>
    <w:p w14:paraId="26428EAD" w14:textId="77777777" w:rsidR="003F32E7" w:rsidRDefault="003F32E7" w:rsidP="00E670AA">
      <w:pPr>
        <w:rPr>
          <w:b/>
        </w:rPr>
      </w:pPr>
    </w:p>
    <w:p w14:paraId="62685950" w14:textId="77777777" w:rsidR="003F32E7" w:rsidRDefault="003F32E7" w:rsidP="00E670AA">
      <w:pPr>
        <w:rPr>
          <w:b/>
        </w:rPr>
      </w:pPr>
    </w:p>
    <w:p w14:paraId="5837436E" w14:textId="77777777" w:rsidR="003F32E7" w:rsidRDefault="003F32E7" w:rsidP="00E670AA">
      <w:pPr>
        <w:rPr>
          <w:b/>
        </w:rPr>
      </w:pPr>
    </w:p>
    <w:p w14:paraId="5B22A5FB" w14:textId="77777777" w:rsidR="003F32E7" w:rsidRDefault="003F32E7" w:rsidP="00E670AA">
      <w:pPr>
        <w:rPr>
          <w:b/>
        </w:rPr>
      </w:pPr>
    </w:p>
    <w:p w14:paraId="5B4671E9" w14:textId="77777777" w:rsidR="003F32E7" w:rsidRDefault="003F32E7" w:rsidP="00E670AA">
      <w:pPr>
        <w:rPr>
          <w:b/>
        </w:rPr>
      </w:pPr>
    </w:p>
    <w:p w14:paraId="388CEEC8" w14:textId="77777777" w:rsidR="003F32E7" w:rsidRDefault="003F32E7" w:rsidP="00E670AA">
      <w:pPr>
        <w:rPr>
          <w:b/>
        </w:rPr>
      </w:pPr>
    </w:p>
    <w:p w14:paraId="11B14128" w14:textId="77777777" w:rsidR="003F32E7" w:rsidRDefault="003F32E7" w:rsidP="00E670AA">
      <w:pPr>
        <w:rPr>
          <w:b/>
        </w:rPr>
      </w:pPr>
    </w:p>
    <w:p w14:paraId="581D4E7B" w14:textId="77777777" w:rsidR="003F32E7" w:rsidRDefault="003F32E7" w:rsidP="00E670AA">
      <w:pPr>
        <w:rPr>
          <w:b/>
        </w:rPr>
      </w:pPr>
    </w:p>
    <w:p w14:paraId="7758B24D" w14:textId="77777777" w:rsidR="004016E4" w:rsidRDefault="00BC4EDC" w:rsidP="00E670AA">
      <w:pPr>
        <w:rPr>
          <w:b/>
        </w:rPr>
      </w:pPr>
      <w:r w:rsidRPr="00B728C8">
        <w:rPr>
          <w:b/>
        </w:rPr>
        <w:lastRenderedPageBreak/>
        <w:t>(2</w:t>
      </w:r>
      <w:r w:rsidR="00CB4F0D" w:rsidRPr="00B728C8">
        <w:rPr>
          <w:b/>
        </w:rPr>
        <w:t>.</w:t>
      </w:r>
      <w:r w:rsidRPr="00B728C8">
        <w:rPr>
          <w:b/>
        </w:rPr>
        <w:t>) 1</w:t>
      </w:r>
      <w:r w:rsidR="00E906B7">
        <w:rPr>
          <w:b/>
        </w:rPr>
        <w:t>9</w:t>
      </w:r>
      <w:r w:rsidR="004016E4" w:rsidRPr="00B728C8">
        <w:rPr>
          <w:b/>
        </w:rPr>
        <w:t xml:space="preserve">. </w:t>
      </w:r>
      <w:r w:rsidR="00CB4F0D" w:rsidRPr="00B728C8">
        <w:rPr>
          <w:b/>
        </w:rPr>
        <w:t xml:space="preserve">FILMSKA </w:t>
      </w:r>
      <w:r w:rsidR="004016E4" w:rsidRPr="00B728C8">
        <w:rPr>
          <w:b/>
        </w:rPr>
        <w:t>REVIJA</w:t>
      </w:r>
      <w:r w:rsidR="00CB4F0D" w:rsidRPr="00B728C8">
        <w:rPr>
          <w:b/>
        </w:rPr>
        <w:t xml:space="preserve"> MLADEŽI</w:t>
      </w:r>
      <w:r w:rsidR="004016E4" w:rsidRPr="00B728C8">
        <w:rPr>
          <w:b/>
        </w:rPr>
        <w:t xml:space="preserve"> </w:t>
      </w:r>
      <w:r w:rsidR="00E906B7">
        <w:rPr>
          <w:b/>
        </w:rPr>
        <w:t>&amp;</w:t>
      </w:r>
      <w:r w:rsidR="00CC1E97" w:rsidRPr="00B728C8">
        <w:rPr>
          <w:b/>
        </w:rPr>
        <w:t xml:space="preserve"> </w:t>
      </w:r>
      <w:r w:rsidR="00E906B7">
        <w:rPr>
          <w:b/>
        </w:rPr>
        <w:t>7</w:t>
      </w:r>
      <w:r w:rsidR="0085080A" w:rsidRPr="00B728C8">
        <w:rPr>
          <w:b/>
        </w:rPr>
        <w:t>.</w:t>
      </w:r>
      <w:r w:rsidR="00CC1E97" w:rsidRPr="00B728C8">
        <w:rPr>
          <w:b/>
        </w:rPr>
        <w:t xml:space="preserve"> FOUR RIVER FILM FESTIVAL</w:t>
      </w:r>
    </w:p>
    <w:p w14:paraId="20BD2A36" w14:textId="77777777" w:rsidR="00AC198F" w:rsidRPr="00E906B7" w:rsidRDefault="00E906B7" w:rsidP="00E906B7">
      <w:r>
        <w:t xml:space="preserve">       Karlovac, 17. – 21. lipnja 2014</w:t>
      </w:r>
      <w:r w:rsidR="00AC198F" w:rsidRPr="00E906B7">
        <w:t xml:space="preserve">. </w:t>
      </w:r>
    </w:p>
    <w:p w14:paraId="1409255F" w14:textId="77777777" w:rsidR="006116C3" w:rsidRPr="003C2F8C" w:rsidRDefault="006116C3" w:rsidP="006116C3">
      <w:pPr>
        <w:rPr>
          <w:b/>
        </w:rPr>
      </w:pPr>
    </w:p>
    <w:p w14:paraId="3DEB797D" w14:textId="77777777" w:rsidR="00214380" w:rsidRPr="00085023" w:rsidRDefault="00150923" w:rsidP="00214380">
      <w:pPr>
        <w:jc w:val="both"/>
      </w:pPr>
      <w:r w:rsidRPr="00085023">
        <w:rPr>
          <w:noProof/>
        </w:rPr>
        <w:drawing>
          <wp:anchor distT="0" distB="0" distL="114300" distR="114300" simplePos="0" relativeHeight="251699200" behindDoc="0" locked="0" layoutInCell="1" allowOverlap="1" wp14:anchorId="578536FE" wp14:editId="2C9B88B7">
            <wp:simplePos x="0" y="0"/>
            <wp:positionH relativeFrom="column">
              <wp:posOffset>1371600</wp:posOffset>
            </wp:positionH>
            <wp:positionV relativeFrom="paragraph">
              <wp:posOffset>869950</wp:posOffset>
            </wp:positionV>
            <wp:extent cx="4354830" cy="2905760"/>
            <wp:effectExtent l="0" t="0" r="7620" b="8890"/>
            <wp:wrapSquare wrapText="bothSides"/>
            <wp:docPr id="207" name="Slika 207" descr="kol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kolaz"/>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54830" cy="2905760"/>
                    </a:xfrm>
                    <a:prstGeom prst="rect">
                      <a:avLst/>
                    </a:prstGeom>
                    <a:noFill/>
                    <a:ln>
                      <a:noFill/>
                    </a:ln>
                  </pic:spPr>
                </pic:pic>
              </a:graphicData>
            </a:graphic>
          </wp:anchor>
        </w:drawing>
      </w:r>
      <w:r w:rsidR="00214380" w:rsidRPr="00085023">
        <w:t xml:space="preserve">Filmska revija mladeži nacionalna je manifestacija posvećena srednjoškolskom filmu, koja se do svojega 12. izdanja u organizaciji </w:t>
      </w:r>
      <w:r w:rsidR="00214380" w:rsidRPr="00085023">
        <w:rPr>
          <w:b/>
        </w:rPr>
        <w:t>Hrvatskog filmskog saveza</w:t>
      </w:r>
      <w:r w:rsidR="00214380" w:rsidRPr="00085023">
        <w:t xml:space="preserve"> </w:t>
      </w:r>
      <w:r w:rsidR="00214380" w:rsidRPr="00085023">
        <w:rPr>
          <w:i/>
        </w:rPr>
        <w:t>selila</w:t>
      </w:r>
      <w:r w:rsidR="00214380" w:rsidRPr="00085023">
        <w:t xml:space="preserve"> iz grada u grad i mijenjala lokalnog priređivača. Od 2007. godine trajno je pod paskom </w:t>
      </w:r>
      <w:r w:rsidR="00214380" w:rsidRPr="00085023">
        <w:rPr>
          <w:b/>
        </w:rPr>
        <w:t xml:space="preserve">Gradskog kazališta Zorin </w:t>
      </w:r>
      <w:ins w:id="986" w:author="Ivancica Sebalj" w:date="2015-02-23T21:56:00Z">
        <w:r w:rsidR="000C74D9">
          <w:rPr>
            <w:b/>
          </w:rPr>
          <w:t>d</w:t>
        </w:r>
      </w:ins>
      <w:del w:id="987" w:author="Ivancica Sebalj" w:date="2015-02-23T21:56:00Z">
        <w:r w:rsidR="00214380" w:rsidRPr="00085023" w:rsidDel="000C74D9">
          <w:rPr>
            <w:b/>
          </w:rPr>
          <w:delText>D</w:delText>
        </w:r>
      </w:del>
      <w:r w:rsidR="00214380" w:rsidRPr="00085023">
        <w:rPr>
          <w:b/>
        </w:rPr>
        <w:t>om i Kinokluba Karlovac</w:t>
      </w:r>
      <w:r w:rsidR="00214380" w:rsidRPr="00085023">
        <w:t xml:space="preserve"> </w:t>
      </w:r>
      <w:r w:rsidR="00214380" w:rsidRPr="00085023">
        <w:rPr>
          <w:i/>
        </w:rPr>
        <w:t>naseljena</w:t>
      </w:r>
      <w:r w:rsidR="00214380" w:rsidRPr="00085023">
        <w:t xml:space="preserve"> u gradu na četiri rijeke. Godinu dana kasnije, na krilima uspjeha, isti je tim pokrenuo i međunarodnu inačicu Revije – Four River Film Festival. Obje manifestacije se od tada održavaju u Karlovcu i iz godine u godinu i kvalitativno i kvantitativno </w:t>
      </w:r>
      <w:ins w:id="988" w:author="Ivancica Sebalj" w:date="2015-02-23T21:56:00Z">
        <w:r w:rsidR="000C74D9" w:rsidRPr="00085023">
          <w:t xml:space="preserve">uspinju </w:t>
        </w:r>
      </w:ins>
      <w:r w:rsidR="00214380" w:rsidRPr="00085023">
        <w:t xml:space="preserve">se </w:t>
      </w:r>
      <w:del w:id="989" w:author="Ivancica Sebalj" w:date="2015-02-23T21:56:00Z">
        <w:r w:rsidR="00214380" w:rsidRPr="00085023" w:rsidDel="000C74D9">
          <w:delText xml:space="preserve">uspinju </w:delText>
        </w:r>
      </w:del>
      <w:r w:rsidR="00214380" w:rsidRPr="00085023">
        <w:t>na ljestvici uspjeha.  Tako je proteklo izdanje</w:t>
      </w:r>
      <w:del w:id="990" w:author="Ivancica Sebalj" w:date="2015-02-23T21:56:00Z">
        <w:r w:rsidR="00214380" w:rsidRPr="00085023" w:rsidDel="000C74D9">
          <w:delText>,</w:delText>
        </w:r>
      </w:del>
      <w:r w:rsidR="00214380" w:rsidRPr="00085023">
        <w:t xml:space="preserve"> od </w:t>
      </w:r>
      <w:r w:rsidR="00214380" w:rsidRPr="00085023">
        <w:rPr>
          <w:b/>
        </w:rPr>
        <w:t>17. do 21. lipnja 2014.</w:t>
      </w:r>
      <w:r w:rsidR="00214380" w:rsidRPr="00085023">
        <w:t xml:space="preserve">  posjetilo više </w:t>
      </w:r>
      <w:r w:rsidR="00214380" w:rsidRPr="00085023">
        <w:rPr>
          <w:b/>
        </w:rPr>
        <w:t>od stotinu i še</w:t>
      </w:r>
      <w:ins w:id="991" w:author="Ivancica Sebalj" w:date="2015-02-23T21:56:00Z">
        <w:r w:rsidR="000C74D9">
          <w:rPr>
            <w:b/>
          </w:rPr>
          <w:t>z</w:t>
        </w:r>
      </w:ins>
      <w:del w:id="992" w:author="Ivancica Sebalj" w:date="2015-02-23T21:56:00Z">
        <w:r w:rsidR="00214380" w:rsidRPr="00085023" w:rsidDel="000C74D9">
          <w:rPr>
            <w:b/>
          </w:rPr>
          <w:delText>s</w:delText>
        </w:r>
      </w:del>
      <w:r w:rsidR="00214380" w:rsidRPr="00085023">
        <w:rPr>
          <w:b/>
        </w:rPr>
        <w:t>deset srednjoškolaca</w:t>
      </w:r>
      <w:r w:rsidR="00214380" w:rsidRPr="00085023">
        <w:t xml:space="preserve"> i njihovih profesora, a srednjoškolske filmove, zajedno s ostalim popratnim programima pogledalo </w:t>
      </w:r>
      <w:ins w:id="993" w:author="Ivancica Sebalj" w:date="2015-02-23T21:56:00Z">
        <w:r w:rsidR="000C74D9">
          <w:t xml:space="preserve">je </w:t>
        </w:r>
      </w:ins>
      <w:r w:rsidR="00214380" w:rsidRPr="00085023">
        <w:t xml:space="preserve">čak </w:t>
      </w:r>
      <w:r w:rsidR="00214380" w:rsidRPr="00085023">
        <w:rPr>
          <w:b/>
        </w:rPr>
        <w:t>4</w:t>
      </w:r>
      <w:del w:id="994" w:author="Ivancica Sebalj" w:date="2015-02-23T21:56:00Z">
        <w:r w:rsidR="00214380" w:rsidRPr="00085023" w:rsidDel="000C74D9">
          <w:rPr>
            <w:b/>
          </w:rPr>
          <w:delText>.</w:delText>
        </w:r>
      </w:del>
      <w:r w:rsidR="00214380" w:rsidRPr="00085023">
        <w:rPr>
          <w:b/>
        </w:rPr>
        <w:t>000 posjetitelja</w:t>
      </w:r>
      <w:r w:rsidR="00214380" w:rsidRPr="00085023">
        <w:t xml:space="preserve">! </w:t>
      </w:r>
      <w:r w:rsidR="00214380" w:rsidRPr="00085023">
        <w:rPr>
          <w:bCs/>
          <w:iCs/>
        </w:rPr>
        <w:t>U okviru natjecateljskog programa prikazani s</w:t>
      </w:r>
      <w:ins w:id="995" w:author="Ivancica Sebalj" w:date="2015-02-23T21:56:00Z">
        <w:r w:rsidR="000C74D9">
          <w:rPr>
            <w:bCs/>
            <w:iCs/>
          </w:rPr>
          <w:t>u</w:t>
        </w:r>
      </w:ins>
      <w:r w:rsidR="00214380" w:rsidRPr="00085023">
        <w:rPr>
          <w:bCs/>
          <w:iCs/>
        </w:rPr>
        <w:t xml:space="preserve"> filmovi </w:t>
      </w:r>
      <w:r w:rsidR="00214380" w:rsidRPr="00085023">
        <w:rPr>
          <w:b/>
          <w:bCs/>
          <w:iCs/>
        </w:rPr>
        <w:t xml:space="preserve">s </w:t>
      </w:r>
      <w:ins w:id="996" w:author="Ivancica Sebalj" w:date="2015-02-23T21:57:00Z">
        <w:r w:rsidR="000C74D9">
          <w:rPr>
            <w:b/>
            <w:bCs/>
            <w:iCs/>
          </w:rPr>
          <w:t>pet</w:t>
        </w:r>
      </w:ins>
      <w:del w:id="997" w:author="Ivancica Sebalj" w:date="2015-02-23T21:57:00Z">
        <w:r w:rsidR="00214380" w:rsidRPr="00085023" w:rsidDel="000C74D9">
          <w:rPr>
            <w:b/>
            <w:bCs/>
            <w:iCs/>
          </w:rPr>
          <w:delText>5</w:delText>
        </w:r>
      </w:del>
      <w:r w:rsidR="00214380" w:rsidRPr="00085023">
        <w:rPr>
          <w:b/>
          <w:bCs/>
          <w:iCs/>
        </w:rPr>
        <w:t xml:space="preserve"> različitih kontinenata (Europe, Sjeverne Amerike, Azije, Afrike i Australije) i to iz 30 država</w:t>
      </w:r>
      <w:r w:rsidR="00214380" w:rsidRPr="00085023">
        <w:rPr>
          <w:b/>
          <w:iCs/>
        </w:rPr>
        <w:t>: Australije, Austrije, Belgije, Bosne i Hercegovine, Danske, Filipina, Grčke, Hong Konga, Irana, Irske, Italije, Izraela, Jordana, Južne Koreje, Južnoafričke Republike, Kanade, Norveške, Njemačke, Poljske, Portugala, Rusije, Sjedinjenih Američkih Država, Slovenije, Srbije, Španjolske, Švicarske, Tajvana, Turske, Ujedinjenog Kraljevstva i</w:t>
      </w:r>
      <w:ins w:id="998" w:author="Ivancica Sebalj" w:date="2015-02-23T21:57:00Z">
        <w:r w:rsidR="000C74D9">
          <w:rPr>
            <w:b/>
            <w:iCs/>
          </w:rPr>
          <w:t>,</w:t>
        </w:r>
      </w:ins>
      <w:r w:rsidR="00214380" w:rsidRPr="00085023">
        <w:rPr>
          <w:b/>
          <w:iCs/>
        </w:rPr>
        <w:t xml:space="preserve"> naravno, Hrvatske</w:t>
      </w:r>
      <w:r w:rsidR="00214380" w:rsidRPr="00085023">
        <w:rPr>
          <w:i/>
          <w:iCs/>
        </w:rPr>
        <w:t xml:space="preserve">. </w:t>
      </w:r>
      <w:r w:rsidR="00214380" w:rsidRPr="00085023">
        <w:t>Porijeklo filmova koje se simbolično može opisati „Od K do K“, odnosno od Karlovca do Kanade, najbolje svjedoči o tome da je Karlovac uistinu postao hit destinacija za srednjoškolski film</w:t>
      </w:r>
      <w:ins w:id="999" w:author="Ivancica Sebalj" w:date="2015-02-23T21:57:00Z">
        <w:r w:rsidR="000C74D9">
          <w:t xml:space="preserve"> –</w:t>
        </w:r>
      </w:ins>
      <w:del w:id="1000" w:author="Ivancica Sebalj" w:date="2015-02-23T21:57:00Z">
        <w:r w:rsidR="00214380" w:rsidRPr="00085023" w:rsidDel="000C74D9">
          <w:delText>:</w:delText>
        </w:r>
      </w:del>
      <w:r w:rsidR="00214380" w:rsidRPr="00085023">
        <w:t xml:space="preserve"> u Hrvatskoj, u regiji, u svijetu!</w:t>
      </w:r>
    </w:p>
    <w:p w14:paraId="0DA0914C" w14:textId="77777777" w:rsidR="00214380" w:rsidRPr="00085023" w:rsidRDefault="00214380" w:rsidP="00214380">
      <w:pPr>
        <w:jc w:val="both"/>
      </w:pPr>
    </w:p>
    <w:p w14:paraId="63F2BEC3" w14:textId="77777777" w:rsidR="00214380" w:rsidRPr="00085023" w:rsidRDefault="00214380" w:rsidP="00214380">
      <w:pPr>
        <w:jc w:val="both"/>
      </w:pPr>
      <w:r w:rsidRPr="00085023">
        <w:t xml:space="preserve">Osim srednjoškolskih filmova u natjecateljskom program, Revija i Festival </w:t>
      </w:r>
      <w:ins w:id="1001" w:author="Ivancica Sebalj" w:date="2015-02-23T21:57:00Z">
        <w:r w:rsidR="000C74D9" w:rsidRPr="00085023">
          <w:t xml:space="preserve">poznati </w:t>
        </w:r>
      </w:ins>
      <w:r w:rsidRPr="00085023">
        <w:t xml:space="preserve">su </w:t>
      </w:r>
      <w:del w:id="1002" w:author="Ivancica Sebalj" w:date="2015-02-23T21:57:00Z">
        <w:r w:rsidRPr="00085023" w:rsidDel="000C74D9">
          <w:delText xml:space="preserve">poznati </w:delText>
        </w:r>
      </w:del>
      <w:r w:rsidRPr="00085023">
        <w:t>i po svojim popratnim sadržajima kojima pokušavaju pratiti rad srednjoškolaca iz godine u godinu: </w:t>
      </w:r>
      <w:r w:rsidRPr="00085023">
        <w:rPr>
          <w:b/>
          <w:bCs/>
        </w:rPr>
        <w:t xml:space="preserve">radionicama, okruglim stolovima, izletima, nastupima </w:t>
      </w:r>
      <w:del w:id="1003" w:author="Ivancica Sebalj" w:date="2015-02-23T21:57:00Z">
        <w:r w:rsidRPr="00085023" w:rsidDel="000C74D9">
          <w:rPr>
            <w:b/>
            <w:bCs/>
          </w:rPr>
          <w:delText>muzičkih bendova</w:delText>
        </w:r>
      </w:del>
      <w:ins w:id="1004" w:author="Ivancica Sebalj" w:date="2015-02-23T21:57:00Z">
        <w:r w:rsidR="000C74D9">
          <w:rPr>
            <w:b/>
            <w:bCs/>
          </w:rPr>
          <w:t>glazbenih skupina</w:t>
        </w:r>
      </w:ins>
      <w:r w:rsidRPr="00085023">
        <w:t>... Također, Revija i Festival zasigurno imaju i najljepšu kino dvoranu u cijelom svijetu – obale četiri karlovačke rijeke. </w:t>
      </w:r>
      <w:r w:rsidRPr="00085023">
        <w:rPr>
          <w:b/>
          <w:bCs/>
        </w:rPr>
        <w:t>Četiri su naime festivalske večeri i četiri rijeke – svak</w:t>
      </w:r>
      <w:del w:id="1005" w:author="Ivancica Sebalj" w:date="2015-02-23T21:58:00Z">
        <w:r w:rsidRPr="00085023" w:rsidDel="000C74D9">
          <w:rPr>
            <w:b/>
            <w:bCs/>
          </w:rPr>
          <w:delText>a</w:delText>
        </w:r>
      </w:del>
      <w:ins w:id="1006" w:author="Ivancica Sebalj" w:date="2015-02-23T21:58:00Z">
        <w:r w:rsidR="000C74D9">
          <w:rPr>
            <w:b/>
            <w:bCs/>
          </w:rPr>
          <w:t>u</w:t>
        </w:r>
      </w:ins>
      <w:r w:rsidRPr="00085023">
        <w:rPr>
          <w:b/>
          <w:bCs/>
        </w:rPr>
        <w:t xml:space="preserve"> večer </w:t>
      </w:r>
      <w:del w:id="1007" w:author="Ivancica Sebalj" w:date="2015-02-23T21:58:00Z">
        <w:r w:rsidRPr="00085023" w:rsidDel="000C74D9">
          <w:rPr>
            <w:b/>
            <w:bCs/>
          </w:rPr>
          <w:delText>se</w:delText>
        </w:r>
      </w:del>
      <w:ins w:id="1008" w:author="Ivancica Sebalj" w:date="2015-02-23T21:58:00Z">
        <w:r w:rsidR="000C74D9">
          <w:rPr>
            <w:b/>
            <w:bCs/>
          </w:rPr>
          <w:t>projekcije su</w:t>
        </w:r>
      </w:ins>
      <w:del w:id="1009" w:author="Ivancica Sebalj" w:date="2015-02-23T21:58:00Z">
        <w:r w:rsidRPr="00085023" w:rsidDel="000C74D9">
          <w:rPr>
            <w:b/>
            <w:bCs/>
          </w:rPr>
          <w:delText xml:space="preserve"> održava</w:delText>
        </w:r>
      </w:del>
      <w:r w:rsidRPr="00085023">
        <w:rPr>
          <w:b/>
          <w:bCs/>
        </w:rPr>
        <w:t xml:space="preserve"> na drugoj rijeci</w:t>
      </w:r>
      <w:r w:rsidRPr="00085023">
        <w:t>.</w:t>
      </w:r>
    </w:p>
    <w:p w14:paraId="728D3AD8" w14:textId="77777777" w:rsidR="00214380" w:rsidRPr="00085023" w:rsidRDefault="00214380" w:rsidP="00214380">
      <w:pPr>
        <w:jc w:val="both"/>
      </w:pPr>
    </w:p>
    <w:p w14:paraId="2F1761E9" w14:textId="77777777" w:rsidR="00214380" w:rsidRPr="00085023" w:rsidRDefault="00214380" w:rsidP="00214380">
      <w:pPr>
        <w:jc w:val="both"/>
        <w:rPr>
          <w:b/>
          <w:i/>
        </w:rPr>
      </w:pPr>
      <w:r w:rsidRPr="00085023">
        <w:rPr>
          <w:b/>
          <w:i/>
        </w:rPr>
        <w:t>Promjene u organizacijskom segmentu Revije i Festivala</w:t>
      </w:r>
    </w:p>
    <w:p w14:paraId="2F1401C9" w14:textId="77777777" w:rsidR="00214380" w:rsidRPr="00085023" w:rsidRDefault="00214380" w:rsidP="00214380">
      <w:pPr>
        <w:jc w:val="both"/>
        <w:rPr>
          <w:b/>
          <w:i/>
        </w:rPr>
      </w:pPr>
    </w:p>
    <w:p w14:paraId="2D954334" w14:textId="77777777" w:rsidR="00214380" w:rsidRPr="00085023" w:rsidRDefault="00214380" w:rsidP="00214380">
      <w:pPr>
        <w:jc w:val="both"/>
      </w:pPr>
      <w:r w:rsidRPr="00085023">
        <w:tab/>
        <w:t>Od samih početaka održavanja Revije i Festivala u Karlovcu, isti iz godine</w:t>
      </w:r>
      <w:del w:id="1010" w:author="Ivancica Sebalj" w:date="2015-02-23T21:58:00Z">
        <w:r w:rsidRPr="00085023" w:rsidDel="000C74D9">
          <w:delText xml:space="preserve"> u</w:delText>
        </w:r>
      </w:del>
      <w:r w:rsidRPr="00085023">
        <w:t xml:space="preserve"> u godinu str</w:t>
      </w:r>
      <w:del w:id="1011" w:author="Ivancica Sebalj" w:date="2015-02-23T21:59:00Z">
        <w:r w:rsidRPr="00085023" w:rsidDel="000C74D9">
          <w:delText>ij</w:delText>
        </w:r>
      </w:del>
      <w:r w:rsidRPr="00085023">
        <w:t>eme što boljoj organizaciji i što boljem programu, kako za same sudionike tako i za publiku. Tako se iz godine u godinu pokušavaju uvesti određeni noviteti, eksperimentira se s različitim tipovima programa i pokušava se pronaći ono najbolje riješenje.</w:t>
      </w:r>
    </w:p>
    <w:p w14:paraId="523FEACC" w14:textId="77777777" w:rsidR="00214380" w:rsidRPr="00085023" w:rsidRDefault="00214380" w:rsidP="00214380">
      <w:pPr>
        <w:jc w:val="both"/>
      </w:pPr>
    </w:p>
    <w:p w14:paraId="791F63D4" w14:textId="77777777" w:rsidR="00214380" w:rsidRPr="00085023" w:rsidRDefault="00214380" w:rsidP="00214380">
      <w:pPr>
        <w:jc w:val="both"/>
      </w:pPr>
      <w:r w:rsidRPr="00085023">
        <w:tab/>
        <w:t xml:space="preserve">Novitet proteklog izdanja svakako je </w:t>
      </w:r>
      <w:r w:rsidRPr="00085023">
        <w:rPr>
          <w:b/>
        </w:rPr>
        <w:t>promjena termina</w:t>
      </w:r>
      <w:del w:id="1012" w:author="Ivancica Sebalj" w:date="2015-02-23T21:59:00Z">
        <w:r w:rsidRPr="00085023" w:rsidDel="000C74D9">
          <w:rPr>
            <w:b/>
          </w:rPr>
          <w:delText xml:space="preserve"> </w:delText>
        </w:r>
      </w:del>
      <w:r w:rsidRPr="00085023">
        <w:t xml:space="preserve"> koja je uvelika prom</w:t>
      </w:r>
      <w:ins w:id="1013" w:author="Ivancica Sebalj" w:date="2015-02-23T21:59:00Z">
        <w:r w:rsidR="000C74D9">
          <w:t>i</w:t>
        </w:r>
      </w:ins>
      <w:r w:rsidRPr="00085023">
        <w:t xml:space="preserve">jenila koncepciju Revije i Festivala. Iako se ova dvostruka manifestacija odlično uklopila u deveti mjesec i zapravo je bila logičan nastavak ljetnih događanja i oznaka početka školske godine kad cijeli grad odjenom živne, odluka o promjeni termina najbolje je moguće rješenje u organizacijskoj konstelaciji jednog od priređivača Revije – Hrvatskog filmskog saveza. </w:t>
      </w:r>
      <w:del w:id="1014" w:author="Ivancica Sebalj" w:date="2015-02-23T21:59:00Z">
        <w:r w:rsidRPr="00085023" w:rsidDel="000C74D9">
          <w:tab/>
        </w:r>
      </w:del>
      <w:r w:rsidRPr="00085023">
        <w:t>Kao</w:t>
      </w:r>
      <w:del w:id="1015" w:author="Ivancica Sebalj" w:date="2015-02-23T21:59:00Z">
        <w:r w:rsidRPr="00085023" w:rsidDel="000C74D9">
          <w:delText xml:space="preserve"> </w:delText>
        </w:r>
      </w:del>
      <w:ins w:id="1016" w:author="Ivancica Sebalj" w:date="2015-02-23T21:59:00Z">
        <w:r w:rsidR="000C74D9">
          <w:t xml:space="preserve"> </w:t>
        </w:r>
      </w:ins>
      <w:r w:rsidRPr="00085023">
        <w:t>novi termin Revije i festivala izabrana je druga polovica mjeseca lipnja. Prilikom odabira pazilo se na više činjenica:</w:t>
      </w:r>
    </w:p>
    <w:p w14:paraId="4445C669" w14:textId="77777777" w:rsidR="00214380" w:rsidRPr="00085023" w:rsidRDefault="00214380" w:rsidP="00214380">
      <w:pPr>
        <w:jc w:val="both"/>
      </w:pPr>
    </w:p>
    <w:p w14:paraId="43D97081" w14:textId="77777777" w:rsidR="00214380" w:rsidRPr="00085023" w:rsidRDefault="00214380" w:rsidP="00214380">
      <w:pPr>
        <w:numPr>
          <w:ilvl w:val="0"/>
          <w:numId w:val="36"/>
        </w:numPr>
        <w:jc w:val="both"/>
      </w:pPr>
      <w:r w:rsidRPr="00085023">
        <w:t>termin se prilagođavao školskoj godini</w:t>
      </w:r>
      <w:ins w:id="1017" w:author="Ivancica Sebalj" w:date="2015-02-23T22:00:00Z">
        <w:r w:rsidR="000C74D9">
          <w:t xml:space="preserve"> –</w:t>
        </w:r>
      </w:ins>
      <w:del w:id="1018" w:author="Ivancica Sebalj" w:date="2015-02-23T22:00:00Z">
        <w:r w:rsidRPr="00085023" w:rsidDel="000C74D9">
          <w:delText>;</w:delText>
        </w:r>
      </w:del>
      <w:r w:rsidRPr="00085023">
        <w:t xml:space="preserve"> po završetku Revije i Festivala među hrvatskim dijelom sudionika napravljena je anketa i odlučili su se upravo za ovaj termin nakon završetka školske godine</w:t>
      </w:r>
    </w:p>
    <w:p w14:paraId="07BDCDD9" w14:textId="77777777" w:rsidR="00214380" w:rsidRPr="00085023" w:rsidRDefault="00214380" w:rsidP="00214380">
      <w:pPr>
        <w:jc w:val="both"/>
      </w:pPr>
    </w:p>
    <w:p w14:paraId="178EAE2A" w14:textId="77777777" w:rsidR="00214380" w:rsidRPr="00085023" w:rsidRDefault="00214380" w:rsidP="00214380">
      <w:pPr>
        <w:numPr>
          <w:ilvl w:val="0"/>
          <w:numId w:val="36"/>
        </w:numPr>
        <w:jc w:val="both"/>
      </w:pPr>
      <w:r w:rsidRPr="00085023">
        <w:t xml:space="preserve">termin se također usklađivao s ostalim manifestacijama u </w:t>
      </w:r>
      <w:del w:id="1019" w:author="Ivancica Sebalj" w:date="2015-02-23T22:00:00Z">
        <w:r w:rsidRPr="00085023" w:rsidDel="000C74D9">
          <w:delText>G</w:delText>
        </w:r>
      </w:del>
      <w:ins w:id="1020" w:author="Ivancica Sebalj" w:date="2015-02-23T22:00:00Z">
        <w:r w:rsidR="000C74D9">
          <w:t>g</w:t>
        </w:r>
      </w:ins>
      <w:r w:rsidRPr="00085023">
        <w:t>radu Karlovcu</w:t>
      </w:r>
    </w:p>
    <w:p w14:paraId="57BC3ACD" w14:textId="77777777" w:rsidR="00214380" w:rsidRPr="00085023" w:rsidRDefault="00214380" w:rsidP="00214380">
      <w:pPr>
        <w:jc w:val="both"/>
      </w:pPr>
    </w:p>
    <w:p w14:paraId="6B28B77E" w14:textId="77777777" w:rsidR="00214380" w:rsidRPr="00085023" w:rsidRDefault="00214380" w:rsidP="00214380">
      <w:pPr>
        <w:numPr>
          <w:ilvl w:val="0"/>
          <w:numId w:val="36"/>
        </w:numPr>
        <w:jc w:val="both"/>
      </w:pPr>
      <w:r w:rsidRPr="00085023">
        <w:t>pomicanjem termina na period kada je školska godina završena, omogućen je smještaj sudionika u Učeničkom domu u centru Karlovca, što je itekako olakšalo organizaciju</w:t>
      </w:r>
      <w:ins w:id="1021" w:author="Ivancica Sebalj" w:date="2015-02-23T22:00:00Z">
        <w:r w:rsidR="000C74D9">
          <w:t>.</w:t>
        </w:r>
      </w:ins>
    </w:p>
    <w:p w14:paraId="141441A1" w14:textId="77777777" w:rsidR="00214380" w:rsidRPr="00085023" w:rsidRDefault="00214380" w:rsidP="00214380">
      <w:pPr>
        <w:jc w:val="both"/>
      </w:pPr>
    </w:p>
    <w:p w14:paraId="682683D8" w14:textId="77777777" w:rsidR="00214380" w:rsidRPr="00085023" w:rsidRDefault="00214380" w:rsidP="00214380">
      <w:pPr>
        <w:jc w:val="both"/>
      </w:pPr>
      <w:r w:rsidRPr="00085023">
        <w:t>I Karlovčani i gosti pozitivno su reagirali na ovu promjenu. Gosti su prije svega uspjeli bolje upoznati grad i saživiti se s njime, dok su dosadašnjih godina bili ovisni o prijevozu i smještaju izvan grada.</w:t>
      </w:r>
    </w:p>
    <w:p w14:paraId="289CE4D0" w14:textId="77777777" w:rsidR="00214380" w:rsidRPr="00085023" w:rsidRDefault="00214380" w:rsidP="00214380">
      <w:pPr>
        <w:jc w:val="both"/>
      </w:pPr>
    </w:p>
    <w:p w14:paraId="2602D642" w14:textId="77777777" w:rsidR="00214380" w:rsidRPr="00085023" w:rsidRDefault="00214380" w:rsidP="00214380">
      <w:pPr>
        <w:jc w:val="both"/>
      </w:pPr>
      <w:r w:rsidRPr="00085023">
        <w:t xml:space="preserve">Druga, možda na prvi pogled ne tako vidljiva promjena je </w:t>
      </w:r>
      <w:r w:rsidRPr="00085023">
        <w:rPr>
          <w:b/>
        </w:rPr>
        <w:t>povećanje broja dana</w:t>
      </w:r>
      <w:r w:rsidRPr="00085023">
        <w:t>. Naime, u svom prvom karlovačkom izdanju, 2007. godine Revija je trajala tri dana. Godinu dana kasnije, kada je osmišljen Four River Film Festival trajanje Revije produžilo se na četiri dana. Danas, pet godina kasnije vidljivo je da su Revija i Festival nadišli vlastite, unaprijed zadane, okvire i da je nužan korak naprijed</w:t>
      </w:r>
      <w:ins w:id="1022" w:author="Ivancica Sebalj" w:date="2015-02-23T22:00:00Z">
        <w:r w:rsidR="000C74D9">
          <w:t>,</w:t>
        </w:r>
      </w:ins>
      <w:r w:rsidRPr="00085023">
        <w:t xml:space="preserve"> a to je jedan festivalski dan više. Tako je proteklo izdanje Revije i Festivala trajalo </w:t>
      </w:r>
      <w:r w:rsidRPr="00085023">
        <w:rPr>
          <w:b/>
        </w:rPr>
        <w:t>pet dana, odnosno četiri noći</w:t>
      </w:r>
      <w:r w:rsidRPr="00085023">
        <w:t>.</w:t>
      </w:r>
    </w:p>
    <w:p w14:paraId="55E25B85" w14:textId="77777777" w:rsidR="00214380" w:rsidRPr="00085023" w:rsidRDefault="00214380" w:rsidP="00214380">
      <w:pPr>
        <w:jc w:val="both"/>
        <w:rPr>
          <w:b/>
          <w:i/>
        </w:rPr>
      </w:pPr>
    </w:p>
    <w:p w14:paraId="67DDEA56" w14:textId="77777777" w:rsidR="00214380" w:rsidRPr="00085023" w:rsidRDefault="00214380" w:rsidP="00214380">
      <w:pPr>
        <w:jc w:val="both"/>
        <w:rPr>
          <w:b/>
          <w:i/>
        </w:rPr>
      </w:pPr>
    </w:p>
    <w:p w14:paraId="4773CA18" w14:textId="77777777" w:rsidR="00214380" w:rsidRPr="00085023" w:rsidRDefault="00214380" w:rsidP="00214380">
      <w:pPr>
        <w:jc w:val="both"/>
        <w:rPr>
          <w:b/>
          <w:i/>
        </w:rPr>
      </w:pPr>
      <w:r w:rsidRPr="00085023">
        <w:rPr>
          <w:b/>
          <w:i/>
        </w:rPr>
        <w:t>Četiri večeri – četiri rijeke</w:t>
      </w:r>
    </w:p>
    <w:p w14:paraId="401CE74A" w14:textId="77777777" w:rsidR="00214380" w:rsidRPr="00085023" w:rsidRDefault="00214380" w:rsidP="00214380">
      <w:pPr>
        <w:jc w:val="both"/>
        <w:rPr>
          <w:b/>
          <w:i/>
        </w:rPr>
      </w:pPr>
    </w:p>
    <w:p w14:paraId="2FE1E34A" w14:textId="77777777" w:rsidR="00214380" w:rsidRPr="00085023" w:rsidRDefault="00214380" w:rsidP="00214380">
      <w:pPr>
        <w:jc w:val="both"/>
      </w:pPr>
      <w:r w:rsidRPr="00085023">
        <w:tab/>
        <w:t xml:space="preserve">Povećanjem broja dana Revija i Festival su vremenski dobili ne samo jedan dan više, nego i jednu festivalsku večer više. Također, u mjesecu lipnju moguće su </w:t>
      </w:r>
      <w:del w:id="1023" w:author="Ivancica Sebalj" w:date="2015-02-23T22:00:00Z">
        <w:r w:rsidRPr="00085023" w:rsidDel="000C74D9">
          <w:delText xml:space="preserve">open-air </w:delText>
        </w:r>
      </w:del>
      <w:r w:rsidRPr="00085023">
        <w:t>projekcije</w:t>
      </w:r>
      <w:ins w:id="1024" w:author="Ivancica Sebalj" w:date="2015-02-23T22:01:00Z">
        <w:r w:rsidR="000C74D9">
          <w:t xml:space="preserve"> na otvorenom</w:t>
        </w:r>
      </w:ins>
      <w:r w:rsidRPr="00085023">
        <w:t xml:space="preserve">. Kada se te dvije činjenice sublimiraju i kada im se pribroji podatak da </w:t>
      </w:r>
      <w:ins w:id="1025" w:author="Ivancica Sebalj" w:date="2015-02-23T22:01:00Z">
        <w:r w:rsidR="000C74D9">
          <w:t>K</w:t>
        </w:r>
      </w:ins>
      <w:del w:id="1026" w:author="Ivancica Sebalj" w:date="2015-02-23T22:01:00Z">
        <w:r w:rsidRPr="00085023" w:rsidDel="000C74D9">
          <w:delText>k</w:delText>
        </w:r>
      </w:del>
      <w:r w:rsidRPr="00085023">
        <w:t xml:space="preserve">arlovac leži na četiri rijeke, nova ideja koja je predstavljena na proteklom izdanju proizlazi sama iz sebe: </w:t>
      </w:r>
      <w:r w:rsidRPr="00085023">
        <w:rPr>
          <w:b/>
        </w:rPr>
        <w:t>svake festivalske večeri, večernja projekcija održavala se na drugoj rijeci (Korani, Kupi, Mrežnici ili Dobri)</w:t>
      </w:r>
      <w:r w:rsidRPr="00085023">
        <w:t>. Tako je naziv Four River Film Festival dobio svoj puni smisao. Organizacijski je to osmišljeno na sljedeći način:</w:t>
      </w:r>
    </w:p>
    <w:p w14:paraId="07D96CD2" w14:textId="77777777" w:rsidR="00214380" w:rsidRPr="00085023" w:rsidRDefault="00214380" w:rsidP="00214380">
      <w:pPr>
        <w:jc w:val="both"/>
      </w:pPr>
    </w:p>
    <w:p w14:paraId="3B306D16" w14:textId="77777777" w:rsidR="00214380" w:rsidRPr="00085023" w:rsidRDefault="00214380" w:rsidP="00214380">
      <w:pPr>
        <w:numPr>
          <w:ilvl w:val="0"/>
          <w:numId w:val="37"/>
        </w:numPr>
        <w:jc w:val="both"/>
      </w:pPr>
      <w:r w:rsidRPr="00085023">
        <w:t xml:space="preserve">Zbog duljine dana u to doba godine, večernje </w:t>
      </w:r>
      <w:del w:id="1027" w:author="Ivancica Sebalj" w:date="2015-02-23T22:01:00Z">
        <w:r w:rsidRPr="00085023" w:rsidDel="000C74D9">
          <w:delText xml:space="preserve">open air </w:delText>
        </w:r>
      </w:del>
      <w:r w:rsidRPr="00085023">
        <w:t>projekcije</w:t>
      </w:r>
      <w:ins w:id="1028" w:author="Ivancica Sebalj" w:date="2015-02-23T22:01:00Z">
        <w:r w:rsidR="000C74D9">
          <w:t xml:space="preserve"> na otvorenom</w:t>
        </w:r>
      </w:ins>
      <w:r w:rsidRPr="00085023">
        <w:t xml:space="preserve"> ne mogu se održati prije 21</w:t>
      </w:r>
      <w:ins w:id="1029" w:author="Ivancica Sebalj" w:date="2015-02-23T22:01:00Z">
        <w:r w:rsidR="000C74D9">
          <w:t>:</w:t>
        </w:r>
      </w:ins>
      <w:del w:id="1030" w:author="Ivancica Sebalj" w:date="2015-02-23T22:01:00Z">
        <w:r w:rsidRPr="00085023" w:rsidDel="000C74D9">
          <w:delText>.</w:delText>
        </w:r>
      </w:del>
      <w:r w:rsidRPr="00085023">
        <w:t>30</w:t>
      </w:r>
      <w:ins w:id="1031" w:author="Ivancica Sebalj" w:date="2015-02-23T22:01:00Z">
        <w:r w:rsidR="000C74D9">
          <w:t xml:space="preserve"> sati.</w:t>
        </w:r>
      </w:ins>
      <w:del w:id="1032" w:author="Ivancica Sebalj" w:date="2015-02-23T22:01:00Z">
        <w:r w:rsidRPr="00085023" w:rsidDel="000C74D9">
          <w:delText>.</w:delText>
        </w:r>
      </w:del>
      <w:r w:rsidRPr="00085023">
        <w:t xml:space="preserve"> Sudionicima Revije i Festivala odlazak na projekcije bio je organiziran kao svojevrsni izlet i posjet svakoj od četiri karlovačke rijeke. U tom kontekstu oni su organiziranim prijevozom (dvije od četiri lokacije su izvan grada) bili odve</w:t>
      </w:r>
      <w:ins w:id="1033" w:author="Ivancica Sebalj" w:date="2015-02-23T22:01:00Z">
        <w:r w:rsidR="000C74D9">
          <w:t>z</w:t>
        </w:r>
      </w:ins>
      <w:del w:id="1034" w:author="Ivancica Sebalj" w:date="2015-02-23T22:01:00Z">
        <w:r w:rsidRPr="00085023" w:rsidDel="000C74D9">
          <w:delText>ž</w:delText>
        </w:r>
      </w:del>
      <w:r w:rsidRPr="00085023">
        <w:t>eni na lokaciju održavanja Revije već u 18 sati. Da je vrijeme dopustilo na lokacijama bi se i mogli kupati, no ove godine to nije bilo moguće. Tamo im je bila osigurana večera i zabavni program.</w:t>
      </w:r>
    </w:p>
    <w:p w14:paraId="4BD5B2B1" w14:textId="77777777" w:rsidR="00214380" w:rsidRPr="00085023" w:rsidRDefault="00150923" w:rsidP="00214380">
      <w:pPr>
        <w:jc w:val="both"/>
      </w:pPr>
      <w:r w:rsidRPr="00085023">
        <w:rPr>
          <w:noProof/>
        </w:rPr>
        <w:lastRenderedPageBreak/>
        <w:drawing>
          <wp:anchor distT="0" distB="0" distL="114300" distR="114300" simplePos="0" relativeHeight="251700224" behindDoc="0" locked="0" layoutInCell="1" allowOverlap="1" wp14:anchorId="65D8912C" wp14:editId="404623C5">
            <wp:simplePos x="0" y="0"/>
            <wp:positionH relativeFrom="column">
              <wp:posOffset>2514600</wp:posOffset>
            </wp:positionH>
            <wp:positionV relativeFrom="paragraph">
              <wp:posOffset>10160</wp:posOffset>
            </wp:positionV>
            <wp:extent cx="3209290" cy="3209290"/>
            <wp:effectExtent l="0" t="0" r="0" b="0"/>
            <wp:wrapSquare wrapText="bothSides"/>
            <wp:docPr id="208" name="Slika 208" descr="pripr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priprem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09290" cy="3209290"/>
                    </a:xfrm>
                    <a:prstGeom prst="rect">
                      <a:avLst/>
                    </a:prstGeom>
                    <a:noFill/>
                    <a:ln>
                      <a:noFill/>
                    </a:ln>
                  </pic:spPr>
                </pic:pic>
              </a:graphicData>
            </a:graphic>
          </wp:anchor>
        </w:drawing>
      </w:r>
    </w:p>
    <w:p w14:paraId="60351800" w14:textId="77777777" w:rsidR="00214380" w:rsidRPr="00085023" w:rsidRDefault="00214380" w:rsidP="00214380">
      <w:pPr>
        <w:numPr>
          <w:ilvl w:val="0"/>
          <w:numId w:val="37"/>
        </w:numPr>
        <w:jc w:val="both"/>
        <w:rPr>
          <w:bCs/>
        </w:rPr>
      </w:pPr>
      <w:r w:rsidRPr="00085023">
        <w:t>Što se tiče ostale publike, i za njih će biti organiziran poseban prijevoz, pola sata prije početka projekcije</w:t>
      </w:r>
      <w:ins w:id="1035" w:author="Ivancica Sebalj" w:date="2015-02-23T22:02:00Z">
        <w:r w:rsidR="000C74D9">
          <w:t>.</w:t>
        </w:r>
      </w:ins>
      <w:del w:id="1036" w:author="Ivancica Sebalj" w:date="2015-02-23T22:02:00Z">
        <w:r w:rsidRPr="00085023" w:rsidDel="000C74D9">
          <w:delText>;</w:delText>
        </w:r>
      </w:del>
      <w:r w:rsidRPr="00085023">
        <w:t xml:space="preserve"> </w:t>
      </w:r>
      <w:del w:id="1037" w:author="Ivancica Sebalj" w:date="2015-02-23T22:02:00Z">
        <w:r w:rsidRPr="00085023" w:rsidDel="000C74D9">
          <w:delText>o</w:delText>
        </w:r>
      </w:del>
      <w:ins w:id="1038" w:author="Ivancica Sebalj" w:date="2015-02-23T22:02:00Z">
        <w:r w:rsidR="000C74D9">
          <w:t>O</w:t>
        </w:r>
      </w:ins>
      <w:r w:rsidRPr="00085023">
        <w:t>vakav tip projekcija ne samo da će sudionicima Revije i Festivala pružiti nov</w:t>
      </w:r>
      <w:del w:id="1039" w:author="Ivancica Sebalj" w:date="2015-02-23T22:02:00Z">
        <w:r w:rsidRPr="00085023" w:rsidDel="000C74D9">
          <w:delText>i</w:delText>
        </w:r>
      </w:del>
      <w:r w:rsidRPr="00085023">
        <w:t xml:space="preserve"> način gledanja filmova već će i Karlovčanima podastrijeti jedan sasvim novi revijsko-festivalski koncept i predstaviti lokacije o kojima možda nikad nisu razmišljali kao lokacijama za gledanje filmova </w:t>
      </w:r>
      <w:del w:id="1040" w:author="Ivancica Sebalj" w:date="2015-02-23T22:02:00Z">
        <w:r w:rsidRPr="00085023" w:rsidDel="000C74D9">
          <w:delText>-</w:delText>
        </w:r>
      </w:del>
      <w:ins w:id="1041" w:author="Ivancica Sebalj" w:date="2015-02-23T22:02:00Z">
        <w:r w:rsidR="000C74D9">
          <w:t>–</w:t>
        </w:r>
      </w:ins>
      <w:r w:rsidRPr="00085023">
        <w:t xml:space="preserve"> </w:t>
      </w:r>
      <w:r w:rsidRPr="00085023">
        <w:rPr>
          <w:bCs/>
        </w:rPr>
        <w:t>projekci</w:t>
      </w:r>
      <w:ins w:id="1042" w:author="Ivancica Sebalj" w:date="2015-02-23T22:02:00Z">
        <w:r w:rsidR="000C74D9">
          <w:rPr>
            <w:bCs/>
          </w:rPr>
          <w:t>ja</w:t>
        </w:r>
      </w:ins>
      <w:r w:rsidRPr="00085023">
        <w:rPr>
          <w:bCs/>
        </w:rPr>
        <w:t>ma (primjerice Gradsko kupalište Duga Resa)</w:t>
      </w:r>
      <w:ins w:id="1043" w:author="Ivancica Sebalj" w:date="2015-02-23T22:02:00Z">
        <w:r w:rsidR="000C74D9">
          <w:rPr>
            <w:bCs/>
          </w:rPr>
          <w:t>.</w:t>
        </w:r>
      </w:ins>
    </w:p>
    <w:p w14:paraId="6FE6A0D2" w14:textId="77777777" w:rsidR="00214380" w:rsidRPr="00085023" w:rsidRDefault="00214380" w:rsidP="00214380">
      <w:pPr>
        <w:jc w:val="both"/>
      </w:pPr>
    </w:p>
    <w:p w14:paraId="7DB49CE9" w14:textId="77777777" w:rsidR="00214380" w:rsidRPr="00085023" w:rsidRDefault="00214380" w:rsidP="00214380">
      <w:pPr>
        <w:numPr>
          <w:ilvl w:val="0"/>
          <w:numId w:val="37"/>
        </w:numPr>
        <w:jc w:val="both"/>
      </w:pPr>
      <w:r w:rsidRPr="00085023">
        <w:t xml:space="preserve">Prva večer, zbog čitave logistike i protokola, bila je organizirana u centru grada – na rijeci Kupi i </w:t>
      </w:r>
      <w:del w:id="1044" w:author="Ivancica Sebalj" w:date="2015-02-23T22:02:00Z">
        <w:r w:rsidRPr="00085023" w:rsidDel="000C74D9">
          <w:delText xml:space="preserve">s </w:delText>
        </w:r>
      </w:del>
      <w:r w:rsidRPr="00085023">
        <w:t>tada je s obzirom na svjetlost (i sve vezano za to) koja obilježava ovogodišnji vizualni identitet pušteno u zrak 300 lampiona, što je bilo posebno efektno.</w:t>
      </w:r>
    </w:p>
    <w:p w14:paraId="14F483F8" w14:textId="77777777" w:rsidR="00214380" w:rsidRPr="00085023" w:rsidRDefault="00214380" w:rsidP="00214380">
      <w:pPr>
        <w:jc w:val="both"/>
      </w:pPr>
    </w:p>
    <w:p w14:paraId="0377752C" w14:textId="77777777" w:rsidR="00214380" w:rsidRPr="00085023" w:rsidRDefault="00214380" w:rsidP="00214380">
      <w:pPr>
        <w:jc w:val="both"/>
      </w:pPr>
      <w:r w:rsidRPr="00085023">
        <w:t xml:space="preserve">Četiri projekcije na četiri rijeke - </w:t>
      </w:r>
      <w:r w:rsidRPr="00085023">
        <w:rPr>
          <w:b/>
          <w:bCs/>
        </w:rPr>
        <w:t xml:space="preserve">jedinstven koncept, dosad neviđen u svijetu.  </w:t>
      </w:r>
    </w:p>
    <w:p w14:paraId="18D6D5AE" w14:textId="77777777" w:rsidR="00214380" w:rsidRPr="00085023" w:rsidRDefault="00214380" w:rsidP="00214380">
      <w:pPr>
        <w:jc w:val="both"/>
      </w:pPr>
    </w:p>
    <w:p w14:paraId="04D02CA3" w14:textId="77777777" w:rsidR="00214380" w:rsidRPr="00085023" w:rsidRDefault="00214380" w:rsidP="00214380">
      <w:pPr>
        <w:jc w:val="both"/>
      </w:pPr>
    </w:p>
    <w:p w14:paraId="414D1413" w14:textId="77777777" w:rsidR="00214380" w:rsidRPr="00085023" w:rsidRDefault="00214380" w:rsidP="00214380">
      <w:pPr>
        <w:jc w:val="both"/>
        <w:rPr>
          <w:b/>
          <w:i/>
        </w:rPr>
      </w:pPr>
      <w:r w:rsidRPr="00085023">
        <w:rPr>
          <w:b/>
          <w:i/>
        </w:rPr>
        <w:t>Glavni program</w:t>
      </w:r>
    </w:p>
    <w:p w14:paraId="4507F2D8" w14:textId="77777777" w:rsidR="00214380" w:rsidRPr="00085023" w:rsidRDefault="00214380" w:rsidP="00214380">
      <w:pPr>
        <w:jc w:val="both"/>
      </w:pPr>
    </w:p>
    <w:p w14:paraId="5CFC2F6B" w14:textId="77777777" w:rsidR="00214380" w:rsidRPr="00085023" w:rsidRDefault="00214380" w:rsidP="00214380">
      <w:pPr>
        <w:jc w:val="both"/>
      </w:pPr>
      <w:r w:rsidRPr="00085023">
        <w:t xml:space="preserve">Okosnica događanja projekcije su natjecateljskog (srednjoškolskog) programa, ukupno njih </w:t>
      </w:r>
      <w:r w:rsidRPr="00085023">
        <w:rPr>
          <w:b/>
        </w:rPr>
        <w:t>sedam</w:t>
      </w:r>
      <w:r w:rsidRPr="00085023">
        <w:t xml:space="preserve">, kombinirajući strani i domaći program, </w:t>
      </w:r>
      <w:del w:id="1045" w:author="Ivancica Sebalj" w:date="2015-02-23T22:03:00Z">
        <w:r w:rsidRPr="00085023" w:rsidDel="000C74D9">
          <w:delText xml:space="preserve"> </w:delText>
        </w:r>
      </w:del>
      <w:r w:rsidRPr="00085023">
        <w:t xml:space="preserve">svaka u trajanju </w:t>
      </w:r>
      <w:r w:rsidRPr="00085023">
        <w:rPr>
          <w:b/>
        </w:rPr>
        <w:t xml:space="preserve">do 70 minuta. </w:t>
      </w:r>
      <w:r w:rsidRPr="00085023">
        <w:t xml:space="preserve">Svih sedam projekcija bilo je prikazano na glavnoj festivalskoj lokaciji i svojevrsnom festivalskom središtu – Gradskom kazalištu Zorin </w:t>
      </w:r>
      <w:ins w:id="1046" w:author="Ivancica Sebalj" w:date="2015-02-23T22:03:00Z">
        <w:r w:rsidR="000C74D9">
          <w:t>d</w:t>
        </w:r>
      </w:ins>
      <w:del w:id="1047" w:author="Ivancica Sebalj" w:date="2015-02-23T22:03:00Z">
        <w:r w:rsidRPr="00085023" w:rsidDel="000C74D9">
          <w:delText>D</w:delText>
        </w:r>
      </w:del>
      <w:r w:rsidRPr="00085023">
        <w:t xml:space="preserve">om. Na proteklom izdanju zaprimljeno je bilo </w:t>
      </w:r>
      <w:r w:rsidRPr="00085023">
        <w:rPr>
          <w:b/>
          <w:iCs/>
        </w:rPr>
        <w:t>105 hrvatskih i 260 stranih filmova</w:t>
      </w:r>
      <w:r w:rsidRPr="00085023">
        <w:rPr>
          <w:iCs/>
        </w:rPr>
        <w:t xml:space="preserve">, što je najveći broj prijavljenih uradaka na Reviji i Festivalu dosad, od čega ih je 80 bilo uvršteno u natjecateljski program. </w:t>
      </w:r>
      <w:r w:rsidRPr="00085023">
        <w:t>Nakon svake projekcije natjecateljskog programa održa</w:t>
      </w:r>
      <w:del w:id="1048" w:author="Ivancica Sebalj" w:date="2015-02-23T22:03:00Z">
        <w:r w:rsidRPr="00085023" w:rsidDel="000C74D9">
          <w:delText>li</w:delText>
        </w:r>
      </w:del>
      <w:ins w:id="1049" w:author="Ivancica Sebalj" w:date="2015-02-23T22:03:00Z">
        <w:r w:rsidR="000C74D9">
          <w:t>ni</w:t>
        </w:r>
      </w:ins>
      <w:r w:rsidRPr="00085023">
        <w:t xml:space="preserve"> su</w:t>
      </w:r>
      <w:del w:id="1050" w:author="Ivancica Sebalj" w:date="2015-02-23T22:03:00Z">
        <w:r w:rsidRPr="00085023" w:rsidDel="000C74D9">
          <w:delText xml:space="preserve"> se</w:delText>
        </w:r>
      </w:del>
      <w:r w:rsidRPr="00085023">
        <w:t xml:space="preserve"> i </w:t>
      </w:r>
      <w:r w:rsidRPr="00085023">
        <w:rPr>
          <w:b/>
        </w:rPr>
        <w:t>razgovori s autorima</w:t>
      </w:r>
      <w:r w:rsidRPr="00085023">
        <w:t xml:space="preserve"> čime se dobila jedna nova dimenzija u izmjenjivaju iskustava, iznošenju problema i pronalaženju rješenja prilikom rada na filmu između sudionika. Razgovore s autorima vode članovi selekcijske komisije.</w:t>
      </w:r>
    </w:p>
    <w:p w14:paraId="51B40BBD" w14:textId="77777777" w:rsidR="00214380" w:rsidRPr="00085023" w:rsidRDefault="00214380" w:rsidP="00214380">
      <w:pPr>
        <w:jc w:val="both"/>
      </w:pPr>
    </w:p>
    <w:p w14:paraId="033332C5" w14:textId="77777777" w:rsidR="00214380" w:rsidRPr="00085023" w:rsidRDefault="00214380" w:rsidP="00214380">
      <w:pPr>
        <w:jc w:val="both"/>
      </w:pPr>
      <w:r w:rsidRPr="00085023">
        <w:t xml:space="preserve">Kako nacionalna, tako i međunarodna konkurencija, podijeljene su bile u četiri kategorije: </w:t>
      </w:r>
      <w:r w:rsidRPr="00085023">
        <w:rPr>
          <w:b/>
        </w:rPr>
        <w:t>animiranu, dokumentarnu, igranu i kategoriju slobodnog stila</w:t>
      </w:r>
      <w:r w:rsidRPr="00085023">
        <w:t xml:space="preserve"> (eksperimentalni filmovi, video</w:t>
      </w:r>
      <w:del w:id="1051" w:author="Ivancica Sebalj" w:date="2015-02-23T22:04:00Z">
        <w:r w:rsidRPr="00085023" w:rsidDel="00744F4D">
          <w:delText xml:space="preserve"> </w:delText>
        </w:r>
      </w:del>
      <w:r w:rsidRPr="00085023">
        <w:t>spotovi i reklame). Sukladno tome, dod</w:t>
      </w:r>
      <w:del w:id="1052" w:author="Ivancica Sebalj" w:date="2015-02-23T22:04:00Z">
        <w:r w:rsidRPr="00085023" w:rsidDel="00744F4D">
          <w:delText>i</w:delText>
        </w:r>
      </w:del>
      <w:r w:rsidRPr="00085023">
        <w:t>jeljivalo se deset nagrada: po dvije u svakoj kategoriji (nacionalna i međunarodna), nagrada publike i Grand Prix Revije i Festivala, o kojima (izuzev nagrade publike) odlučuje stručni ocjenjivački sud, koji je bio u sastavu: profesorica psihologije na Učiteljskom fakultetu u Zagrebu </w:t>
      </w:r>
      <w:r w:rsidRPr="00085023">
        <w:rPr>
          <w:b/>
          <w:bCs/>
        </w:rPr>
        <w:t xml:space="preserve">Majda Rijavec, </w:t>
      </w:r>
      <w:r w:rsidRPr="00085023">
        <w:t xml:space="preserve">autorica nekoliko nagrađenih dokumentaraca o socijalnim temama i uvažena pripadnica </w:t>
      </w:r>
      <w:ins w:id="1053" w:author="Ivancica Sebalj" w:date="2015-02-23T22:04:00Z">
        <w:r w:rsidR="00744F4D">
          <w:t>i</w:t>
        </w:r>
      </w:ins>
      <w:del w:id="1054" w:author="Ivancica Sebalj" w:date="2015-02-23T22:04:00Z">
        <w:r w:rsidRPr="00085023" w:rsidDel="00744F4D">
          <w:delText>I</w:delText>
        </w:r>
      </w:del>
      <w:r w:rsidRPr="00085023">
        <w:t>ranske, ali i međunarodne filmske mreže </w:t>
      </w:r>
      <w:del w:id="1055" w:author="Ivancica Sebalj" w:date="2015-02-23T22:04:00Z">
        <w:r w:rsidRPr="00085023" w:rsidDel="00744F4D">
          <w:rPr>
            <w:b/>
            <w:bCs/>
          </w:rPr>
          <w:delText xml:space="preserve"> </w:delText>
        </w:r>
      </w:del>
      <w:r w:rsidRPr="00085023">
        <w:rPr>
          <w:b/>
          <w:bCs/>
        </w:rPr>
        <w:t>Mina Keshavarz</w:t>
      </w:r>
      <w:r w:rsidRPr="00085023">
        <w:t xml:space="preserve"> i etablirani mađarski filmaš i organizator Međunarodnog festivala kratkog filma BuSho u Mađarskoj, </w:t>
      </w:r>
      <w:del w:id="1056" w:author="Ivancica Sebalj" w:date="2015-02-23T22:04:00Z">
        <w:r w:rsidRPr="00085023" w:rsidDel="00744F4D">
          <w:delText> </w:delText>
        </w:r>
      </w:del>
      <w:r w:rsidRPr="00085023">
        <w:rPr>
          <w:b/>
          <w:bCs/>
        </w:rPr>
        <w:t>Tamás Gábeli</w:t>
      </w:r>
      <w:r w:rsidRPr="00085023">
        <w:t>.</w:t>
      </w:r>
    </w:p>
    <w:p w14:paraId="5E2F72A0" w14:textId="77777777" w:rsidR="00214380" w:rsidRPr="00085023" w:rsidRDefault="00214380" w:rsidP="00214380">
      <w:pPr>
        <w:jc w:val="both"/>
      </w:pPr>
    </w:p>
    <w:p w14:paraId="5D4D53C5" w14:textId="77777777" w:rsidR="00214380" w:rsidRPr="00085023" w:rsidRDefault="00214380" w:rsidP="00214380">
      <w:pPr>
        <w:jc w:val="both"/>
      </w:pPr>
      <w:r w:rsidRPr="00085023">
        <w:lastRenderedPageBreak/>
        <w:t>Na proteklom izdanju uveden</w:t>
      </w:r>
      <w:del w:id="1057" w:author="Ivancica Sebalj" w:date="2015-02-23T22:05:00Z">
        <w:r w:rsidRPr="00085023" w:rsidDel="00744F4D">
          <w:delText>e</w:delText>
        </w:r>
      </w:del>
      <w:ins w:id="1058" w:author="Ivancica Sebalj" w:date="2015-02-23T22:05:00Z">
        <w:r w:rsidR="00744F4D">
          <w:t>a</w:t>
        </w:r>
      </w:ins>
      <w:r w:rsidRPr="00085023">
        <w:t xml:space="preserve"> je i tzv. promjenjiva </w:t>
      </w:r>
      <w:r w:rsidRPr="00085023">
        <w:rPr>
          <w:b/>
        </w:rPr>
        <w:t>peta kategorija</w:t>
      </w:r>
      <w:r w:rsidRPr="00085023">
        <w:t>. Naime, ista će se mijenjati iz godine u godinu, a sada je bila posvećena plesnom filmu. Nju je oc</w:t>
      </w:r>
      <w:del w:id="1059" w:author="Ivancica Sebalj" w:date="2015-02-23T22:05:00Z">
        <w:r w:rsidRPr="00085023" w:rsidDel="00744F4D">
          <w:delText>i</w:delText>
        </w:r>
      </w:del>
      <w:r w:rsidRPr="00085023">
        <w:t xml:space="preserve">jenjivao i poseban član žirija – </w:t>
      </w:r>
      <w:r w:rsidRPr="00085023">
        <w:rPr>
          <w:b/>
        </w:rPr>
        <w:t xml:space="preserve">Rok Vevar, </w:t>
      </w:r>
      <w:r w:rsidRPr="00085023">
        <w:t>inače plesni pedagog na Akademiji u Ljubljani.</w:t>
      </w:r>
    </w:p>
    <w:p w14:paraId="7A938FC5" w14:textId="77777777" w:rsidR="00214380" w:rsidRPr="00085023" w:rsidRDefault="00214380" w:rsidP="00214380">
      <w:pPr>
        <w:jc w:val="both"/>
      </w:pPr>
    </w:p>
    <w:p w14:paraId="09FF654A" w14:textId="77777777" w:rsidR="00214380" w:rsidRPr="00085023" w:rsidRDefault="00214380" w:rsidP="00214380">
      <w:pPr>
        <w:jc w:val="both"/>
      </w:pPr>
      <w:r w:rsidRPr="00085023">
        <w:t xml:space="preserve">2014. godine učinjene su i promjene u </w:t>
      </w:r>
      <w:r w:rsidRPr="00085023">
        <w:rPr>
          <w:b/>
        </w:rPr>
        <w:t>žiriju mladih</w:t>
      </w:r>
      <w:r w:rsidRPr="00085023">
        <w:t xml:space="preserve"> – njega je dosad činilo troje uspješnih srednjoškolaca dok ga od posljednjeg izdanja čine mladi ljudi iz različitih zemalja koje funkcioniraju u okviru brenda </w:t>
      </w:r>
      <w:r w:rsidRPr="00085023">
        <w:rPr>
          <w:b/>
        </w:rPr>
        <w:t>Giffoni Experience</w:t>
      </w:r>
      <w:r w:rsidRPr="00085023">
        <w:t xml:space="preserve">, festivalskog tima koji već 44 godine u gradiću Giffoniju u Italiji organizira jedan od najvećih međunarodnih festivala filmova za djecu i mlade i koji se pod uspješno izbrendiranim imenom proširio na gotovo sve dijelove zemaljske kugle. Tako postoji Giffoni Hollywood, Giffoni Macedonia, Giffoni Australia, Giffoni Brazil... Ono što je osnovna karakteristika festivala koji se održavaju pod paskom brenda Giffoni Experience je ta da program čine filmovi za djecu i mlade (dakle filmovi profesionalaca iz filmske industrije), a da filmove ocjenjuju djeca i mladi. Tako se primjerice u talijanskom Giffoniju svakoga ljeta, za vrijeme održavanja festivala okupi više od 3500 djece iz svih dijelova svijeta. U tom kontekstu je u Karlovcu na posljednjem izdanju boravilo </w:t>
      </w:r>
      <w:del w:id="1060" w:author="Ivancica Sebalj" w:date="2015-02-23T22:06:00Z">
        <w:r w:rsidRPr="00085023" w:rsidDel="00744F4D">
          <w:delText>10</w:delText>
        </w:r>
      </w:del>
      <w:ins w:id="1061" w:author="Ivancica Sebalj" w:date="2015-02-23T22:06:00Z">
        <w:r w:rsidR="00744F4D">
          <w:t>desetero</w:t>
        </w:r>
      </w:ins>
      <w:r w:rsidRPr="00085023">
        <w:t xml:space="preserve"> djece iz Turske i Makedonije koji su činili tzv. žiri mladih, a na narednom izdanju pridružit će im se mladi i iz Italije, Gruzije, Brazila... Žiri mladih dod</w:t>
      </w:r>
      <w:ins w:id="1062" w:author="Ivancica Sebalj" w:date="2015-02-23T22:06:00Z">
        <w:r w:rsidR="00744F4D">
          <w:t>i</w:t>
        </w:r>
      </w:ins>
      <w:r w:rsidRPr="00085023">
        <w:t>jelio je šest nagrada: za najbolju režiju, snimanje, montažu, mušku i žensku glumu, te nagradu Žuta zastava, objašnjen</w:t>
      </w:r>
      <w:del w:id="1063" w:author="Ivancica Sebalj" w:date="2015-02-23T22:06:00Z">
        <w:r w:rsidRPr="00085023" w:rsidDel="00C06E99">
          <w:delText>a</w:delText>
        </w:r>
      </w:del>
      <w:ins w:id="1064" w:author="Ivancica Sebalj" w:date="2015-02-23T22:06:00Z">
        <w:r w:rsidR="00C06E99">
          <w:t>u</w:t>
        </w:r>
      </w:ins>
      <w:r w:rsidRPr="00085023">
        <w:t xml:space="preserve"> u nastavku.</w:t>
      </w:r>
    </w:p>
    <w:p w14:paraId="25DD90F1" w14:textId="77777777" w:rsidR="00214380" w:rsidRPr="00085023" w:rsidRDefault="00214380" w:rsidP="00214380">
      <w:pPr>
        <w:jc w:val="both"/>
        <w:rPr>
          <w:b/>
          <w:i/>
        </w:rPr>
      </w:pPr>
    </w:p>
    <w:p w14:paraId="400E24D9" w14:textId="77777777" w:rsidR="00214380" w:rsidRPr="00085023" w:rsidRDefault="00214380" w:rsidP="00214380">
      <w:pPr>
        <w:jc w:val="both"/>
        <w:rPr>
          <w:b/>
          <w:i/>
        </w:rPr>
      </w:pPr>
      <w:r w:rsidRPr="00085023">
        <w:rPr>
          <w:b/>
          <w:i/>
        </w:rPr>
        <w:t>Koncept Žute zastave</w:t>
      </w:r>
    </w:p>
    <w:p w14:paraId="79A8749E" w14:textId="77777777" w:rsidR="00214380" w:rsidRPr="00085023" w:rsidRDefault="00214380" w:rsidP="00214380">
      <w:pPr>
        <w:jc w:val="both"/>
      </w:pPr>
    </w:p>
    <w:p w14:paraId="4E8EBECB" w14:textId="77777777" w:rsidR="00214380" w:rsidRPr="00085023" w:rsidRDefault="00150923" w:rsidP="00214380">
      <w:pPr>
        <w:jc w:val="both"/>
        <w:rPr>
          <w:b/>
        </w:rPr>
      </w:pPr>
      <w:r w:rsidRPr="00085023">
        <w:rPr>
          <w:noProof/>
        </w:rPr>
        <w:drawing>
          <wp:anchor distT="0" distB="0" distL="114300" distR="114300" simplePos="0" relativeHeight="251701248" behindDoc="0" locked="0" layoutInCell="1" allowOverlap="1" wp14:anchorId="5DD70DCA" wp14:editId="1E38D454">
            <wp:simplePos x="0" y="0"/>
            <wp:positionH relativeFrom="column">
              <wp:posOffset>0</wp:posOffset>
            </wp:positionH>
            <wp:positionV relativeFrom="paragraph">
              <wp:posOffset>344805</wp:posOffset>
            </wp:positionV>
            <wp:extent cx="3771900" cy="2512695"/>
            <wp:effectExtent l="0" t="0" r="0" b="1905"/>
            <wp:wrapSquare wrapText="bothSides"/>
            <wp:docPr id="209" name="Slika 209" descr="deb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debat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71900" cy="2512695"/>
                    </a:xfrm>
                    <a:prstGeom prst="rect">
                      <a:avLst/>
                    </a:prstGeom>
                    <a:noFill/>
                    <a:ln>
                      <a:noFill/>
                    </a:ln>
                  </pic:spPr>
                </pic:pic>
              </a:graphicData>
            </a:graphic>
          </wp:anchor>
        </w:drawing>
      </w:r>
      <w:r w:rsidR="00214380" w:rsidRPr="00085023">
        <w:t xml:space="preserve">S obzirom na jačanje prepoznatljivosti Revije i Festivala, prije četiri godine se </w:t>
      </w:r>
      <w:r w:rsidR="00214380" w:rsidRPr="00085023">
        <w:rPr>
          <w:iCs/>
        </w:rPr>
        <w:t>srednjoškolsko filmsko djelovanje nastojalo staviti u širi društveni kontekst, pri čemu je uvedena nova,</w:t>
      </w:r>
      <w:r w:rsidR="00214380" w:rsidRPr="00085023">
        <w:t xml:space="preserve"> </w:t>
      </w:r>
      <w:r w:rsidR="00214380" w:rsidRPr="00085023">
        <w:rPr>
          <w:iCs/>
        </w:rPr>
        <w:t xml:space="preserve">jedanaesta nagrada na Reviji i Festivalu, </w:t>
      </w:r>
      <w:r w:rsidR="00214380" w:rsidRPr="00085023">
        <w:rPr>
          <w:b/>
          <w:bCs/>
          <w:iCs/>
        </w:rPr>
        <w:t>Žuta zastava</w:t>
      </w:r>
      <w:r w:rsidR="00214380" w:rsidRPr="00085023">
        <w:rPr>
          <w:iCs/>
        </w:rPr>
        <w:t xml:space="preserve"> - </w:t>
      </w:r>
      <w:r w:rsidR="00214380" w:rsidRPr="00085023">
        <w:t xml:space="preserve">nagrada za doprinos nenasilju u filmu. Dodjeljivanje te nagrade, kojom se želi ukazati na percepciju nasilja u stvaralaštvu mladih filmaša, već tada </w:t>
      </w:r>
      <w:ins w:id="1065" w:author="Ivancica Sebalj" w:date="2015-02-23T22:06:00Z">
        <w:r w:rsidR="00C06E99" w:rsidRPr="00085023">
          <w:t xml:space="preserve">je </w:t>
        </w:r>
      </w:ins>
      <w:r w:rsidR="00214380" w:rsidRPr="00085023">
        <w:t xml:space="preserve">izazvalo </w:t>
      </w:r>
      <w:del w:id="1066" w:author="Ivancica Sebalj" w:date="2015-02-23T22:06:00Z">
        <w:r w:rsidR="00214380" w:rsidRPr="00085023" w:rsidDel="00C06E99">
          <w:delText xml:space="preserve">je </w:delText>
        </w:r>
      </w:del>
      <w:r w:rsidR="00214380" w:rsidRPr="00085023">
        <w:t xml:space="preserve">niz pozitivnih reakcija. </w:t>
      </w:r>
    </w:p>
    <w:p w14:paraId="553A5314" w14:textId="77777777" w:rsidR="00214380" w:rsidRPr="00085023" w:rsidRDefault="00214380" w:rsidP="00214380">
      <w:pPr>
        <w:jc w:val="both"/>
      </w:pPr>
    </w:p>
    <w:p w14:paraId="3991FE3B" w14:textId="77777777" w:rsidR="00214380" w:rsidRPr="00085023" w:rsidRDefault="00214380" w:rsidP="00214380">
      <w:pPr>
        <w:jc w:val="both"/>
      </w:pPr>
      <w:r w:rsidRPr="00085023">
        <w:t xml:space="preserve">U okviru Žute zastave svake godine održava se i debata usko vezana za ljudska prava. Debata je </w:t>
      </w:r>
      <w:r w:rsidRPr="00085023">
        <w:rPr>
          <w:iCs/>
        </w:rPr>
        <w:t xml:space="preserve">realizirana </w:t>
      </w:r>
      <w:r w:rsidRPr="00085023">
        <w:t>kao rasprava dviju skupina mladih koji su, s različitih pozicija i uz iznošenje vlastitih argumenata, odgovorili na naslovno pitanje. Ono je na pr</w:t>
      </w:r>
      <w:ins w:id="1067" w:author="Ivancica Sebalj" w:date="2015-02-23T22:07:00Z">
        <w:r w:rsidR="00C06E99">
          <w:t>o</w:t>
        </w:r>
      </w:ins>
      <w:del w:id="1068" w:author="Ivancica Sebalj" w:date="2015-02-23T22:07:00Z">
        <w:r w:rsidRPr="00085023" w:rsidDel="00C06E99">
          <w:delText>e</w:delText>
        </w:r>
      </w:del>
      <w:r w:rsidRPr="00085023">
        <w:t>t</w:t>
      </w:r>
      <w:ins w:id="1069" w:author="Ivancica Sebalj" w:date="2015-02-23T22:07:00Z">
        <w:r w:rsidR="00C06E99">
          <w:t>e</w:t>
        </w:r>
      </w:ins>
      <w:r w:rsidRPr="00085023">
        <w:t xml:space="preserve">klom izdanju glasilo: </w:t>
      </w:r>
      <w:r w:rsidRPr="00085023">
        <w:rPr>
          <w:b/>
          <w:i/>
        </w:rPr>
        <w:t xml:space="preserve">Utječe </w:t>
      </w:r>
      <w:del w:id="1070" w:author="Ivancica Sebalj" w:date="2015-02-23T22:07:00Z">
        <w:r w:rsidRPr="00085023" w:rsidDel="00C06E99">
          <w:rPr>
            <w:b/>
            <w:i/>
          </w:rPr>
          <w:delText>je</w:delText>
        </w:r>
      </w:del>
      <w:ins w:id="1071" w:author="Ivancica Sebalj" w:date="2015-02-23T22:07:00Z">
        <w:r w:rsidR="00C06E99">
          <w:rPr>
            <w:b/>
            <w:i/>
          </w:rPr>
          <w:t>li</w:t>
        </w:r>
      </w:ins>
      <w:r w:rsidRPr="00085023">
        <w:rPr>
          <w:b/>
          <w:i/>
        </w:rPr>
        <w:t xml:space="preserve"> moderna tehnologija na nasilje među mladima?</w:t>
      </w:r>
      <w:r w:rsidRPr="00085023">
        <w:t xml:space="preserve"> U svakoj skupini sudjel</w:t>
      </w:r>
      <w:del w:id="1072" w:author="Ivancica Sebalj" w:date="2015-02-23T22:07:00Z">
        <w:r w:rsidRPr="00085023" w:rsidDel="00C06E99">
          <w:delText>ul</w:delText>
        </w:r>
      </w:del>
      <w:r w:rsidRPr="00085023">
        <w:t>ovao je po jedan predstavnik svih srednjih škola grada Karlovca (ukupno sedam) te po pet predstavnika festivalskih gostiju. Uoči same debate i za afirmacijsku i za negacijsku ekipu organizirana je radionica pod vodstvom prof. Ane Đordić s ciljem što bolje pripreme za debatu. Ostatak festivalskih gostiju sačinjava publiku. O pobjedniku debate također odjučuje žiri mladih.</w:t>
      </w:r>
    </w:p>
    <w:p w14:paraId="30D300B7" w14:textId="77777777" w:rsidR="00214380" w:rsidRPr="00085023" w:rsidRDefault="00214380" w:rsidP="00214380">
      <w:pPr>
        <w:jc w:val="both"/>
        <w:rPr>
          <w:iCs/>
        </w:rPr>
      </w:pPr>
      <w:r w:rsidRPr="00085023">
        <w:t xml:space="preserve">  </w:t>
      </w:r>
    </w:p>
    <w:p w14:paraId="29CF39CF" w14:textId="77777777" w:rsidR="00214380" w:rsidRDefault="00214380" w:rsidP="00214380">
      <w:pPr>
        <w:jc w:val="both"/>
        <w:rPr>
          <w:b/>
          <w:i/>
          <w:iCs/>
        </w:rPr>
      </w:pPr>
    </w:p>
    <w:p w14:paraId="0DE97F10" w14:textId="77777777" w:rsidR="00CA25F9" w:rsidRPr="00085023" w:rsidRDefault="00CA25F9" w:rsidP="00214380">
      <w:pPr>
        <w:jc w:val="both"/>
        <w:rPr>
          <w:b/>
          <w:i/>
          <w:iCs/>
        </w:rPr>
      </w:pPr>
    </w:p>
    <w:p w14:paraId="51BC3984" w14:textId="77777777" w:rsidR="00214380" w:rsidRPr="00085023" w:rsidRDefault="00214380" w:rsidP="00214380">
      <w:pPr>
        <w:jc w:val="both"/>
        <w:rPr>
          <w:b/>
          <w:i/>
        </w:rPr>
      </w:pPr>
      <w:r w:rsidRPr="00085023">
        <w:rPr>
          <w:b/>
          <w:i/>
        </w:rPr>
        <w:lastRenderedPageBreak/>
        <w:t>Popratni program</w:t>
      </w:r>
    </w:p>
    <w:p w14:paraId="3CF75957" w14:textId="77777777" w:rsidR="00214380" w:rsidRPr="00085023" w:rsidRDefault="00214380" w:rsidP="00214380">
      <w:pPr>
        <w:jc w:val="both"/>
      </w:pPr>
    </w:p>
    <w:p w14:paraId="782B3705" w14:textId="77777777" w:rsidR="00214380" w:rsidRPr="00085023" w:rsidRDefault="00214380" w:rsidP="00214380">
      <w:pPr>
        <w:jc w:val="both"/>
      </w:pPr>
      <w:r w:rsidRPr="00085023">
        <w:t xml:space="preserve">Filmska priča ne prestaje izlaskom iz kino dvorane. Naprotiv! Kako bi čitav dan bio obilježen </w:t>
      </w:r>
      <w:ins w:id="1073" w:author="Ivancica Sebalj" w:date="2015-02-23T22:07:00Z">
        <w:r w:rsidR="00183586">
          <w:t xml:space="preserve">i </w:t>
        </w:r>
      </w:ins>
      <w:r w:rsidRPr="00085023">
        <w:t xml:space="preserve">ispunjen, pored filmova iz natjecateljskog programa pripremljen je i bogat popratni program zamišljen kao niz aktivnosti koje će približiti film posjetiteljima i posjetitelje filmu, a </w:t>
      </w:r>
      <w:r w:rsidRPr="00085023">
        <w:rPr>
          <w:b/>
        </w:rPr>
        <w:t>namijenjen publici od 7 do 77 godina, filmske znalce i radoznalce, Karlovčane i goste</w:t>
      </w:r>
      <w:r w:rsidRPr="00085023">
        <w:t xml:space="preserve">. Prema ukusima i interesima, popratni je program podijeljen </w:t>
      </w:r>
      <w:del w:id="1074" w:author="Ivancica Sebalj" w:date="2015-02-23T22:08:00Z">
        <w:r w:rsidRPr="00085023" w:rsidDel="00183586">
          <w:delText xml:space="preserve">je </w:delText>
        </w:r>
      </w:del>
      <w:r w:rsidRPr="00085023">
        <w:t>na sljedeće segmente:</w:t>
      </w:r>
    </w:p>
    <w:p w14:paraId="2CEAA18B" w14:textId="77777777" w:rsidR="00214380" w:rsidRPr="00085023" w:rsidRDefault="00214380" w:rsidP="00214380">
      <w:pPr>
        <w:jc w:val="both"/>
      </w:pPr>
    </w:p>
    <w:p w14:paraId="40442C89" w14:textId="77777777" w:rsidR="00214380" w:rsidRPr="00085023" w:rsidRDefault="00183586" w:rsidP="00214380">
      <w:pPr>
        <w:numPr>
          <w:ilvl w:val="0"/>
          <w:numId w:val="35"/>
        </w:numPr>
        <w:jc w:val="both"/>
      </w:pPr>
      <w:ins w:id="1075" w:author="Ivancica Sebalj" w:date="2015-02-23T22:08:00Z">
        <w:r>
          <w:rPr>
            <w:b/>
          </w:rPr>
          <w:t>e</w:t>
        </w:r>
      </w:ins>
      <w:del w:id="1076" w:author="Ivancica Sebalj" w:date="2015-02-23T22:08:00Z">
        <w:r w:rsidR="00214380" w:rsidRPr="00085023" w:rsidDel="00183586">
          <w:rPr>
            <w:b/>
          </w:rPr>
          <w:delText>E</w:delText>
        </w:r>
      </w:del>
      <w:r w:rsidR="00214380" w:rsidRPr="00085023">
        <w:rPr>
          <w:b/>
        </w:rPr>
        <w:t>dukativni</w:t>
      </w:r>
      <w:r w:rsidR="00214380" w:rsidRPr="00085023">
        <w:t xml:space="preserve">, odnosno radionički program osmišljen za sve sudionike Revije i Festivala. Na proteklom izdanju osmišljen je najbogatiji edukativni program dosad koji je uključivao čak </w:t>
      </w:r>
      <w:ins w:id="1077" w:author="Ivancica Sebalj" w:date="2015-02-23T22:08:00Z">
        <w:r>
          <w:t>trinaest</w:t>
        </w:r>
      </w:ins>
      <w:del w:id="1078" w:author="Ivancica Sebalj" w:date="2015-02-23T22:08:00Z">
        <w:r w:rsidR="00214380" w:rsidRPr="00085023" w:rsidDel="00183586">
          <w:delText>13</w:delText>
        </w:r>
      </w:del>
      <w:r w:rsidR="00214380" w:rsidRPr="00085023">
        <w:t xml:space="preserve"> radionica:</w:t>
      </w:r>
    </w:p>
    <w:p w14:paraId="126D51D9" w14:textId="77777777" w:rsidR="00214380" w:rsidRPr="00085023" w:rsidRDefault="00214380" w:rsidP="00214380">
      <w:pPr>
        <w:jc w:val="both"/>
      </w:pPr>
    </w:p>
    <w:p w14:paraId="06E9AFA7" w14:textId="77777777" w:rsidR="00214380" w:rsidRPr="00085023" w:rsidRDefault="00214380" w:rsidP="00214380">
      <w:pPr>
        <w:jc w:val="both"/>
        <w:rPr>
          <w:b/>
          <w:bCs/>
        </w:rPr>
      </w:pPr>
      <w:r w:rsidRPr="00085023">
        <w:rPr>
          <w:b/>
          <w:bCs/>
        </w:rPr>
        <w:t>Predavanje za srednjoškolce i mentore:</w:t>
      </w:r>
    </w:p>
    <w:p w14:paraId="4E044786" w14:textId="77777777" w:rsidR="00214380" w:rsidRPr="00085023" w:rsidRDefault="00214380" w:rsidP="00214380">
      <w:pPr>
        <w:jc w:val="both"/>
      </w:pPr>
      <w:r w:rsidRPr="00085023">
        <w:t xml:space="preserve">Putovanje na filmu (predavač: Jura Troje) </w:t>
      </w:r>
    </w:p>
    <w:p w14:paraId="1538BFD1" w14:textId="77777777" w:rsidR="00214380" w:rsidRPr="00085023" w:rsidRDefault="00214380" w:rsidP="00214380">
      <w:pPr>
        <w:jc w:val="both"/>
        <w:rPr>
          <w:b/>
          <w:bCs/>
        </w:rPr>
      </w:pPr>
    </w:p>
    <w:p w14:paraId="3D236A20" w14:textId="77777777" w:rsidR="00214380" w:rsidRPr="00085023" w:rsidRDefault="00214380" w:rsidP="00214380">
      <w:pPr>
        <w:jc w:val="both"/>
      </w:pPr>
      <w:r w:rsidRPr="00085023">
        <w:rPr>
          <w:b/>
          <w:bCs/>
        </w:rPr>
        <w:t>Predavanja za srednjoškolce:</w:t>
      </w:r>
    </w:p>
    <w:p w14:paraId="12AB261E" w14:textId="77777777" w:rsidR="00214380" w:rsidRPr="00085023" w:rsidRDefault="00214380" w:rsidP="00214380">
      <w:pPr>
        <w:jc w:val="both"/>
      </w:pPr>
      <w:r w:rsidRPr="00085023">
        <w:t xml:space="preserve">Filmska matematika (predavač: Zrinka Tomašković) </w:t>
      </w:r>
    </w:p>
    <w:p w14:paraId="4AE2143B" w14:textId="77777777" w:rsidR="00214380" w:rsidRPr="00085023" w:rsidRDefault="00214380" w:rsidP="00214380">
      <w:pPr>
        <w:jc w:val="both"/>
      </w:pPr>
      <w:r w:rsidRPr="00085023">
        <w:t xml:space="preserve">Je li Happy plesni film? (predavač: Vera Vrbanac) </w:t>
      </w:r>
    </w:p>
    <w:p w14:paraId="5E2EF246" w14:textId="77777777" w:rsidR="00214380" w:rsidRPr="00085023" w:rsidRDefault="00214380" w:rsidP="00214380">
      <w:pPr>
        <w:jc w:val="both"/>
      </w:pPr>
      <w:r w:rsidRPr="00085023">
        <w:t>Folklor na filmu (predavač: Nina Flis)</w:t>
      </w:r>
    </w:p>
    <w:p w14:paraId="4A115546" w14:textId="77777777" w:rsidR="00214380" w:rsidRPr="00085023" w:rsidRDefault="00214380" w:rsidP="00214380">
      <w:pPr>
        <w:jc w:val="both"/>
      </w:pPr>
    </w:p>
    <w:p w14:paraId="16014336" w14:textId="77777777" w:rsidR="00214380" w:rsidRPr="00085023" w:rsidRDefault="00214380" w:rsidP="00214380">
      <w:pPr>
        <w:jc w:val="both"/>
        <w:rPr>
          <w:b/>
        </w:rPr>
      </w:pPr>
      <w:r w:rsidRPr="00085023">
        <w:rPr>
          <w:b/>
        </w:rPr>
        <w:t>Radionice za srednjoškolce:</w:t>
      </w:r>
    </w:p>
    <w:p w14:paraId="497C2DDB" w14:textId="77777777" w:rsidR="00214380" w:rsidRPr="00085023" w:rsidRDefault="00214380" w:rsidP="00214380">
      <w:pPr>
        <w:jc w:val="both"/>
      </w:pPr>
      <w:r w:rsidRPr="00085023">
        <w:t xml:space="preserve">Radionica snimanja zvuka (predavač: Viktor Volarić Horvat) </w:t>
      </w:r>
    </w:p>
    <w:p w14:paraId="3BF81016" w14:textId="77777777" w:rsidR="00214380" w:rsidRPr="00085023" w:rsidRDefault="00214380" w:rsidP="00214380">
      <w:pPr>
        <w:jc w:val="both"/>
      </w:pPr>
      <w:r w:rsidRPr="00085023">
        <w:t xml:space="preserve">Animacija iz kutije (predavač: Ivan Mandić) </w:t>
      </w:r>
    </w:p>
    <w:p w14:paraId="368DFA8D" w14:textId="77777777" w:rsidR="00214380" w:rsidRPr="00085023" w:rsidRDefault="00214380" w:rsidP="00214380">
      <w:pPr>
        <w:jc w:val="both"/>
      </w:pPr>
      <w:r w:rsidRPr="00085023">
        <w:t>Radionica dokumentarno-animiranog filma (predavač: RA film, Švedska)</w:t>
      </w:r>
    </w:p>
    <w:p w14:paraId="7FD1D5E6" w14:textId="77777777" w:rsidR="00214380" w:rsidRPr="00085023" w:rsidRDefault="00214380" w:rsidP="00214380">
      <w:pPr>
        <w:jc w:val="both"/>
      </w:pPr>
      <w:r w:rsidRPr="00085023">
        <w:t>Radionica plesnog filma (predavač: Melita Spahić Bezjak)</w:t>
      </w:r>
    </w:p>
    <w:p w14:paraId="3007E13A" w14:textId="77777777" w:rsidR="00214380" w:rsidRPr="00085023" w:rsidRDefault="00214380" w:rsidP="00214380">
      <w:pPr>
        <w:jc w:val="both"/>
      </w:pPr>
      <w:r w:rsidRPr="00085023">
        <w:t>Radionica jednominutnog filma (predavač: Medijsko edukativni centar)</w:t>
      </w:r>
    </w:p>
    <w:p w14:paraId="39582D89" w14:textId="77777777" w:rsidR="00214380" w:rsidRDefault="00214380" w:rsidP="00214380">
      <w:pPr>
        <w:jc w:val="both"/>
      </w:pPr>
    </w:p>
    <w:p w14:paraId="06D7B4D8" w14:textId="77777777" w:rsidR="00214380" w:rsidRPr="00085023" w:rsidRDefault="00214380" w:rsidP="00214380">
      <w:pPr>
        <w:jc w:val="both"/>
      </w:pPr>
      <w:r w:rsidRPr="00085023">
        <w:rPr>
          <w:b/>
          <w:bCs/>
        </w:rPr>
        <w:t>Predavanja za mentore:</w:t>
      </w:r>
    </w:p>
    <w:p w14:paraId="1C416E4E" w14:textId="77777777" w:rsidR="00214380" w:rsidRPr="00085023" w:rsidRDefault="00214380" w:rsidP="00214380">
      <w:pPr>
        <w:jc w:val="both"/>
      </w:pPr>
      <w:r w:rsidRPr="00085023">
        <w:t>Pedagogija u plesnom filmu (predavač: Rok Vevar)</w:t>
      </w:r>
    </w:p>
    <w:p w14:paraId="153163C8" w14:textId="77777777" w:rsidR="00214380" w:rsidRPr="00085023" w:rsidRDefault="00214380" w:rsidP="00214380">
      <w:pPr>
        <w:jc w:val="both"/>
      </w:pPr>
      <w:r w:rsidRPr="00085023">
        <w:t>Plesni film - case study (predavač: Vera Vrbanac)</w:t>
      </w:r>
    </w:p>
    <w:p w14:paraId="22CDA109" w14:textId="77777777" w:rsidR="00214380" w:rsidRPr="00085023" w:rsidRDefault="00214380" w:rsidP="00214380">
      <w:pPr>
        <w:jc w:val="both"/>
      </w:pPr>
      <w:r w:rsidRPr="00085023">
        <w:t>Pozitivni učinci rada na filmu na psihološki razvoj djece i mladih (predavač: Majda Rijavec)</w:t>
      </w:r>
    </w:p>
    <w:p w14:paraId="45A7A4A5" w14:textId="77777777" w:rsidR="00214380" w:rsidRPr="00085023" w:rsidRDefault="00214380" w:rsidP="00214380">
      <w:pPr>
        <w:jc w:val="both"/>
      </w:pPr>
    </w:p>
    <w:p w14:paraId="4B6427A1" w14:textId="77777777" w:rsidR="00214380" w:rsidRPr="00085023" w:rsidRDefault="00214380" w:rsidP="00214380">
      <w:pPr>
        <w:jc w:val="both"/>
      </w:pPr>
      <w:r w:rsidRPr="00085023">
        <w:rPr>
          <w:bCs/>
        </w:rPr>
        <w:t xml:space="preserve">Također, </w:t>
      </w:r>
      <w:r w:rsidRPr="00085023">
        <w:t xml:space="preserve">bila je osmišljena </w:t>
      </w:r>
      <w:r w:rsidRPr="00085023">
        <w:rPr>
          <w:b/>
        </w:rPr>
        <w:t>posebna radionica igranog filma za djecu i dječjeg doma Vladimir Nazor</w:t>
      </w:r>
      <w:r w:rsidRPr="00085023">
        <w:t>. Isto se planira i na sljedećem izdanju.</w:t>
      </w:r>
    </w:p>
    <w:p w14:paraId="5C513596" w14:textId="77777777" w:rsidR="00214380" w:rsidRPr="00085023" w:rsidRDefault="00214380" w:rsidP="00214380">
      <w:pPr>
        <w:jc w:val="both"/>
      </w:pPr>
    </w:p>
    <w:p w14:paraId="32819D20" w14:textId="77777777" w:rsidR="00214380" w:rsidRPr="00085023" w:rsidRDefault="00214380" w:rsidP="00214380">
      <w:pPr>
        <w:numPr>
          <w:ilvl w:val="0"/>
          <w:numId w:val="35"/>
        </w:numPr>
        <w:jc w:val="both"/>
      </w:pPr>
      <w:r w:rsidRPr="00085023">
        <w:t>Program </w:t>
      </w:r>
      <w:r w:rsidRPr="00085023">
        <w:rPr>
          <w:b/>
          <w:bCs/>
          <w:i/>
          <w:iCs/>
        </w:rPr>
        <w:t>Nekad laureati Revije i Festivala, a danas</w:t>
      </w:r>
      <w:r w:rsidRPr="00085023">
        <w:rPr>
          <w:b/>
          <w:bCs/>
        </w:rPr>
        <w:t>?</w:t>
      </w:r>
      <w:r w:rsidRPr="00085023">
        <w:t> kojim se zatvara svojevrsni krug. Naime, ovaj program ugošćuje nekadašnje pobjednike Revije i Festivala i pokazuje gdje se oni danas nalaze na svojem profesionalnom putu. Na proteklom izdanju bili su predstavljeni:</w:t>
      </w:r>
    </w:p>
    <w:p w14:paraId="3175A21A" w14:textId="77777777" w:rsidR="00214380" w:rsidRPr="00085023" w:rsidRDefault="00214380" w:rsidP="00214380">
      <w:pPr>
        <w:numPr>
          <w:ilvl w:val="0"/>
          <w:numId w:val="38"/>
        </w:numPr>
        <w:jc w:val="both"/>
      </w:pPr>
      <w:r w:rsidRPr="00085023">
        <w:rPr>
          <w:b/>
          <w:bCs/>
        </w:rPr>
        <w:t>Maide Srabović</w:t>
      </w:r>
      <w:r w:rsidRPr="00085023">
        <w:t xml:space="preserve">, kojoj je prije točno deset godina aplaudirala publika na 42. </w:t>
      </w:r>
      <w:ins w:id="1079" w:author="Ivancica Sebalj" w:date="2015-02-23T22:09:00Z">
        <w:r w:rsidR="00183586">
          <w:t>R</w:t>
        </w:r>
      </w:ins>
      <w:del w:id="1080" w:author="Ivancica Sebalj" w:date="2015-02-23T22:09:00Z">
        <w:r w:rsidRPr="00085023" w:rsidDel="00183586">
          <w:delText>r</w:delText>
        </w:r>
      </w:del>
      <w:r w:rsidRPr="00085023">
        <w:t>eviji hrvatskog filmskog i videostvaralaštva djece i mladeži u Zadru. Danas autorica mnogih dokumentarnih filmova, ali i suradnica na brojnim video</w:t>
      </w:r>
      <w:del w:id="1081" w:author="Ivancica Sebalj" w:date="2015-02-23T22:09:00Z">
        <w:r w:rsidRPr="00085023" w:rsidDel="00183586">
          <w:delText xml:space="preserve"> </w:delText>
        </w:r>
      </w:del>
      <w:r w:rsidRPr="00085023">
        <w:t>spotovima koje imamo priliku gledati na malim ekranima, među kojim se ističe onaj za pjesmu grupe Lollobrigida</w:t>
      </w:r>
      <w:del w:id="1082" w:author="Ivancica Sebalj" w:date="2015-02-23T22:09:00Z">
        <w:r w:rsidRPr="00085023" w:rsidDel="00183586">
          <w:delText>,</w:delText>
        </w:r>
      </w:del>
      <w:ins w:id="1083" w:author="Ivancica Sebalj" w:date="2015-02-23T22:09:00Z">
        <w:r w:rsidR="00183586">
          <w:t xml:space="preserve"> </w:t>
        </w:r>
      </w:ins>
      <w:r w:rsidRPr="00085023">
        <w:rPr>
          <w:i/>
          <w:iCs/>
        </w:rPr>
        <w:t>Bivša cura</w:t>
      </w:r>
      <w:ins w:id="1084" w:author="Ivancica Sebalj" w:date="2015-02-23T22:09:00Z">
        <w:r w:rsidR="00183586">
          <w:t>.</w:t>
        </w:r>
      </w:ins>
      <w:del w:id="1085" w:author="Ivancica Sebalj" w:date="2015-02-23T22:09:00Z">
        <w:r w:rsidRPr="00085023" w:rsidDel="00183586">
          <w:delText>,</w:delText>
        </w:r>
      </w:del>
      <w:r w:rsidRPr="00085023">
        <w:t xml:space="preserve"> </w:t>
      </w:r>
      <w:del w:id="1086" w:author="Ivancica Sebalj" w:date="2015-02-23T22:09:00Z">
        <w:r w:rsidRPr="00085023" w:rsidDel="00183586">
          <w:delText>t</w:delText>
        </w:r>
      </w:del>
      <w:ins w:id="1087" w:author="Ivancica Sebalj" w:date="2015-02-23T22:09:00Z">
        <w:r w:rsidR="00183586">
          <w:t>T</w:t>
        </w:r>
      </w:ins>
      <w:r w:rsidRPr="00085023">
        <w:t>ada je slavu odnijela zbog zanimljivog animiranog filma </w:t>
      </w:r>
      <w:r w:rsidRPr="00085023">
        <w:rPr>
          <w:b/>
          <w:bCs/>
          <w:i/>
          <w:iCs/>
        </w:rPr>
        <w:t>Lady Akra Šimšiš</w:t>
      </w:r>
      <w:r w:rsidRPr="00085023">
        <w:t>. Kako bi se prisjetili Maidinih početaka</w:t>
      </w:r>
      <w:ins w:id="1088" w:author="Ivancica Sebalj" w:date="2015-02-23T22:09:00Z">
        <w:r w:rsidR="00183586">
          <w:t>,</w:t>
        </w:r>
      </w:ins>
      <w:r w:rsidRPr="00085023">
        <w:t xml:space="preserve"> organizatori su odlučili prikazati upravo taj film, kao i aktualni </w:t>
      </w:r>
      <w:r w:rsidRPr="00085023">
        <w:rPr>
          <w:b/>
          <w:bCs/>
          <w:i/>
          <w:iCs/>
        </w:rPr>
        <w:t>Trajna posudba</w:t>
      </w:r>
      <w:r w:rsidRPr="00085023">
        <w:t>, u režiji Davida Kapca, koji progovara o propasti i opraštanju od jedne kvartovske videoteke.</w:t>
      </w:r>
    </w:p>
    <w:p w14:paraId="08D8923F" w14:textId="77777777" w:rsidR="00214380" w:rsidRPr="00085023" w:rsidRDefault="00214380" w:rsidP="00214380">
      <w:pPr>
        <w:numPr>
          <w:ilvl w:val="0"/>
          <w:numId w:val="38"/>
        </w:numPr>
        <w:jc w:val="both"/>
      </w:pPr>
      <w:r w:rsidRPr="00085023">
        <w:rPr>
          <w:b/>
          <w:bCs/>
        </w:rPr>
        <w:t>Luka Hrgović</w:t>
      </w:r>
      <w:r w:rsidRPr="00085023">
        <w:t>, magistar animiranog filma i novih medija na Akademiji likovnih umjetnosti u Zagrebu</w:t>
      </w:r>
      <w:ins w:id="1089" w:author="Ivancica Sebalj" w:date="2015-02-23T22:10:00Z">
        <w:r w:rsidR="00183586">
          <w:t>,</w:t>
        </w:r>
      </w:ins>
      <w:r w:rsidRPr="00085023">
        <w:t xml:space="preserve"> </w:t>
      </w:r>
      <w:del w:id="1090" w:author="Ivancica Sebalj" w:date="2015-02-23T22:10:00Z">
        <w:r w:rsidRPr="00085023" w:rsidDel="00183586">
          <w:delText xml:space="preserve">koji </w:delText>
        </w:r>
      </w:del>
      <w:r w:rsidRPr="00085023">
        <w:t xml:space="preserve">već godinama izlaže skupno i samostalno u </w:t>
      </w:r>
      <w:r w:rsidRPr="00085023">
        <w:lastRenderedPageBreak/>
        <w:t>Hrvatskoj i inozemstvu. Upravo je on na već spomenutoj Reviji u Zadru 2004. godine osvojio prvu nagradu u kategoriji igranog filma od strane ocjenjivačkog suda za film </w:t>
      </w:r>
      <w:r w:rsidRPr="00085023">
        <w:rPr>
          <w:b/>
          <w:bCs/>
          <w:i/>
          <w:iCs/>
        </w:rPr>
        <w:t>Epopeja o bureku</w:t>
      </w:r>
      <w:r w:rsidRPr="00085023">
        <w:t> – dosljednu parodiju nekih klasičnih trenutaka i motiva iz povijesti filma</w:t>
      </w:r>
      <w:ins w:id="1091" w:author="Ivancica Sebalj" w:date="2015-02-23T22:10:00Z">
        <w:r w:rsidR="00183586">
          <w:t xml:space="preserve"> </w:t>
        </w:r>
      </w:ins>
      <w:r w:rsidRPr="00085023">
        <w:t xml:space="preserve">s burekom u glavnoj ulozi. Osim </w:t>
      </w:r>
      <w:r w:rsidRPr="00085023">
        <w:rPr>
          <w:i/>
        </w:rPr>
        <w:t>bureka</w:t>
      </w:r>
      <w:r w:rsidRPr="00085023">
        <w:t>, publika je pogledala i djelo </w:t>
      </w:r>
      <w:r w:rsidRPr="00085023">
        <w:rPr>
          <w:b/>
          <w:bCs/>
        </w:rPr>
        <w:t>Zetstapo</w:t>
      </w:r>
      <w:r w:rsidRPr="00085023">
        <w:t> koji povećalo stavlja na Lukinu današnju karijeru, a koji ima samo jednu misiju – ocrniti zagrebački javni promet.</w:t>
      </w:r>
    </w:p>
    <w:p w14:paraId="776F2358" w14:textId="77777777" w:rsidR="00214380" w:rsidRPr="00085023" w:rsidRDefault="00214380" w:rsidP="00214380">
      <w:pPr>
        <w:jc w:val="both"/>
      </w:pPr>
    </w:p>
    <w:p w14:paraId="7DABEA77" w14:textId="77777777" w:rsidR="00214380" w:rsidRPr="00085023" w:rsidRDefault="00214380" w:rsidP="00214380">
      <w:pPr>
        <w:numPr>
          <w:ilvl w:val="0"/>
          <w:numId w:val="35"/>
        </w:numPr>
        <w:jc w:val="both"/>
      </w:pPr>
      <w:r w:rsidRPr="00085023">
        <w:rPr>
          <w:b/>
          <w:bCs/>
          <w:i/>
        </w:rPr>
        <w:t>Najbolje iz dječje filmske kuhinje</w:t>
      </w:r>
      <w:r w:rsidRPr="00085023">
        <w:t xml:space="preserve"> namijenjen osnovnoškolskom uzrastu. Kako </w:t>
      </w:r>
      <w:r w:rsidRPr="00085023">
        <w:rPr>
          <w:bCs/>
        </w:rPr>
        <w:t>Hrvatski filmski savez</w:t>
      </w:r>
      <w:r w:rsidRPr="00085023">
        <w:t>, uz Filmsku reviju mladeži, organizira i Reviju hrvatskog filmskog stvaralaštva djece, pokazalo se logičnim da se te dvije manifestacije barem nakratko ujedine – jer gdje su svoju karijeru započeli srednjoškolski filmaši nego na Reviji djece? Tako se u okviru programa </w:t>
      </w:r>
      <w:r w:rsidRPr="00085023">
        <w:rPr>
          <w:i/>
          <w:iCs/>
        </w:rPr>
        <w:t>Najbolje iz dječje filmske kuhinje</w:t>
      </w:r>
      <w:r w:rsidRPr="00085023">
        <w:t xml:space="preserve"> zapravo mogu vidjeti prvi filmovi današnjih autora iz natjecateljskog programa Revije i Festivala, kojima su pobjeđivali na Reviji hrvatskog filmskog stvaralaštva djece dok su još bili filmski žutokljunci. Ako se gore navedenim </w:t>
      </w:r>
      <w:r w:rsidRPr="00085023">
        <w:rPr>
          <w:i/>
        </w:rPr>
        <w:t>lauratima</w:t>
      </w:r>
      <w:r w:rsidRPr="00085023">
        <w:t>, krug zatvara, ovim se otvara. Projekcija filma uključuje i razgovor a autorima, a na proteklom izadnju pred</w:t>
      </w:r>
      <w:del w:id="1092" w:author="Ivancica Sebalj" w:date="2015-02-23T22:11:00Z">
        <w:r w:rsidRPr="00085023" w:rsidDel="008C118B">
          <w:delText>a</w:delText>
        </w:r>
      </w:del>
      <w:r w:rsidRPr="00085023">
        <w:t xml:space="preserve">stavljeni su </w:t>
      </w:r>
      <w:r w:rsidRPr="00085023">
        <w:rPr>
          <w:b/>
        </w:rPr>
        <w:t>autori iz udruge Hodači po žici iz Zagreba, Studio kreativnih ideja iz Gunje, te Foto kino video klub Zaprešić iz Zaprešića.</w:t>
      </w:r>
      <w:r w:rsidRPr="00085023">
        <w:t xml:space="preserve"> </w:t>
      </w:r>
    </w:p>
    <w:p w14:paraId="474ECF0A" w14:textId="77777777" w:rsidR="00214380" w:rsidRPr="00085023" w:rsidRDefault="00214380" w:rsidP="00214380">
      <w:pPr>
        <w:jc w:val="both"/>
      </w:pPr>
    </w:p>
    <w:p w14:paraId="35699D8E" w14:textId="77777777" w:rsidR="00214380" w:rsidRPr="00085023" w:rsidRDefault="00214380" w:rsidP="00214380">
      <w:pPr>
        <w:numPr>
          <w:ilvl w:val="0"/>
          <w:numId w:val="35"/>
        </w:numPr>
        <w:jc w:val="both"/>
      </w:pPr>
      <w:r w:rsidRPr="00085023">
        <w:t xml:space="preserve"> Program </w:t>
      </w:r>
      <w:r w:rsidRPr="00085023">
        <w:rPr>
          <w:b/>
          <w:i/>
        </w:rPr>
        <w:t>Srednjoškolci predstavljaju Srednjoškolcima</w:t>
      </w:r>
      <w:r w:rsidRPr="00085023">
        <w:t xml:space="preserve"> osmišljen je kao prezentacija četiri uspješna filmska festivala odnosno programa namijenjena srednjoškolcima; na taj način Four River Film Festival i Filmska revija mladeži održavaju mrežu kontakata uspostavljenu kroz nedavno pokrenutu European Youth Cinema Network. U Karlovcu su na posljednjem izdanju predstavljeni: </w:t>
      </w:r>
      <w:r w:rsidRPr="00085023">
        <w:rPr>
          <w:b/>
        </w:rPr>
        <w:t>Anifest Rozafa iu Albanije, Teens International Shorts Film Festival i Universal Kids Film Festival iz Turske, Giffoni Experience iz Makedonije, MICE iz Španjolske i DokuMa iz Makarske</w:t>
      </w:r>
      <w:r w:rsidRPr="00085023">
        <w:t>.</w:t>
      </w:r>
    </w:p>
    <w:p w14:paraId="2FCE3225" w14:textId="77777777" w:rsidR="00214380" w:rsidRPr="00085023" w:rsidRDefault="00214380" w:rsidP="00214380">
      <w:pPr>
        <w:jc w:val="both"/>
      </w:pPr>
    </w:p>
    <w:p w14:paraId="14667BF4" w14:textId="77777777" w:rsidR="00214380" w:rsidRPr="00085023" w:rsidRDefault="00214380" w:rsidP="00214380">
      <w:pPr>
        <w:numPr>
          <w:ilvl w:val="0"/>
          <w:numId w:val="35"/>
        </w:numPr>
        <w:jc w:val="both"/>
      </w:pPr>
      <w:r w:rsidRPr="00085023">
        <w:t> </w:t>
      </w:r>
      <w:r w:rsidRPr="00085023">
        <w:rPr>
          <w:b/>
        </w:rPr>
        <w:t>Glazbeni program</w:t>
      </w:r>
      <w:r w:rsidRPr="00085023">
        <w:t xml:space="preserve"> u večernjim satima nakon projekcija kojeg izvode karlovački demo bendovi ili Djevi.</w:t>
      </w:r>
    </w:p>
    <w:p w14:paraId="3AADF032" w14:textId="77777777" w:rsidR="00214380" w:rsidRPr="00085023" w:rsidRDefault="00214380" w:rsidP="00214380">
      <w:pPr>
        <w:jc w:val="both"/>
        <w:rPr>
          <w:b/>
          <w:bCs/>
        </w:rPr>
      </w:pPr>
    </w:p>
    <w:p w14:paraId="3DE47C9D" w14:textId="77777777" w:rsidR="00214380" w:rsidRPr="00085023" w:rsidRDefault="00214380" w:rsidP="00214380">
      <w:pPr>
        <w:jc w:val="both"/>
        <w:rPr>
          <w:b/>
        </w:rPr>
      </w:pPr>
      <w:r w:rsidRPr="00085023">
        <w:rPr>
          <w:b/>
        </w:rPr>
        <w:t>Sve projekcije unutar glavnog i popratnog programa titlovane su na hrvatski i engleski jezik!</w:t>
      </w:r>
    </w:p>
    <w:p w14:paraId="018D73B2" w14:textId="77777777" w:rsidR="00214380" w:rsidRPr="00085023" w:rsidRDefault="00214380" w:rsidP="00214380">
      <w:pPr>
        <w:jc w:val="both"/>
        <w:rPr>
          <w:b/>
        </w:rPr>
      </w:pPr>
    </w:p>
    <w:p w14:paraId="2A9C3348" w14:textId="77777777" w:rsidR="00214380" w:rsidRPr="00085023" w:rsidRDefault="00214380" w:rsidP="00214380">
      <w:pPr>
        <w:jc w:val="both"/>
        <w:rPr>
          <w:b/>
          <w:i/>
        </w:rPr>
      </w:pPr>
      <w:r w:rsidRPr="00085023">
        <w:rPr>
          <w:b/>
          <w:i/>
        </w:rPr>
        <w:t xml:space="preserve"> </w:t>
      </w:r>
    </w:p>
    <w:p w14:paraId="45680CCD" w14:textId="77777777" w:rsidR="00214380" w:rsidRPr="00085023" w:rsidRDefault="00214380" w:rsidP="00214380">
      <w:pPr>
        <w:jc w:val="both"/>
        <w:rPr>
          <w:b/>
          <w:i/>
        </w:rPr>
      </w:pPr>
      <w:r w:rsidRPr="00085023">
        <w:rPr>
          <w:b/>
          <w:i/>
        </w:rPr>
        <w:t>Žuti tepih</w:t>
      </w:r>
    </w:p>
    <w:p w14:paraId="43BFE9EE" w14:textId="77777777" w:rsidR="00214380" w:rsidRPr="00085023" w:rsidRDefault="00150923" w:rsidP="00214380">
      <w:pPr>
        <w:jc w:val="both"/>
      </w:pPr>
      <w:r w:rsidRPr="00085023">
        <w:rPr>
          <w:noProof/>
        </w:rPr>
        <w:drawing>
          <wp:anchor distT="0" distB="0" distL="114300" distR="114300" simplePos="0" relativeHeight="251702272" behindDoc="0" locked="0" layoutInCell="1" allowOverlap="1" wp14:anchorId="05365B1C" wp14:editId="1151E451">
            <wp:simplePos x="0" y="0"/>
            <wp:positionH relativeFrom="column">
              <wp:posOffset>0</wp:posOffset>
            </wp:positionH>
            <wp:positionV relativeFrom="paragraph">
              <wp:posOffset>144145</wp:posOffset>
            </wp:positionV>
            <wp:extent cx="4000500" cy="2665095"/>
            <wp:effectExtent l="0" t="0" r="0" b="1905"/>
            <wp:wrapSquare wrapText="bothSides"/>
            <wp:docPr id="210" name="Slika 210" descr="zuti tep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zuti tepih"/>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000500" cy="2665095"/>
                    </a:xfrm>
                    <a:prstGeom prst="rect">
                      <a:avLst/>
                    </a:prstGeom>
                    <a:noFill/>
                    <a:ln>
                      <a:noFill/>
                    </a:ln>
                  </pic:spPr>
                </pic:pic>
              </a:graphicData>
            </a:graphic>
          </wp:anchor>
        </w:drawing>
      </w:r>
    </w:p>
    <w:p w14:paraId="347E1C57" w14:textId="77777777" w:rsidR="00214380" w:rsidRPr="00085023" w:rsidRDefault="00214380" w:rsidP="00214380">
      <w:pPr>
        <w:jc w:val="both"/>
      </w:pPr>
      <w:r w:rsidRPr="00085023">
        <w:t xml:space="preserve">Proteklo izdanje obilježio je jedinstveni </w:t>
      </w:r>
      <w:r w:rsidRPr="00085023">
        <w:rPr>
          <w:b/>
        </w:rPr>
        <w:t>žuti tepih</w:t>
      </w:r>
      <w:r w:rsidRPr="00085023">
        <w:t xml:space="preserve">. Naime, kako je u Karlovcu sve podvučeno žutim, tako ni </w:t>
      </w:r>
      <w:r w:rsidRPr="00085023">
        <w:rPr>
          <w:i/>
        </w:rPr>
        <w:t>celebrity</w:t>
      </w:r>
      <w:r w:rsidRPr="00085023">
        <w:t xml:space="preserve"> tepih nije crven, nego žut. Naime, uoči svake večernje projekcije autori, čiji su filmovi taj dan bili predstavljeni u natjecateljskom programu</w:t>
      </w:r>
      <w:ins w:id="1093" w:author="Ivancica Sebalj" w:date="2015-02-23T22:12:00Z">
        <w:r w:rsidR="008C118B">
          <w:t>,</w:t>
        </w:r>
      </w:ins>
      <w:r w:rsidRPr="00085023">
        <w:t xml:space="preserve"> prošetali su karlovačkim žutim tepihom (praćeni fotografiranjem brojnih </w:t>
      </w:r>
      <w:r w:rsidRPr="00085023">
        <w:lastRenderedPageBreak/>
        <w:t>paparazza) – za mlade ljude u osjetljivom razdoblju (pubertetu)</w:t>
      </w:r>
      <w:del w:id="1094" w:author="Ivancica Sebalj" w:date="2015-02-23T22:12:00Z">
        <w:r w:rsidRPr="00085023" w:rsidDel="008C118B">
          <w:delText>,</w:delText>
        </w:r>
      </w:del>
      <w:r w:rsidRPr="00085023">
        <w:t xml:space="preserve"> to itekako znači. Dobili su na važnosti, na samopouzdanju, a i pokazalo im se da su jedine </w:t>
      </w:r>
      <w:ins w:id="1095" w:author="Ivancica Sebalj" w:date="2015-02-23T22:12:00Z">
        <w:r w:rsidR="008C118B">
          <w:t>p</w:t>
        </w:r>
      </w:ins>
      <w:r w:rsidRPr="00085023">
        <w:t>rave zvijezde karlovačke Revije i Festivala oni sami – srednjoškolski filmaši.</w:t>
      </w:r>
    </w:p>
    <w:p w14:paraId="6511F704" w14:textId="77777777" w:rsidR="00214380" w:rsidRPr="00085023" w:rsidRDefault="00214380" w:rsidP="00214380">
      <w:pPr>
        <w:jc w:val="both"/>
        <w:rPr>
          <w:b/>
          <w:i/>
        </w:rPr>
      </w:pPr>
    </w:p>
    <w:p w14:paraId="7D3E443E" w14:textId="77777777" w:rsidR="00214380" w:rsidRPr="00085023" w:rsidRDefault="00214380" w:rsidP="00214380">
      <w:pPr>
        <w:jc w:val="both"/>
        <w:rPr>
          <w:b/>
          <w:i/>
        </w:rPr>
      </w:pPr>
    </w:p>
    <w:p w14:paraId="58CCFF06" w14:textId="77777777" w:rsidR="00214380" w:rsidRPr="00085023" w:rsidRDefault="00214380" w:rsidP="00214380">
      <w:pPr>
        <w:jc w:val="both"/>
        <w:rPr>
          <w:b/>
          <w:i/>
        </w:rPr>
      </w:pPr>
      <w:r w:rsidRPr="00085023">
        <w:rPr>
          <w:b/>
          <w:i/>
        </w:rPr>
        <w:t>Festivalske lokacije</w:t>
      </w:r>
    </w:p>
    <w:p w14:paraId="4B6076CD" w14:textId="77777777" w:rsidR="00214380" w:rsidRPr="00085023" w:rsidRDefault="00214380" w:rsidP="00214380">
      <w:pPr>
        <w:jc w:val="both"/>
      </w:pPr>
    </w:p>
    <w:p w14:paraId="4EBA6658" w14:textId="77777777" w:rsidR="00214380" w:rsidRPr="00085023" w:rsidRDefault="00214380" w:rsidP="00214380">
      <w:pPr>
        <w:jc w:val="both"/>
      </w:pPr>
      <w:r w:rsidRPr="00085023">
        <w:t xml:space="preserve">Natjecateljski program Revije i Festivala odvijao se u </w:t>
      </w:r>
      <w:r w:rsidRPr="00085023">
        <w:rPr>
          <w:b/>
        </w:rPr>
        <w:t xml:space="preserve">Gradskom kazalištu Zorin </w:t>
      </w:r>
      <w:ins w:id="1096" w:author="Ivancica Sebalj" w:date="2015-02-23T22:13:00Z">
        <w:r w:rsidR="008C118B">
          <w:rPr>
            <w:b/>
          </w:rPr>
          <w:t>d</w:t>
        </w:r>
      </w:ins>
      <w:del w:id="1097" w:author="Ivancica Sebalj" w:date="2015-02-23T22:13:00Z">
        <w:r w:rsidRPr="00085023" w:rsidDel="008C118B">
          <w:rPr>
            <w:b/>
          </w:rPr>
          <w:delText>D</w:delText>
        </w:r>
      </w:del>
      <w:r w:rsidRPr="00085023">
        <w:rPr>
          <w:b/>
        </w:rPr>
        <w:t>om</w:t>
      </w:r>
      <w:r w:rsidRPr="00085023">
        <w:t xml:space="preserve">, koje je ujedno i glavna festivalska lokacija (press ured, info point, ured za goste...). </w:t>
      </w:r>
    </w:p>
    <w:p w14:paraId="5FF52FEF" w14:textId="77777777" w:rsidR="00214380" w:rsidRPr="00085023" w:rsidRDefault="00214380" w:rsidP="00214380">
      <w:pPr>
        <w:jc w:val="both"/>
      </w:pPr>
    </w:p>
    <w:p w14:paraId="5C3CC83A" w14:textId="77777777" w:rsidR="00214380" w:rsidRPr="00085023" w:rsidRDefault="00214380" w:rsidP="00214380">
      <w:pPr>
        <w:jc w:val="both"/>
      </w:pPr>
      <w:r w:rsidRPr="00085023">
        <w:t xml:space="preserve">Večernje projekcije koje uključuju festivalsko otvaranje, dodjelu nagrada i program </w:t>
      </w:r>
      <w:r w:rsidRPr="00085023">
        <w:rPr>
          <w:i/>
        </w:rPr>
        <w:t>Nekad laureati Revije i Festivala, a danas?</w:t>
      </w:r>
      <w:r w:rsidRPr="00085023">
        <w:t xml:space="preserve"> Odvijale su se na rijekama – </w:t>
      </w:r>
      <w:r w:rsidRPr="00085023">
        <w:rPr>
          <w:b/>
        </w:rPr>
        <w:t>svaku večer na drugoj karlovačkoj rijeci: Kupi, Korani, Dobri i Mrežnici</w:t>
      </w:r>
      <w:r w:rsidRPr="00085023">
        <w:t xml:space="preserve">, izuzev posljednje koja je zbog kiše premještena u GK Zorin </w:t>
      </w:r>
      <w:ins w:id="1098" w:author="Ivancica Sebalj" w:date="2015-02-23T22:13:00Z">
        <w:r w:rsidR="008C118B">
          <w:t>d</w:t>
        </w:r>
      </w:ins>
      <w:del w:id="1099" w:author="Ivancica Sebalj" w:date="2015-02-23T22:13:00Z">
        <w:r w:rsidRPr="00085023" w:rsidDel="008C118B">
          <w:delText>D</w:delText>
        </w:r>
      </w:del>
      <w:r w:rsidRPr="00085023">
        <w:t>om.</w:t>
      </w:r>
    </w:p>
    <w:p w14:paraId="22DA4232" w14:textId="77777777" w:rsidR="00214380" w:rsidRPr="00085023" w:rsidRDefault="00214380" w:rsidP="00214380">
      <w:pPr>
        <w:jc w:val="both"/>
      </w:pPr>
    </w:p>
    <w:p w14:paraId="2A2A4BF0" w14:textId="77777777" w:rsidR="00214380" w:rsidRPr="00085023" w:rsidRDefault="00214380" w:rsidP="00214380">
      <w:pPr>
        <w:jc w:val="both"/>
      </w:pPr>
      <w:r w:rsidRPr="00085023">
        <w:rPr>
          <w:b/>
        </w:rPr>
        <w:t>Gradski muzej</w:t>
      </w:r>
      <w:r w:rsidRPr="00085023">
        <w:t xml:space="preserve"> s pripadajućim atrijem je prostor u kojem su se odvijala dva programa – </w:t>
      </w:r>
      <w:r w:rsidRPr="00085023">
        <w:rPr>
          <w:i/>
        </w:rPr>
        <w:t>Srednjoškolci predstavljaju srednjoškolcima</w:t>
      </w:r>
      <w:r w:rsidRPr="00085023">
        <w:t xml:space="preserve"> i </w:t>
      </w:r>
      <w:r w:rsidRPr="00085023">
        <w:rPr>
          <w:i/>
        </w:rPr>
        <w:t>Najbolje iz dječje filmske kuhinje</w:t>
      </w:r>
      <w:r w:rsidRPr="00085023">
        <w:t>.</w:t>
      </w:r>
    </w:p>
    <w:p w14:paraId="33AFEC83" w14:textId="77777777" w:rsidR="00214380" w:rsidRPr="00085023" w:rsidRDefault="00214380" w:rsidP="00214380">
      <w:pPr>
        <w:jc w:val="both"/>
      </w:pPr>
    </w:p>
    <w:p w14:paraId="7F112B83" w14:textId="77777777" w:rsidR="00214380" w:rsidRPr="00085023" w:rsidRDefault="00214380" w:rsidP="00214380">
      <w:pPr>
        <w:jc w:val="both"/>
      </w:pPr>
      <w:r w:rsidRPr="00085023">
        <w:rPr>
          <w:b/>
        </w:rPr>
        <w:t>Gimnazija Karlovac</w:t>
      </w:r>
      <w:r w:rsidRPr="00085023">
        <w:t xml:space="preserve"> s dovoljnim brojem učionica bila je idealna lokacija za edukativni program.</w:t>
      </w:r>
    </w:p>
    <w:p w14:paraId="50BF3D32" w14:textId="77777777" w:rsidR="00214380" w:rsidRPr="00085023" w:rsidRDefault="00214380" w:rsidP="00214380">
      <w:pPr>
        <w:jc w:val="both"/>
      </w:pPr>
    </w:p>
    <w:p w14:paraId="539B83B3" w14:textId="77777777" w:rsidR="00214380" w:rsidRPr="00085023" w:rsidRDefault="00214380" w:rsidP="00214380">
      <w:pPr>
        <w:jc w:val="both"/>
        <w:rPr>
          <w:b/>
          <w:i/>
        </w:rPr>
      </w:pPr>
      <w:r w:rsidRPr="00085023">
        <w:rPr>
          <w:b/>
          <w:i/>
        </w:rPr>
        <w:t>Sudionici</w:t>
      </w:r>
    </w:p>
    <w:p w14:paraId="10185062" w14:textId="77777777" w:rsidR="00214380" w:rsidRPr="00085023" w:rsidRDefault="00214380" w:rsidP="00214380">
      <w:pPr>
        <w:jc w:val="both"/>
      </w:pPr>
    </w:p>
    <w:p w14:paraId="0FD077BA" w14:textId="77777777" w:rsidR="00214380" w:rsidRPr="00085023" w:rsidRDefault="00214380" w:rsidP="00214380">
      <w:pPr>
        <w:jc w:val="both"/>
      </w:pPr>
      <w:r w:rsidRPr="00085023">
        <w:t xml:space="preserve">Većinu festivalskih sudionika činilo je </w:t>
      </w:r>
      <w:r w:rsidRPr="00085023">
        <w:rPr>
          <w:b/>
        </w:rPr>
        <w:t xml:space="preserve">160 srednjoškolaca i njihovih mentora iz svih dijelova Hrvatske i svijeta. </w:t>
      </w:r>
      <w:r w:rsidRPr="00085023">
        <w:t xml:space="preserve">Ta brojka karlovačku manifestacija čini </w:t>
      </w:r>
      <w:r w:rsidRPr="00085023">
        <w:rPr>
          <w:b/>
        </w:rPr>
        <w:t>jednim od najgostoljubivijih hrvatskih filmskih festivala</w:t>
      </w:r>
      <w:r w:rsidRPr="00085023">
        <w:t xml:space="preserve">. Sudionici su bili smješteni u </w:t>
      </w:r>
      <w:r w:rsidRPr="00085023">
        <w:rPr>
          <w:b/>
        </w:rPr>
        <w:t>Učeničkom domu</w:t>
      </w:r>
      <w:r w:rsidRPr="00085023">
        <w:t xml:space="preserve">, što se pokazalo kao idealnom pozicijom s obzirom na ostale festivalske lokacije. Prvi festivalski dan, uoči cremonije otvaranja, za sve sudionike organiziran je </w:t>
      </w:r>
      <w:r w:rsidRPr="00085023">
        <w:rPr>
          <w:b/>
          <w:i/>
        </w:rPr>
        <w:t>tzv. speed dating</w:t>
      </w:r>
      <w:r w:rsidRPr="00085023">
        <w:t>, odnosno igra brzo upoznavanja, kako bi se svi odmah po dolasku što brže povezali.</w:t>
      </w:r>
    </w:p>
    <w:p w14:paraId="4B8DCFEB" w14:textId="77777777" w:rsidR="00460C57" w:rsidRDefault="00460C57" w:rsidP="00DF57C7">
      <w:pPr>
        <w:rPr>
          <w:b/>
        </w:rPr>
      </w:pPr>
    </w:p>
    <w:p w14:paraId="1A6E50CD" w14:textId="77777777" w:rsidR="006116C3" w:rsidRDefault="006116C3" w:rsidP="00DF57C7">
      <w:pPr>
        <w:rPr>
          <w:b/>
        </w:rPr>
      </w:pPr>
    </w:p>
    <w:p w14:paraId="151E8791" w14:textId="77777777" w:rsidR="006116C3" w:rsidRDefault="006116C3" w:rsidP="00DF57C7">
      <w:pPr>
        <w:rPr>
          <w:b/>
        </w:rPr>
      </w:pPr>
    </w:p>
    <w:p w14:paraId="4F4376E7" w14:textId="77777777" w:rsidR="006116C3" w:rsidRDefault="006116C3" w:rsidP="00DF57C7">
      <w:pPr>
        <w:rPr>
          <w:b/>
        </w:rPr>
      </w:pPr>
    </w:p>
    <w:p w14:paraId="6A3562B8" w14:textId="77777777" w:rsidR="006116C3" w:rsidRDefault="006116C3" w:rsidP="00DF57C7">
      <w:pPr>
        <w:rPr>
          <w:b/>
        </w:rPr>
      </w:pPr>
    </w:p>
    <w:p w14:paraId="1D190EC7" w14:textId="77777777" w:rsidR="006116C3" w:rsidRDefault="006116C3" w:rsidP="00DF57C7">
      <w:pPr>
        <w:rPr>
          <w:b/>
        </w:rPr>
      </w:pPr>
    </w:p>
    <w:p w14:paraId="6558AB47" w14:textId="77777777" w:rsidR="006116C3" w:rsidRDefault="006116C3" w:rsidP="00DF57C7">
      <w:pPr>
        <w:rPr>
          <w:b/>
        </w:rPr>
      </w:pPr>
    </w:p>
    <w:p w14:paraId="15AFAB78" w14:textId="77777777" w:rsidR="006116C3" w:rsidRDefault="006116C3" w:rsidP="00DF57C7">
      <w:pPr>
        <w:rPr>
          <w:b/>
        </w:rPr>
      </w:pPr>
    </w:p>
    <w:p w14:paraId="0F51EAEC" w14:textId="77777777" w:rsidR="006116C3" w:rsidRDefault="006116C3" w:rsidP="00DF57C7">
      <w:pPr>
        <w:rPr>
          <w:b/>
        </w:rPr>
      </w:pPr>
    </w:p>
    <w:p w14:paraId="54AE086B" w14:textId="77777777" w:rsidR="006116C3" w:rsidRDefault="006116C3" w:rsidP="00DF57C7">
      <w:pPr>
        <w:rPr>
          <w:b/>
        </w:rPr>
      </w:pPr>
    </w:p>
    <w:p w14:paraId="3385E2EA" w14:textId="77777777" w:rsidR="006116C3" w:rsidRDefault="006116C3" w:rsidP="00DF57C7">
      <w:pPr>
        <w:rPr>
          <w:b/>
        </w:rPr>
      </w:pPr>
    </w:p>
    <w:p w14:paraId="325EF005" w14:textId="77777777" w:rsidR="006116C3" w:rsidRDefault="006116C3" w:rsidP="00DF57C7">
      <w:pPr>
        <w:rPr>
          <w:b/>
        </w:rPr>
      </w:pPr>
    </w:p>
    <w:p w14:paraId="7F2AAE74" w14:textId="77777777" w:rsidR="006116C3" w:rsidRDefault="006116C3" w:rsidP="00DF57C7">
      <w:pPr>
        <w:rPr>
          <w:b/>
        </w:rPr>
      </w:pPr>
    </w:p>
    <w:p w14:paraId="237392A7" w14:textId="77777777" w:rsidR="006116C3" w:rsidRDefault="006116C3" w:rsidP="00DF57C7">
      <w:pPr>
        <w:rPr>
          <w:b/>
        </w:rPr>
      </w:pPr>
    </w:p>
    <w:p w14:paraId="23CDC38C" w14:textId="77777777" w:rsidR="006116C3" w:rsidRDefault="006116C3" w:rsidP="00DF57C7">
      <w:pPr>
        <w:rPr>
          <w:b/>
        </w:rPr>
      </w:pPr>
    </w:p>
    <w:p w14:paraId="27D39226" w14:textId="77777777" w:rsidR="006116C3" w:rsidRDefault="006116C3" w:rsidP="00DF57C7">
      <w:pPr>
        <w:rPr>
          <w:b/>
        </w:rPr>
      </w:pPr>
    </w:p>
    <w:p w14:paraId="7A9A8FCC" w14:textId="77777777" w:rsidR="006116C3" w:rsidRDefault="006116C3" w:rsidP="00DF57C7">
      <w:pPr>
        <w:rPr>
          <w:b/>
        </w:rPr>
      </w:pPr>
    </w:p>
    <w:p w14:paraId="168B76B4" w14:textId="77777777" w:rsidR="006116C3" w:rsidRDefault="006116C3" w:rsidP="00DF57C7">
      <w:pPr>
        <w:rPr>
          <w:b/>
        </w:rPr>
      </w:pPr>
    </w:p>
    <w:p w14:paraId="7F5598F3" w14:textId="77777777" w:rsidR="006116C3" w:rsidRDefault="006116C3" w:rsidP="00DF57C7">
      <w:pPr>
        <w:rPr>
          <w:b/>
        </w:rPr>
      </w:pPr>
    </w:p>
    <w:p w14:paraId="11D9A003" w14:textId="77777777" w:rsidR="006116C3" w:rsidRDefault="006116C3" w:rsidP="00DF57C7">
      <w:pPr>
        <w:rPr>
          <w:b/>
        </w:rPr>
      </w:pPr>
    </w:p>
    <w:p w14:paraId="64DC3EC5" w14:textId="77777777" w:rsidR="00CA25F9" w:rsidRDefault="00CA25F9" w:rsidP="00DF57C7">
      <w:pPr>
        <w:rPr>
          <w:b/>
        </w:rPr>
      </w:pPr>
    </w:p>
    <w:p w14:paraId="706107CB" w14:textId="77777777" w:rsidR="00DF57C7" w:rsidRDefault="00EC352F" w:rsidP="00DF57C7">
      <w:pPr>
        <w:rPr>
          <w:b/>
        </w:rPr>
      </w:pPr>
      <w:r>
        <w:rPr>
          <w:b/>
        </w:rPr>
        <w:lastRenderedPageBreak/>
        <w:t>(3</w:t>
      </w:r>
      <w:r w:rsidRPr="000D0145">
        <w:rPr>
          <w:b/>
        </w:rPr>
        <w:t>.)</w:t>
      </w:r>
      <w:r w:rsidR="002628B8">
        <w:rPr>
          <w:b/>
        </w:rPr>
        <w:t xml:space="preserve"> </w:t>
      </w:r>
      <w:r w:rsidR="00DF57C7">
        <w:rPr>
          <w:b/>
        </w:rPr>
        <w:t>51</w:t>
      </w:r>
      <w:r w:rsidR="00DF57C7" w:rsidRPr="000D0145">
        <w:rPr>
          <w:b/>
        </w:rPr>
        <w:t>. REVIJA HRVATSKOG FILMSKOG I VIDEOSTVARALAŠTVA</w:t>
      </w:r>
      <w:r w:rsidR="00DF57C7">
        <w:rPr>
          <w:b/>
        </w:rPr>
        <w:t xml:space="preserve"> DJECE</w:t>
      </w:r>
    </w:p>
    <w:p w14:paraId="5574FD17" w14:textId="77777777" w:rsidR="002628B8" w:rsidRPr="00CA25F9" w:rsidRDefault="00A17ECA" w:rsidP="00DF57C7">
      <w:r w:rsidRPr="00CA25F9">
        <w:t>Varaždin, Čakovec i Ludbreg,</w:t>
      </w:r>
      <w:del w:id="1100" w:author="Ivancica Sebalj" w:date="2015-02-23T22:13:00Z">
        <w:r w:rsidRPr="00CA25F9" w:rsidDel="00F000A6">
          <w:delText xml:space="preserve"> </w:delText>
        </w:r>
        <w:r w:rsidR="00DF57C7" w:rsidRPr="00CA25F9" w:rsidDel="00F000A6">
          <w:delText>od</w:delText>
        </w:r>
      </w:del>
      <w:r w:rsidR="00DF57C7" w:rsidRPr="00CA25F9">
        <w:t xml:space="preserve"> </w:t>
      </w:r>
      <w:r w:rsidRPr="00CA25F9">
        <w:rPr>
          <w:iCs/>
        </w:rPr>
        <w:t xml:space="preserve">25. </w:t>
      </w:r>
      <w:del w:id="1101" w:author="Ivancica Sebalj" w:date="2015-02-23T22:13:00Z">
        <w:r w:rsidRPr="00CA25F9" w:rsidDel="00F000A6">
          <w:rPr>
            <w:iCs/>
          </w:rPr>
          <w:delText>do</w:delText>
        </w:r>
      </w:del>
      <w:ins w:id="1102" w:author="Ivancica Sebalj" w:date="2015-02-23T22:13:00Z">
        <w:r w:rsidR="00F000A6">
          <w:rPr>
            <w:iCs/>
          </w:rPr>
          <w:t>–</w:t>
        </w:r>
      </w:ins>
      <w:r w:rsidRPr="00CA25F9">
        <w:rPr>
          <w:iCs/>
        </w:rPr>
        <w:t xml:space="preserve"> 28</w:t>
      </w:r>
      <w:r w:rsidR="00DF57C7" w:rsidRPr="00CA25F9">
        <w:rPr>
          <w:iCs/>
        </w:rPr>
        <w:t>.</w:t>
      </w:r>
      <w:r w:rsidRPr="00CA25F9">
        <w:rPr>
          <w:iCs/>
        </w:rPr>
        <w:t xml:space="preserve"> rujna 2014</w:t>
      </w:r>
      <w:r w:rsidR="00DF57C7" w:rsidRPr="00CA25F9">
        <w:rPr>
          <w:iCs/>
        </w:rPr>
        <w:t>.</w:t>
      </w:r>
    </w:p>
    <w:p w14:paraId="041E4F6C" w14:textId="77777777" w:rsidR="002628B8" w:rsidRPr="00CA25F9" w:rsidRDefault="002628B8" w:rsidP="002628B8"/>
    <w:p w14:paraId="19D9A393" w14:textId="77777777" w:rsidR="00726399" w:rsidRPr="00726399" w:rsidRDefault="00726399" w:rsidP="00726399">
      <w:pPr>
        <w:shd w:val="clear" w:color="auto" w:fill="FFFFFF"/>
        <w:rPr>
          <w:b/>
          <w:bCs/>
          <w:color w:val="222222"/>
          <w:lang w:val="de-DE"/>
        </w:rPr>
      </w:pPr>
      <w:r w:rsidRPr="00726399">
        <w:rPr>
          <w:b/>
          <w:bCs/>
          <w:color w:val="222222"/>
          <w:lang w:val="de-DE"/>
        </w:rPr>
        <w:t>PRIREĐIVAČI</w:t>
      </w:r>
    </w:p>
    <w:p w14:paraId="4D6500DD" w14:textId="77777777" w:rsidR="00726399" w:rsidRPr="00726399" w:rsidRDefault="00726399" w:rsidP="00726399">
      <w:pPr>
        <w:shd w:val="clear" w:color="auto" w:fill="FFFFFF"/>
        <w:rPr>
          <w:bCs/>
          <w:color w:val="222222"/>
          <w:lang w:val="de-DE"/>
        </w:rPr>
      </w:pPr>
      <w:r w:rsidRPr="00726399">
        <w:rPr>
          <w:bCs/>
          <w:color w:val="222222"/>
          <w:lang w:val="de-DE"/>
        </w:rPr>
        <w:t>Hrvatski filmski savez, Zagreb</w:t>
      </w:r>
    </w:p>
    <w:p w14:paraId="36DEFC8C" w14:textId="77777777" w:rsidR="00726399" w:rsidRPr="00726399" w:rsidRDefault="00726399" w:rsidP="00726399">
      <w:pPr>
        <w:shd w:val="clear" w:color="auto" w:fill="FFFFFF"/>
        <w:rPr>
          <w:bCs/>
          <w:color w:val="222222"/>
          <w:lang w:val="de-DE"/>
        </w:rPr>
      </w:pPr>
      <w:r w:rsidRPr="00726399">
        <w:rPr>
          <w:bCs/>
          <w:color w:val="222222"/>
          <w:lang w:val="de-DE"/>
        </w:rPr>
        <w:t>Filmsko-kreativni studio VANIMA, Varaždin</w:t>
      </w:r>
    </w:p>
    <w:p w14:paraId="238B4DAB" w14:textId="77777777" w:rsidR="00726399" w:rsidRPr="00726399" w:rsidRDefault="00726399" w:rsidP="00726399">
      <w:pPr>
        <w:shd w:val="clear" w:color="auto" w:fill="FFFFFF"/>
        <w:rPr>
          <w:bCs/>
          <w:color w:val="222222"/>
          <w:lang w:val="de-DE"/>
        </w:rPr>
      </w:pPr>
      <w:r w:rsidRPr="00726399">
        <w:rPr>
          <w:bCs/>
          <w:color w:val="222222"/>
          <w:lang w:val="de-DE"/>
        </w:rPr>
        <w:t>ŠAF Čakovec, Čakovec</w:t>
      </w:r>
    </w:p>
    <w:p w14:paraId="322F658D" w14:textId="77777777" w:rsidR="00726399" w:rsidRPr="00726399" w:rsidRDefault="00726399" w:rsidP="00726399">
      <w:pPr>
        <w:shd w:val="clear" w:color="auto" w:fill="FFFFFF"/>
        <w:rPr>
          <w:bCs/>
          <w:color w:val="222222"/>
          <w:lang w:val="de-DE"/>
        </w:rPr>
      </w:pPr>
      <w:r w:rsidRPr="00726399">
        <w:rPr>
          <w:bCs/>
          <w:color w:val="222222"/>
          <w:lang w:val="de-DE"/>
        </w:rPr>
        <w:t>OŠ Martijanec, Martijanec</w:t>
      </w:r>
    </w:p>
    <w:p w14:paraId="5F579030" w14:textId="77777777" w:rsidR="00726399" w:rsidRPr="00726399" w:rsidRDefault="00726399" w:rsidP="00726399">
      <w:pPr>
        <w:shd w:val="clear" w:color="auto" w:fill="FFFFFF"/>
        <w:rPr>
          <w:bCs/>
          <w:color w:val="222222"/>
          <w:lang w:val="de-DE"/>
        </w:rPr>
      </w:pPr>
    </w:p>
    <w:p w14:paraId="3D436398" w14:textId="77777777" w:rsidR="00726399" w:rsidRPr="00726399" w:rsidRDefault="00726399" w:rsidP="00726399">
      <w:pPr>
        <w:shd w:val="clear" w:color="auto" w:fill="FFFFFF"/>
        <w:rPr>
          <w:b/>
          <w:bCs/>
          <w:color w:val="222222"/>
          <w:lang w:val="de-DE"/>
        </w:rPr>
      </w:pPr>
      <w:r w:rsidRPr="00726399">
        <w:rPr>
          <w:b/>
          <w:bCs/>
          <w:color w:val="222222"/>
          <w:lang w:val="de-DE"/>
        </w:rPr>
        <w:t>Priređivački odbor</w:t>
      </w:r>
    </w:p>
    <w:p w14:paraId="5D50961C" w14:textId="77777777" w:rsidR="00726399" w:rsidRPr="00726399" w:rsidRDefault="00726399" w:rsidP="00726399">
      <w:pPr>
        <w:shd w:val="clear" w:color="auto" w:fill="FFFFFF"/>
        <w:rPr>
          <w:bCs/>
          <w:color w:val="222222"/>
          <w:lang w:val="de-DE"/>
        </w:rPr>
      </w:pPr>
      <w:r w:rsidRPr="00726399">
        <w:rPr>
          <w:bCs/>
          <w:color w:val="222222"/>
          <w:lang w:val="de-DE"/>
        </w:rPr>
        <w:t>Mladen Babić, Škola animiranog filma Čakovec, Čakovec</w:t>
      </w:r>
    </w:p>
    <w:p w14:paraId="779B8C7B" w14:textId="77777777" w:rsidR="00726399" w:rsidRPr="00726399" w:rsidRDefault="00726399" w:rsidP="00726399">
      <w:pPr>
        <w:shd w:val="clear" w:color="auto" w:fill="FFFFFF"/>
        <w:rPr>
          <w:bCs/>
          <w:color w:val="222222"/>
          <w:lang w:val="de-DE"/>
        </w:rPr>
      </w:pPr>
      <w:r w:rsidRPr="00726399">
        <w:rPr>
          <w:bCs/>
          <w:color w:val="222222"/>
          <w:lang w:val="de-DE"/>
        </w:rPr>
        <w:t>Nikola Bišćan, Hrvatski filmski savez, Zagreb</w:t>
      </w:r>
    </w:p>
    <w:p w14:paraId="2569427F" w14:textId="77777777" w:rsidR="00726399" w:rsidRPr="00726399" w:rsidRDefault="00726399" w:rsidP="00726399">
      <w:pPr>
        <w:shd w:val="clear" w:color="auto" w:fill="FFFFFF"/>
        <w:rPr>
          <w:bCs/>
          <w:color w:val="222222"/>
          <w:lang w:val="de-DE"/>
        </w:rPr>
      </w:pPr>
      <w:r w:rsidRPr="00726399">
        <w:rPr>
          <w:bCs/>
          <w:color w:val="222222"/>
          <w:lang w:val="de-DE"/>
        </w:rPr>
        <w:t xml:space="preserve">Branko Dijanošić, POU </w:t>
      </w:r>
      <w:ins w:id="1103" w:author="Ivancica Sebalj" w:date="2015-02-23T22:14:00Z">
        <w:r w:rsidR="00F000A6">
          <w:rPr>
            <w:bCs/>
            <w:color w:val="222222"/>
            <w:lang w:val="de-DE"/>
          </w:rPr>
          <w:t>„</w:t>
        </w:r>
      </w:ins>
      <w:del w:id="1104" w:author="Ivancica Sebalj" w:date="2015-02-23T22:14:00Z">
        <w:r w:rsidRPr="00726399" w:rsidDel="00F000A6">
          <w:rPr>
            <w:bCs/>
            <w:color w:val="222222"/>
            <w:lang w:val="de-DE"/>
          </w:rPr>
          <w:delText>“</w:delText>
        </w:r>
      </w:del>
      <w:r w:rsidRPr="00726399">
        <w:rPr>
          <w:bCs/>
          <w:color w:val="222222"/>
          <w:lang w:val="de-DE"/>
        </w:rPr>
        <w:t>Dragutin Novak”, Ludbreg</w:t>
      </w:r>
    </w:p>
    <w:p w14:paraId="5228C6B2" w14:textId="77777777" w:rsidR="00726399" w:rsidRPr="00726399" w:rsidRDefault="00726399" w:rsidP="00726399">
      <w:pPr>
        <w:shd w:val="clear" w:color="auto" w:fill="FFFFFF"/>
        <w:rPr>
          <w:bCs/>
          <w:color w:val="222222"/>
          <w:lang w:val="de-DE"/>
        </w:rPr>
      </w:pPr>
      <w:r w:rsidRPr="00726399">
        <w:rPr>
          <w:bCs/>
          <w:color w:val="222222"/>
          <w:lang w:val="de-DE"/>
        </w:rPr>
        <w:t>Sonja Đurkin, OŠ Martijanec, Martijanec</w:t>
      </w:r>
    </w:p>
    <w:p w14:paraId="015B7C3A" w14:textId="77777777" w:rsidR="00726399" w:rsidRPr="00726399" w:rsidRDefault="00726399" w:rsidP="00726399">
      <w:pPr>
        <w:shd w:val="clear" w:color="auto" w:fill="FFFFFF"/>
        <w:rPr>
          <w:bCs/>
          <w:color w:val="222222"/>
          <w:lang w:val="de-DE"/>
        </w:rPr>
      </w:pPr>
      <w:r w:rsidRPr="00726399">
        <w:rPr>
          <w:bCs/>
          <w:color w:val="222222"/>
          <w:lang w:val="de-DE"/>
        </w:rPr>
        <w:t>Bojan Gazibara, Izvan Fokusa, Karlovac</w:t>
      </w:r>
    </w:p>
    <w:p w14:paraId="2DB95D37" w14:textId="77777777" w:rsidR="00726399" w:rsidRPr="00726399" w:rsidRDefault="00726399" w:rsidP="00726399">
      <w:pPr>
        <w:shd w:val="clear" w:color="auto" w:fill="FFFFFF"/>
        <w:rPr>
          <w:bCs/>
          <w:color w:val="222222"/>
          <w:lang w:val="de-DE"/>
        </w:rPr>
      </w:pPr>
      <w:r w:rsidRPr="00726399">
        <w:rPr>
          <w:bCs/>
          <w:color w:val="222222"/>
          <w:lang w:val="de-DE"/>
        </w:rPr>
        <w:t>Tamara Heidler, Hrvatski filmski savez, Zagreb</w:t>
      </w:r>
    </w:p>
    <w:p w14:paraId="3B39DDE6" w14:textId="77777777" w:rsidR="00726399" w:rsidRPr="00726399" w:rsidRDefault="00726399" w:rsidP="00726399">
      <w:pPr>
        <w:shd w:val="clear" w:color="auto" w:fill="FFFFFF"/>
        <w:rPr>
          <w:bCs/>
          <w:color w:val="222222"/>
          <w:lang w:val="nl-BE"/>
        </w:rPr>
      </w:pPr>
      <w:r w:rsidRPr="00726399">
        <w:rPr>
          <w:bCs/>
          <w:color w:val="222222"/>
          <w:lang w:val="nl-BE"/>
        </w:rPr>
        <w:t>Mia Horvat, Filmsko-kreativni studio VANIMA, Varaždin</w:t>
      </w:r>
    </w:p>
    <w:p w14:paraId="36029A82" w14:textId="77777777" w:rsidR="00726399" w:rsidRPr="00726399" w:rsidRDefault="00726399" w:rsidP="00726399">
      <w:pPr>
        <w:shd w:val="clear" w:color="auto" w:fill="FFFFFF"/>
        <w:rPr>
          <w:bCs/>
          <w:color w:val="222222"/>
          <w:lang w:val="nl-BE"/>
        </w:rPr>
      </w:pPr>
      <w:r w:rsidRPr="00726399">
        <w:rPr>
          <w:bCs/>
          <w:color w:val="222222"/>
          <w:lang w:val="nl-BE"/>
        </w:rPr>
        <w:t>Sonja Huzjak, OŠ Martijanec, Martijanec</w:t>
      </w:r>
    </w:p>
    <w:p w14:paraId="1CEE3636" w14:textId="77777777" w:rsidR="00726399" w:rsidRPr="00726399" w:rsidRDefault="00726399" w:rsidP="00726399">
      <w:pPr>
        <w:shd w:val="clear" w:color="auto" w:fill="FFFFFF"/>
        <w:rPr>
          <w:bCs/>
          <w:color w:val="222222"/>
          <w:lang w:val="nl-BE"/>
        </w:rPr>
      </w:pPr>
      <w:r w:rsidRPr="00726399">
        <w:rPr>
          <w:bCs/>
          <w:color w:val="222222"/>
          <w:lang w:val="nl-BE"/>
        </w:rPr>
        <w:t>Mira Kermek Sredanović, Škola animiranog filma Čakovec, Čakovec</w:t>
      </w:r>
    </w:p>
    <w:p w14:paraId="79A265F1" w14:textId="77777777" w:rsidR="00726399" w:rsidRPr="00726399" w:rsidRDefault="00726399" w:rsidP="00726399">
      <w:pPr>
        <w:shd w:val="clear" w:color="auto" w:fill="FFFFFF"/>
        <w:rPr>
          <w:bCs/>
          <w:color w:val="222222"/>
          <w:lang w:val="nl-BE"/>
        </w:rPr>
      </w:pPr>
      <w:r w:rsidRPr="00726399">
        <w:rPr>
          <w:bCs/>
          <w:color w:val="222222"/>
          <w:lang w:val="nl-BE"/>
        </w:rPr>
        <w:t>Sabina Lončarić, OŠ Martijanec, Martijanec</w:t>
      </w:r>
    </w:p>
    <w:p w14:paraId="662DD4D2" w14:textId="77777777" w:rsidR="00726399" w:rsidRPr="00726399" w:rsidRDefault="00726399" w:rsidP="00726399">
      <w:pPr>
        <w:shd w:val="clear" w:color="auto" w:fill="FFFFFF"/>
        <w:rPr>
          <w:bCs/>
          <w:color w:val="222222"/>
          <w:lang w:val="nl-BE"/>
        </w:rPr>
      </w:pPr>
      <w:r w:rsidRPr="00726399">
        <w:rPr>
          <w:bCs/>
          <w:color w:val="222222"/>
          <w:lang w:val="nl-BE"/>
        </w:rPr>
        <w:t>Edo Lukman, Škola animiranog filma Čakovec, Čakovec</w:t>
      </w:r>
    </w:p>
    <w:p w14:paraId="074A6950" w14:textId="77777777" w:rsidR="00726399" w:rsidRPr="00726399" w:rsidRDefault="00726399" w:rsidP="00726399">
      <w:pPr>
        <w:shd w:val="clear" w:color="auto" w:fill="FFFFFF"/>
        <w:rPr>
          <w:bCs/>
          <w:color w:val="222222"/>
          <w:lang w:val="nl-BE"/>
        </w:rPr>
      </w:pPr>
      <w:r w:rsidRPr="00726399">
        <w:rPr>
          <w:bCs/>
          <w:color w:val="222222"/>
          <w:lang w:val="nl-BE"/>
        </w:rPr>
        <w:t>Jasminka Ljubić Bijelić, Škola animiranog filma Čakovec, Čakovec</w:t>
      </w:r>
    </w:p>
    <w:p w14:paraId="4CB6E08D" w14:textId="77777777" w:rsidR="00726399" w:rsidRPr="00726399" w:rsidRDefault="00726399" w:rsidP="00726399">
      <w:pPr>
        <w:shd w:val="clear" w:color="auto" w:fill="FFFFFF"/>
        <w:rPr>
          <w:bCs/>
          <w:color w:val="222222"/>
          <w:lang w:val="nl-BE"/>
        </w:rPr>
      </w:pPr>
      <w:r w:rsidRPr="00726399">
        <w:rPr>
          <w:bCs/>
          <w:color w:val="222222"/>
          <w:lang w:val="nl-BE"/>
        </w:rPr>
        <w:t>Sandra Malenica, Filmsko-kreativni studio VANIMA, Varaždin</w:t>
      </w:r>
    </w:p>
    <w:p w14:paraId="1ED16DCC" w14:textId="77777777" w:rsidR="00726399" w:rsidRPr="00726399" w:rsidRDefault="00726399" w:rsidP="00726399">
      <w:pPr>
        <w:shd w:val="clear" w:color="auto" w:fill="FFFFFF"/>
        <w:rPr>
          <w:bCs/>
          <w:color w:val="222222"/>
        </w:rPr>
      </w:pPr>
      <w:r w:rsidRPr="00726399">
        <w:rPr>
          <w:bCs/>
          <w:color w:val="222222"/>
        </w:rPr>
        <w:t>Damir Pezerović, Hrvatski filmski savez, Zagreb</w:t>
      </w:r>
    </w:p>
    <w:p w14:paraId="636DE627" w14:textId="77777777" w:rsidR="00726399" w:rsidRPr="00726399" w:rsidRDefault="00726399" w:rsidP="00726399">
      <w:pPr>
        <w:shd w:val="clear" w:color="auto" w:fill="FFFFFF"/>
        <w:rPr>
          <w:bCs/>
          <w:color w:val="222222"/>
        </w:rPr>
      </w:pPr>
      <w:r w:rsidRPr="00726399">
        <w:rPr>
          <w:bCs/>
          <w:color w:val="222222"/>
        </w:rPr>
        <w:t>Marija Ratković Vidaković, Hrvatski filmski savez, Zagreb</w:t>
      </w:r>
    </w:p>
    <w:p w14:paraId="0A23451B" w14:textId="77777777" w:rsidR="00726399" w:rsidRPr="00726399" w:rsidRDefault="00726399" w:rsidP="00726399">
      <w:pPr>
        <w:shd w:val="clear" w:color="auto" w:fill="FFFFFF"/>
        <w:rPr>
          <w:bCs/>
          <w:color w:val="222222"/>
        </w:rPr>
      </w:pPr>
      <w:r w:rsidRPr="00726399">
        <w:rPr>
          <w:bCs/>
          <w:color w:val="222222"/>
        </w:rPr>
        <w:t>Vera Robić-Škarica, Hrvatski filmski savez, Zagreb</w:t>
      </w:r>
    </w:p>
    <w:p w14:paraId="061ED59C" w14:textId="77777777" w:rsidR="00726399" w:rsidRPr="00726399" w:rsidRDefault="00726399" w:rsidP="00726399">
      <w:pPr>
        <w:shd w:val="clear" w:color="auto" w:fill="FFFFFF"/>
        <w:rPr>
          <w:bCs/>
          <w:color w:val="222222"/>
        </w:rPr>
      </w:pPr>
      <w:r w:rsidRPr="00726399">
        <w:rPr>
          <w:bCs/>
          <w:color w:val="222222"/>
        </w:rPr>
        <w:t>Ksenija Sanković, Kinoklub Karlovac, Karlovac</w:t>
      </w:r>
    </w:p>
    <w:p w14:paraId="67F56902" w14:textId="77777777" w:rsidR="00726399" w:rsidRPr="00726399" w:rsidRDefault="00726399" w:rsidP="00726399">
      <w:pPr>
        <w:shd w:val="clear" w:color="auto" w:fill="FFFFFF"/>
        <w:rPr>
          <w:bCs/>
          <w:color w:val="222222"/>
        </w:rPr>
      </w:pPr>
      <w:r w:rsidRPr="00726399">
        <w:rPr>
          <w:bCs/>
          <w:color w:val="222222"/>
        </w:rPr>
        <w:t>Hrvoje Selec, Filmsko-kreativni studio VANIMA, Varaždin</w:t>
      </w:r>
    </w:p>
    <w:p w14:paraId="4CCA596D" w14:textId="77777777" w:rsidR="00726399" w:rsidRPr="00726399" w:rsidRDefault="00726399" w:rsidP="00726399">
      <w:pPr>
        <w:shd w:val="clear" w:color="auto" w:fill="FFFFFF"/>
        <w:rPr>
          <w:bCs/>
          <w:color w:val="222222"/>
        </w:rPr>
      </w:pPr>
      <w:r w:rsidRPr="00726399">
        <w:rPr>
          <w:bCs/>
          <w:color w:val="222222"/>
        </w:rPr>
        <w:t>Spomenka Struški, Osnovna škola Martijanec, Martijanec</w:t>
      </w:r>
    </w:p>
    <w:p w14:paraId="09D5936D" w14:textId="77777777" w:rsidR="00726399" w:rsidRPr="00726399" w:rsidRDefault="00726399" w:rsidP="00726399">
      <w:pPr>
        <w:shd w:val="clear" w:color="auto" w:fill="FFFFFF"/>
        <w:rPr>
          <w:bCs/>
          <w:color w:val="222222"/>
        </w:rPr>
      </w:pPr>
      <w:r w:rsidRPr="00726399">
        <w:rPr>
          <w:bCs/>
          <w:color w:val="222222"/>
        </w:rPr>
        <w:t>Hrvoje Turković, Hrvatski filmski savez, Zagreb</w:t>
      </w:r>
    </w:p>
    <w:p w14:paraId="6185747E" w14:textId="77777777" w:rsidR="00726399" w:rsidRPr="00726399" w:rsidRDefault="00726399" w:rsidP="00726399">
      <w:pPr>
        <w:shd w:val="clear" w:color="auto" w:fill="FFFFFF"/>
        <w:rPr>
          <w:b/>
          <w:bCs/>
          <w:color w:val="222222"/>
        </w:rPr>
      </w:pPr>
      <w:r w:rsidRPr="00726399">
        <w:rPr>
          <w:bCs/>
          <w:color w:val="222222"/>
        </w:rPr>
        <w:t>Emilio Zinaja, Kinoklub Karlovac, Karlovac</w:t>
      </w:r>
    </w:p>
    <w:p w14:paraId="57D2F2F1" w14:textId="77777777" w:rsidR="00726399" w:rsidRPr="00726399" w:rsidRDefault="00726399" w:rsidP="00726399">
      <w:pPr>
        <w:shd w:val="clear" w:color="auto" w:fill="FFFFFF"/>
        <w:ind w:firstLine="708"/>
        <w:jc w:val="both"/>
        <w:rPr>
          <w:color w:val="222222"/>
        </w:rPr>
      </w:pPr>
    </w:p>
    <w:p w14:paraId="52BEFA57" w14:textId="77777777" w:rsidR="00726399" w:rsidRPr="00726399" w:rsidRDefault="00726399" w:rsidP="00726399">
      <w:pPr>
        <w:shd w:val="clear" w:color="auto" w:fill="FFFFFF"/>
        <w:jc w:val="both"/>
        <w:rPr>
          <w:b/>
          <w:color w:val="222222"/>
        </w:rPr>
      </w:pPr>
    </w:p>
    <w:p w14:paraId="0396BFF0" w14:textId="77777777" w:rsidR="00726399" w:rsidRPr="00726399" w:rsidRDefault="00726399" w:rsidP="00726399">
      <w:pPr>
        <w:shd w:val="clear" w:color="auto" w:fill="FFFFFF"/>
        <w:jc w:val="both"/>
        <w:rPr>
          <w:color w:val="222222"/>
        </w:rPr>
      </w:pPr>
      <w:r>
        <w:rPr>
          <w:color w:val="222222"/>
        </w:rPr>
        <w:t>R</w:t>
      </w:r>
      <w:r w:rsidRPr="00726399">
        <w:rPr>
          <w:color w:val="222222"/>
        </w:rPr>
        <w:t xml:space="preserve">evija hrvatskog filmskog stvaralaštva djece, kao </w:t>
      </w:r>
      <w:r w:rsidRPr="00726399">
        <w:rPr>
          <w:b/>
          <w:color w:val="222222"/>
        </w:rPr>
        <w:t>jedna od najstarijih filmskih manifestacija u Hrvatskoj ušla je u svoje 52. izdanje</w:t>
      </w:r>
      <w:r w:rsidRPr="00726399">
        <w:rPr>
          <w:color w:val="222222"/>
        </w:rPr>
        <w:t>. Revija je jedina manifestacija u Hrvatskoj posvećena isključivo filmskom stvaralaštvu osnovnoškolaca – bilo da su njihovi filmovi nastali u okviru školskih družina ili kinoklubova, kao izvannastavna aktivnost. Jednom godišnjem, okupe se ponajbolji najmlađi hrvatski filmski stvara</w:t>
      </w:r>
      <w:del w:id="1105" w:author="Ivancica Sebalj" w:date="2015-02-23T22:15:00Z">
        <w:r w:rsidRPr="00726399" w:rsidDel="00F000A6">
          <w:rPr>
            <w:color w:val="222222"/>
          </w:rPr>
          <w:delText>oci</w:delText>
        </w:r>
      </w:del>
      <w:ins w:id="1106" w:author="Ivancica Sebalj" w:date="2015-02-23T22:15:00Z">
        <w:r w:rsidR="00F000A6">
          <w:rPr>
            <w:color w:val="222222"/>
          </w:rPr>
          <w:t>telji</w:t>
        </w:r>
      </w:ins>
      <w:r w:rsidRPr="00726399">
        <w:rPr>
          <w:color w:val="222222"/>
        </w:rPr>
        <w:t xml:space="preserve"> i njihovi mentori. I ne samo to. U četiri dana Revije na filmskom platnu nađe se sam vrh hrvatske osnovnoškolske kinematografije. 52. </w:t>
      </w:r>
      <w:ins w:id="1107" w:author="Ivancica Sebalj" w:date="2015-02-23T22:15:00Z">
        <w:r w:rsidR="00F000A6">
          <w:rPr>
            <w:color w:val="222222"/>
          </w:rPr>
          <w:t>R</w:t>
        </w:r>
      </w:ins>
      <w:del w:id="1108" w:author="Ivancica Sebalj" w:date="2015-02-23T22:15:00Z">
        <w:r w:rsidRPr="00726399" w:rsidDel="00F000A6">
          <w:rPr>
            <w:color w:val="222222"/>
          </w:rPr>
          <w:delText>r</w:delText>
        </w:r>
      </w:del>
      <w:r w:rsidRPr="00726399">
        <w:rPr>
          <w:color w:val="222222"/>
        </w:rPr>
        <w:t>evija hrvatskoga filmskog stvaralaštva održa</w:t>
      </w:r>
      <w:del w:id="1109" w:author="Ivancica Sebalj" w:date="2015-02-23T22:15:00Z">
        <w:r w:rsidRPr="00726399" w:rsidDel="00F000A6">
          <w:rPr>
            <w:color w:val="222222"/>
          </w:rPr>
          <w:delText>l</w:delText>
        </w:r>
      </w:del>
      <w:ins w:id="1110" w:author="Ivancica Sebalj" w:date="2015-02-23T22:15:00Z">
        <w:r w:rsidR="00F000A6">
          <w:rPr>
            <w:color w:val="222222"/>
          </w:rPr>
          <w:t>n</w:t>
        </w:r>
      </w:ins>
      <w:r w:rsidRPr="00726399">
        <w:rPr>
          <w:color w:val="222222"/>
        </w:rPr>
        <w:t xml:space="preserve">a </w:t>
      </w:r>
      <w:del w:id="1111" w:author="Ivancica Sebalj" w:date="2015-02-23T22:15:00Z">
        <w:r w:rsidRPr="00726399" w:rsidDel="00F000A6">
          <w:rPr>
            <w:color w:val="222222"/>
          </w:rPr>
          <w:delText>s</w:delText>
        </w:r>
      </w:del>
      <w:ins w:id="1112" w:author="Ivancica Sebalj" w:date="2015-02-23T22:15:00Z">
        <w:r w:rsidR="00F000A6">
          <w:rPr>
            <w:color w:val="222222"/>
          </w:rPr>
          <w:t>j</w:t>
        </w:r>
      </w:ins>
      <w:r w:rsidRPr="00726399">
        <w:rPr>
          <w:color w:val="222222"/>
        </w:rPr>
        <w:t xml:space="preserve">e po prvi puta </w:t>
      </w:r>
      <w:r w:rsidRPr="00726399">
        <w:rPr>
          <w:b/>
          <w:color w:val="222222"/>
        </w:rPr>
        <w:t>u čak tri grada – Varaždinu, Ludbregu i Čakovcu od 25. do 28. listopada 2014</w:t>
      </w:r>
      <w:r w:rsidRPr="00726399">
        <w:rPr>
          <w:b/>
          <w:i/>
          <w:color w:val="222222"/>
        </w:rPr>
        <w:t>.</w:t>
      </w:r>
      <w:r w:rsidRPr="00726399">
        <w:rPr>
          <w:b/>
          <w:color w:val="222222"/>
        </w:rPr>
        <w:t>,</w:t>
      </w:r>
      <w:r w:rsidRPr="00726399">
        <w:rPr>
          <w:color w:val="222222"/>
        </w:rPr>
        <w:t xml:space="preserve"> čime se malo koja manifestacija može pohvaliti. Također, na Reviji je sudjelovao dosad rekordan broj djece</w:t>
      </w:r>
      <w:ins w:id="1113" w:author="Ivancica Sebalj" w:date="2015-02-23T22:17:00Z">
        <w:r w:rsidR="00F000A6">
          <w:rPr>
            <w:color w:val="222222"/>
          </w:rPr>
          <w:t>,</w:t>
        </w:r>
      </w:ins>
      <w:del w:id="1114" w:author="Ivancica Sebalj" w:date="2015-02-23T22:17:00Z">
        <w:r w:rsidRPr="00726399" w:rsidDel="00F000A6">
          <w:rPr>
            <w:color w:val="222222"/>
          </w:rPr>
          <w:delText xml:space="preserve"> –</w:delText>
        </w:r>
      </w:del>
      <w:r w:rsidRPr="00726399">
        <w:rPr>
          <w:color w:val="222222"/>
        </w:rPr>
        <w:t xml:space="preserve"> njih </w:t>
      </w:r>
      <w:r w:rsidRPr="00726399">
        <w:rPr>
          <w:b/>
          <w:color w:val="222222"/>
        </w:rPr>
        <w:t>220</w:t>
      </w:r>
      <w:r w:rsidRPr="00726399">
        <w:rPr>
          <w:color w:val="222222"/>
        </w:rPr>
        <w:t>, što Reviju označava kao jednom od najgostoljubivijih manifestacija u Hrvatskoj. Ove godine</w:t>
      </w:r>
      <w:del w:id="1115" w:author="Ivancica Sebalj" w:date="2015-02-23T22:17:00Z">
        <w:r w:rsidRPr="00726399" w:rsidDel="00F000A6">
          <w:rPr>
            <w:color w:val="222222"/>
          </w:rPr>
          <w:delText>,</w:delText>
        </w:r>
      </w:del>
      <w:r w:rsidRPr="00726399">
        <w:rPr>
          <w:color w:val="222222"/>
        </w:rPr>
        <w:t xml:space="preserve"> Revija se, po prvi puta u 52 godine postojanja</w:t>
      </w:r>
      <w:ins w:id="1116" w:author="Ivancica Sebalj" w:date="2015-02-23T22:17:00Z">
        <w:r w:rsidR="00F000A6">
          <w:rPr>
            <w:color w:val="222222"/>
          </w:rPr>
          <w:t>,</w:t>
        </w:r>
      </w:ins>
      <w:r w:rsidRPr="00726399">
        <w:rPr>
          <w:color w:val="222222"/>
        </w:rPr>
        <w:t xml:space="preserve"> otvorila i u međunarodnom segmentu sa sudionicima iz Slovenije, Srbije, Mađarske, Italije i Turske.</w:t>
      </w:r>
    </w:p>
    <w:p w14:paraId="494E15FB" w14:textId="77777777" w:rsidR="00726399" w:rsidRPr="00726399" w:rsidRDefault="00726399" w:rsidP="00726399">
      <w:pPr>
        <w:shd w:val="clear" w:color="auto" w:fill="FFFFFF"/>
        <w:jc w:val="both"/>
        <w:rPr>
          <w:color w:val="222222"/>
        </w:rPr>
      </w:pPr>
    </w:p>
    <w:p w14:paraId="53AE1613" w14:textId="77777777" w:rsidR="00726399" w:rsidRPr="00726399" w:rsidRDefault="00726399" w:rsidP="00726399">
      <w:pPr>
        <w:shd w:val="clear" w:color="auto" w:fill="FFFFFF"/>
        <w:jc w:val="both"/>
        <w:rPr>
          <w:b/>
          <w:color w:val="222222"/>
        </w:rPr>
      </w:pPr>
    </w:p>
    <w:p w14:paraId="5891B336" w14:textId="77777777" w:rsidR="001B6E74" w:rsidRDefault="001B6E74" w:rsidP="00726399">
      <w:pPr>
        <w:shd w:val="clear" w:color="auto" w:fill="FFFFFF"/>
        <w:jc w:val="both"/>
        <w:rPr>
          <w:b/>
          <w:color w:val="222222"/>
        </w:rPr>
      </w:pPr>
    </w:p>
    <w:p w14:paraId="6895166D" w14:textId="77777777" w:rsidR="001B6E74" w:rsidRDefault="001B6E74" w:rsidP="00726399">
      <w:pPr>
        <w:shd w:val="clear" w:color="auto" w:fill="FFFFFF"/>
        <w:jc w:val="both"/>
        <w:rPr>
          <w:b/>
          <w:color w:val="222222"/>
        </w:rPr>
      </w:pPr>
    </w:p>
    <w:p w14:paraId="3A8A3E72" w14:textId="77777777" w:rsidR="001B6E74" w:rsidRDefault="001B6E74" w:rsidP="00726399">
      <w:pPr>
        <w:shd w:val="clear" w:color="auto" w:fill="FFFFFF"/>
        <w:jc w:val="both"/>
        <w:rPr>
          <w:b/>
          <w:color w:val="222222"/>
        </w:rPr>
      </w:pPr>
    </w:p>
    <w:p w14:paraId="648A7600" w14:textId="77777777" w:rsidR="00726399" w:rsidRPr="00726399" w:rsidRDefault="00726399" w:rsidP="00726399">
      <w:pPr>
        <w:shd w:val="clear" w:color="auto" w:fill="FFFFFF"/>
        <w:jc w:val="both"/>
        <w:rPr>
          <w:b/>
          <w:color w:val="222222"/>
        </w:rPr>
      </w:pPr>
      <w:r w:rsidRPr="00726399">
        <w:rPr>
          <w:b/>
          <w:color w:val="222222"/>
        </w:rPr>
        <w:lastRenderedPageBreak/>
        <w:t>REVIJSKI PROGRAM</w:t>
      </w:r>
    </w:p>
    <w:p w14:paraId="2EDDCEFE" w14:textId="77777777" w:rsidR="00726399" w:rsidRPr="00726399" w:rsidRDefault="00150923" w:rsidP="00726399">
      <w:pPr>
        <w:shd w:val="clear" w:color="auto" w:fill="FFFFFF"/>
        <w:jc w:val="both"/>
        <w:rPr>
          <w:color w:val="222222"/>
        </w:rPr>
      </w:pPr>
      <w:r w:rsidRPr="00726399">
        <w:rPr>
          <w:noProof/>
        </w:rPr>
        <w:drawing>
          <wp:anchor distT="0" distB="0" distL="114300" distR="114300" simplePos="0" relativeHeight="251656192" behindDoc="0" locked="0" layoutInCell="1" allowOverlap="1" wp14:anchorId="0DB0B22C" wp14:editId="4EB0050B">
            <wp:simplePos x="0" y="0"/>
            <wp:positionH relativeFrom="margin">
              <wp:posOffset>0</wp:posOffset>
            </wp:positionH>
            <wp:positionV relativeFrom="paragraph">
              <wp:posOffset>449580</wp:posOffset>
            </wp:positionV>
            <wp:extent cx="3567430" cy="2371090"/>
            <wp:effectExtent l="0" t="0" r="0" b="0"/>
            <wp:wrapSquare wrapText="bothSides"/>
            <wp:docPr id="1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67430" cy="2371090"/>
                    </a:xfrm>
                    <a:prstGeom prst="rect">
                      <a:avLst/>
                    </a:prstGeom>
                    <a:noFill/>
                    <a:ln>
                      <a:noFill/>
                    </a:ln>
                  </pic:spPr>
                </pic:pic>
              </a:graphicData>
            </a:graphic>
          </wp:anchor>
        </w:drawing>
      </w:r>
      <w:r w:rsidR="00726399" w:rsidRPr="00726399">
        <w:rPr>
          <w:color w:val="222222"/>
        </w:rPr>
        <w:t xml:space="preserve">Na raspisanom natječaju u prosincu 2013. godine objavljen je poziv svim filmskim družinama da prijave filmove nastale u tekućoj školskoj godini na 52. </w:t>
      </w:r>
      <w:ins w:id="1117" w:author="Ivancica Sebalj" w:date="2015-02-23T22:18:00Z">
        <w:r w:rsidR="00FE58D6">
          <w:rPr>
            <w:color w:val="222222"/>
          </w:rPr>
          <w:t>R</w:t>
        </w:r>
      </w:ins>
      <w:del w:id="1118" w:author="Ivancica Sebalj" w:date="2015-02-23T22:18:00Z">
        <w:r w:rsidR="00726399" w:rsidRPr="00726399" w:rsidDel="00FE58D6">
          <w:rPr>
            <w:color w:val="222222"/>
          </w:rPr>
          <w:delText>r</w:delText>
        </w:r>
      </w:del>
      <w:r w:rsidR="00726399" w:rsidRPr="00726399">
        <w:rPr>
          <w:color w:val="222222"/>
        </w:rPr>
        <w:t>eviju hrvatskog filmskog stvaralaštva djece. Rok za prijave bio je </w:t>
      </w:r>
      <w:r w:rsidR="00726399" w:rsidRPr="00726399">
        <w:rPr>
          <w:bCs/>
          <w:color w:val="222222"/>
        </w:rPr>
        <w:t>15. lipnja 2014.</w:t>
      </w:r>
      <w:r w:rsidR="00726399" w:rsidRPr="00726399">
        <w:rPr>
          <w:b/>
          <w:bCs/>
          <w:color w:val="222222"/>
        </w:rPr>
        <w:t xml:space="preserve"> </w:t>
      </w:r>
      <w:r w:rsidR="00726399" w:rsidRPr="00726399">
        <w:rPr>
          <w:color w:val="222222"/>
        </w:rPr>
        <w:t xml:space="preserve">Do tog datuma na adresu priređivača Revije pristiglo je </w:t>
      </w:r>
      <w:r w:rsidR="00726399" w:rsidRPr="00726399">
        <w:rPr>
          <w:b/>
          <w:bCs/>
          <w:color w:val="222222"/>
        </w:rPr>
        <w:t>149 radova</w:t>
      </w:r>
      <w:r w:rsidR="00726399" w:rsidRPr="00726399">
        <w:rPr>
          <w:bCs/>
          <w:color w:val="222222"/>
        </w:rPr>
        <w:t xml:space="preserve">. </w:t>
      </w:r>
    </w:p>
    <w:p w14:paraId="0E5ABCD2" w14:textId="77777777" w:rsidR="00726399" w:rsidRPr="00726399" w:rsidRDefault="00726399" w:rsidP="00726399">
      <w:pPr>
        <w:shd w:val="clear" w:color="auto" w:fill="FFFFFF"/>
        <w:rPr>
          <w:color w:val="222222"/>
        </w:rPr>
      </w:pPr>
      <w:r w:rsidRPr="00726399">
        <w:rPr>
          <w:color w:val="222222"/>
        </w:rPr>
        <w:t> </w:t>
      </w:r>
    </w:p>
    <w:p w14:paraId="4A0A6FE6" w14:textId="77777777" w:rsidR="00726399" w:rsidRPr="00726399" w:rsidRDefault="00726399" w:rsidP="00726399">
      <w:pPr>
        <w:shd w:val="clear" w:color="auto" w:fill="FFFFFF"/>
        <w:jc w:val="both"/>
        <w:rPr>
          <w:color w:val="222222"/>
          <w:lang w:val="nl-BE"/>
        </w:rPr>
      </w:pPr>
      <w:r w:rsidRPr="00726399">
        <w:rPr>
          <w:color w:val="222222"/>
        </w:rPr>
        <w:t xml:space="preserve">U natjecateljski dio programa uvrštena su </w:t>
      </w:r>
      <w:r w:rsidRPr="00726399">
        <w:rPr>
          <w:b/>
          <w:color w:val="222222"/>
        </w:rPr>
        <w:t xml:space="preserve">92 filma iz </w:t>
      </w:r>
      <w:r w:rsidRPr="00726399">
        <w:rPr>
          <w:rStyle w:val="Naglaeno"/>
          <w:color w:val="000000"/>
          <w:shd w:val="clear" w:color="auto" w:fill="FFFFFF"/>
        </w:rPr>
        <w:t>Čakovca, Donjih Kukuruzara, Dugog Sela, Fužina, Gračaca, Koprivnice, Korčule, Luke, Ivanovca, Macinca, Male Subotice, Orehovca, Osijeka, Rijeke, Sesveta, Slavonskog Broda, Splita, Šibenika, Varaždina, Velike Gorice, Vrbovca, Vrbnika, Šipana, Zadra, Zagreba i Zaprešića</w:t>
      </w:r>
      <w:r w:rsidRPr="00726399">
        <w:rPr>
          <w:color w:val="000000"/>
          <w:shd w:val="clear" w:color="auto" w:fill="FFFFFF"/>
        </w:rPr>
        <w:t>. Najagilnije skupine stižu iz Varaždina (</w:t>
      </w:r>
      <w:r w:rsidRPr="00726399">
        <w:rPr>
          <w:rStyle w:val="Naglaeno"/>
          <w:color w:val="000000"/>
          <w:shd w:val="clear" w:color="auto" w:fill="FFFFFF"/>
        </w:rPr>
        <w:t>Filmsko-kreativni studio Vanima s 20 uvrštenih filmova</w:t>
      </w:r>
      <w:r w:rsidRPr="00726399">
        <w:rPr>
          <w:color w:val="000000"/>
          <w:shd w:val="clear" w:color="auto" w:fill="FFFFFF"/>
        </w:rPr>
        <w:t>), Zaprešića (</w:t>
      </w:r>
      <w:r w:rsidRPr="00726399">
        <w:rPr>
          <w:rStyle w:val="Naglaeno"/>
          <w:color w:val="000000"/>
          <w:shd w:val="clear" w:color="auto" w:fill="FFFFFF"/>
        </w:rPr>
        <w:t xml:space="preserve">Foto kino video klub Zaprešić s </w:t>
      </w:r>
      <w:ins w:id="1119" w:author="Ivancica Sebalj" w:date="2015-02-23T22:18:00Z">
        <w:r w:rsidR="00FE58D6">
          <w:rPr>
            <w:rStyle w:val="Naglaeno"/>
            <w:color w:val="000000"/>
            <w:shd w:val="clear" w:color="auto" w:fill="FFFFFF"/>
          </w:rPr>
          <w:t>devet</w:t>
        </w:r>
      </w:ins>
      <w:del w:id="1120" w:author="Ivancica Sebalj" w:date="2015-02-23T22:18:00Z">
        <w:r w:rsidRPr="00726399" w:rsidDel="00FE58D6">
          <w:rPr>
            <w:rStyle w:val="Naglaeno"/>
            <w:color w:val="000000"/>
            <w:shd w:val="clear" w:color="auto" w:fill="FFFFFF"/>
          </w:rPr>
          <w:delText>9</w:delText>
        </w:r>
      </w:del>
      <w:r w:rsidRPr="00726399">
        <w:rPr>
          <w:rStyle w:val="Naglaeno"/>
          <w:color w:val="000000"/>
          <w:shd w:val="clear" w:color="auto" w:fill="FFFFFF"/>
        </w:rPr>
        <w:t xml:space="preserve"> filmova u programu</w:t>
      </w:r>
      <w:r w:rsidRPr="00726399">
        <w:rPr>
          <w:color w:val="000000"/>
          <w:shd w:val="clear" w:color="auto" w:fill="FFFFFF"/>
        </w:rPr>
        <w:t>) te Čakovca (</w:t>
      </w:r>
      <w:r w:rsidRPr="00726399">
        <w:rPr>
          <w:rStyle w:val="Naglaeno"/>
          <w:color w:val="000000"/>
          <w:shd w:val="clear" w:color="auto" w:fill="FFFFFF"/>
        </w:rPr>
        <w:t xml:space="preserve">Škola animiranog filma Čakovec sa </w:t>
      </w:r>
      <w:ins w:id="1121" w:author="Ivancica Sebalj" w:date="2015-02-23T22:19:00Z">
        <w:r w:rsidR="00FE58D6">
          <w:rPr>
            <w:rStyle w:val="Naglaeno"/>
            <w:color w:val="000000"/>
            <w:shd w:val="clear" w:color="auto" w:fill="FFFFFF"/>
          </w:rPr>
          <w:t>sedam</w:t>
        </w:r>
      </w:ins>
      <w:del w:id="1122" w:author="Ivancica Sebalj" w:date="2015-02-23T22:19:00Z">
        <w:r w:rsidRPr="00726399" w:rsidDel="00FE58D6">
          <w:rPr>
            <w:rStyle w:val="Naglaeno"/>
            <w:color w:val="000000"/>
            <w:shd w:val="clear" w:color="auto" w:fill="FFFFFF"/>
          </w:rPr>
          <w:delText>7</w:delText>
        </w:r>
      </w:del>
      <w:r w:rsidRPr="00726399">
        <w:rPr>
          <w:rStyle w:val="Naglaeno"/>
          <w:color w:val="000000"/>
          <w:shd w:val="clear" w:color="auto" w:fill="FFFFFF"/>
        </w:rPr>
        <w:t xml:space="preserve"> filmova)</w:t>
      </w:r>
      <w:r w:rsidRPr="00726399">
        <w:rPr>
          <w:rStyle w:val="apple-converted-space"/>
          <w:b/>
          <w:bCs/>
          <w:color w:val="000000"/>
          <w:shd w:val="clear" w:color="auto" w:fill="FFFFFF"/>
        </w:rPr>
        <w:t> </w:t>
      </w:r>
      <w:r w:rsidRPr="00726399">
        <w:rPr>
          <w:color w:val="000000"/>
          <w:shd w:val="clear" w:color="auto" w:fill="FFFFFF"/>
        </w:rPr>
        <w:t>i Zagreba</w:t>
      </w:r>
      <w:r w:rsidRPr="00726399">
        <w:rPr>
          <w:rStyle w:val="apple-converted-space"/>
          <w:color w:val="000000"/>
          <w:shd w:val="clear" w:color="auto" w:fill="FFFFFF"/>
        </w:rPr>
        <w:t> </w:t>
      </w:r>
      <w:r w:rsidRPr="00726399">
        <w:rPr>
          <w:rStyle w:val="Naglaeno"/>
          <w:color w:val="000000"/>
          <w:shd w:val="clear" w:color="auto" w:fill="FFFFFF"/>
        </w:rPr>
        <w:t xml:space="preserve">(Narodno sveučilište Dubrava s po </w:t>
      </w:r>
      <w:ins w:id="1123" w:author="Ivancica Sebalj" w:date="2015-02-23T22:19:00Z">
        <w:r w:rsidR="00FE58D6">
          <w:rPr>
            <w:rStyle w:val="Naglaeno"/>
            <w:color w:val="000000"/>
            <w:shd w:val="clear" w:color="auto" w:fill="FFFFFF"/>
          </w:rPr>
          <w:t>sedam</w:t>
        </w:r>
      </w:ins>
      <w:del w:id="1124" w:author="Ivancica Sebalj" w:date="2015-02-23T22:19:00Z">
        <w:r w:rsidRPr="00726399" w:rsidDel="00FE58D6">
          <w:rPr>
            <w:rStyle w:val="Naglaeno"/>
            <w:color w:val="000000"/>
            <w:shd w:val="clear" w:color="auto" w:fill="FFFFFF"/>
          </w:rPr>
          <w:delText>7</w:delText>
        </w:r>
      </w:del>
      <w:r w:rsidRPr="00726399">
        <w:rPr>
          <w:rStyle w:val="Naglaeno"/>
          <w:color w:val="000000"/>
          <w:shd w:val="clear" w:color="auto" w:fill="FFFFFF"/>
        </w:rPr>
        <w:t xml:space="preserve"> selektiranih filmova</w:t>
      </w:r>
      <w:r w:rsidRPr="00726399">
        <w:rPr>
          <w:color w:val="000000"/>
          <w:shd w:val="clear" w:color="auto" w:fill="FFFFFF"/>
        </w:rPr>
        <w:t>).</w:t>
      </w:r>
      <w:r w:rsidRPr="00726399">
        <w:rPr>
          <w:color w:val="222222"/>
        </w:rPr>
        <w:t xml:space="preserve"> Filmovi su bili podijeljeni u pet kategorija: </w:t>
      </w:r>
      <w:r w:rsidRPr="00726399">
        <w:rPr>
          <w:b/>
          <w:color w:val="222222"/>
        </w:rPr>
        <w:t xml:space="preserve">17 igranih,  15 dokumentarnih filmova,  </w:t>
      </w:r>
      <w:ins w:id="1125" w:author="Ivancica Sebalj" w:date="2015-02-23T22:19:00Z">
        <w:r w:rsidR="00FE58D6">
          <w:rPr>
            <w:b/>
            <w:color w:val="222222"/>
          </w:rPr>
          <w:t>osam</w:t>
        </w:r>
      </w:ins>
      <w:del w:id="1126" w:author="Ivancica Sebalj" w:date="2015-02-23T22:19:00Z">
        <w:r w:rsidRPr="00726399" w:rsidDel="00FE58D6">
          <w:rPr>
            <w:b/>
            <w:color w:val="222222"/>
          </w:rPr>
          <w:delText>8</w:delText>
        </w:r>
      </w:del>
      <w:r w:rsidRPr="00726399">
        <w:rPr>
          <w:b/>
          <w:color w:val="222222"/>
        </w:rPr>
        <w:t xml:space="preserve"> TV reportaža,  </w:t>
      </w:r>
      <w:ins w:id="1127" w:author="Ivancica Sebalj" w:date="2015-02-23T22:19:00Z">
        <w:r w:rsidR="00FE58D6">
          <w:rPr>
            <w:b/>
            <w:color w:val="222222"/>
          </w:rPr>
          <w:t>četiri</w:t>
        </w:r>
      </w:ins>
      <w:del w:id="1128" w:author="Ivancica Sebalj" w:date="2015-02-23T22:19:00Z">
        <w:r w:rsidRPr="00726399" w:rsidDel="00FE58D6">
          <w:rPr>
            <w:b/>
            <w:color w:val="222222"/>
          </w:rPr>
          <w:delText>4</w:delText>
        </w:r>
      </w:del>
      <w:r w:rsidRPr="00726399">
        <w:rPr>
          <w:b/>
          <w:color w:val="222222"/>
        </w:rPr>
        <w:t xml:space="preserve"> filma u otvorenoj kategoriji i čak  48 animirana filma</w:t>
      </w:r>
      <w:r w:rsidRPr="00726399">
        <w:rPr>
          <w:color w:val="222222"/>
        </w:rPr>
        <w:t xml:space="preserve">, što samo svjedoči o kvaliteti animiranog filma u Hrvatskoj i učestalosti u radu s djecom upravo na animiranom filmu. </w:t>
      </w:r>
      <w:r w:rsidRPr="00726399">
        <w:rPr>
          <w:color w:val="222222"/>
          <w:lang w:val="nl-BE"/>
        </w:rPr>
        <w:t xml:space="preserve">Filmovi natjecateljskog programa bili su prikazani u okviru </w:t>
      </w:r>
      <w:ins w:id="1129" w:author="Ivancica Sebalj" w:date="2015-02-23T22:18:00Z">
        <w:r w:rsidR="00FE58D6">
          <w:rPr>
            <w:color w:val="222222"/>
            <w:lang w:val="nl-BE"/>
          </w:rPr>
          <w:t>sedam</w:t>
        </w:r>
      </w:ins>
      <w:del w:id="1130" w:author="Ivancica Sebalj" w:date="2015-02-23T22:18:00Z">
        <w:r w:rsidRPr="00726399" w:rsidDel="00FE58D6">
          <w:rPr>
            <w:color w:val="222222"/>
            <w:lang w:val="nl-BE"/>
          </w:rPr>
          <w:delText>7</w:delText>
        </w:r>
      </w:del>
      <w:r w:rsidRPr="00726399">
        <w:rPr>
          <w:color w:val="222222"/>
          <w:lang w:val="nl-BE"/>
        </w:rPr>
        <w:t xml:space="preserve"> revijskih projekcija. Nakon svake projekcije održan je </w:t>
      </w:r>
      <w:r w:rsidRPr="00726399">
        <w:rPr>
          <w:b/>
          <w:color w:val="222222"/>
          <w:lang w:val="nl-BE"/>
        </w:rPr>
        <w:t>razgovor s autorima</w:t>
      </w:r>
      <w:r w:rsidRPr="00726399">
        <w:rPr>
          <w:color w:val="222222"/>
          <w:lang w:val="nl-BE"/>
        </w:rPr>
        <w:t>, što je svojevrsni novitet Revije (uveden na lanjskom izdanju) i pokazalo se kao pun pogodak.</w:t>
      </w:r>
    </w:p>
    <w:p w14:paraId="0D739975" w14:textId="77777777" w:rsidR="00726399" w:rsidRPr="00726399" w:rsidRDefault="00726399" w:rsidP="00726399">
      <w:pPr>
        <w:shd w:val="clear" w:color="auto" w:fill="FFFFFF"/>
        <w:ind w:firstLine="708"/>
        <w:jc w:val="both"/>
        <w:rPr>
          <w:color w:val="222222"/>
          <w:lang w:val="nl-BE"/>
        </w:rPr>
      </w:pPr>
    </w:p>
    <w:p w14:paraId="26D2DB3F" w14:textId="77777777" w:rsidR="00726399" w:rsidRPr="00726399" w:rsidRDefault="00726399" w:rsidP="00726399">
      <w:pPr>
        <w:shd w:val="clear" w:color="auto" w:fill="FFFFFF"/>
        <w:ind w:left="708"/>
        <w:jc w:val="both"/>
        <w:rPr>
          <w:color w:val="222222"/>
        </w:rPr>
      </w:pPr>
      <w:r w:rsidRPr="00726399">
        <w:rPr>
          <w:color w:val="222222"/>
        </w:rPr>
        <w:t>Popratni program su sačinjavali:</w:t>
      </w:r>
    </w:p>
    <w:p w14:paraId="0231CD24" w14:textId="77777777" w:rsidR="00726399" w:rsidRPr="00726399" w:rsidRDefault="00726399" w:rsidP="00726399">
      <w:pPr>
        <w:shd w:val="clear" w:color="auto" w:fill="FFFFFF"/>
        <w:ind w:left="708"/>
        <w:jc w:val="both"/>
        <w:rPr>
          <w:color w:val="222222"/>
        </w:rPr>
      </w:pPr>
    </w:p>
    <w:p w14:paraId="4B979BF8" w14:textId="77777777" w:rsidR="00726399" w:rsidRPr="00F72D3B" w:rsidRDefault="00726399" w:rsidP="00726399">
      <w:pPr>
        <w:pStyle w:val="Odlomakpopisa1"/>
        <w:numPr>
          <w:ilvl w:val="0"/>
          <w:numId w:val="5"/>
        </w:numPr>
        <w:shd w:val="clear" w:color="auto" w:fill="FFFFFF"/>
        <w:spacing w:line="276" w:lineRule="auto"/>
        <w:contextualSpacing w:val="0"/>
        <w:jc w:val="both"/>
        <w:rPr>
          <w:rFonts w:ascii="Times New Roman" w:hAnsi="Times New Roman"/>
          <w:color w:val="222222"/>
          <w:lang w:val="hr-HR" w:eastAsia="hr-HR"/>
        </w:rPr>
      </w:pPr>
      <w:r w:rsidRPr="00726399">
        <w:rPr>
          <w:rFonts w:ascii="Times New Roman" w:hAnsi="Times New Roman"/>
          <w:b/>
          <w:color w:val="222222"/>
          <w:lang w:eastAsia="hr-HR"/>
        </w:rPr>
        <w:t>razgovor</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djece</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autora</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s</w:t>
      </w:r>
      <w:r w:rsidRPr="00F72D3B">
        <w:rPr>
          <w:rFonts w:ascii="Times New Roman" w:hAnsi="Times New Roman"/>
          <w:b/>
          <w:color w:val="222222"/>
          <w:lang w:val="hr-HR" w:eastAsia="hr-HR"/>
        </w:rPr>
        <w:t xml:space="preserve"> č</w:t>
      </w:r>
      <w:r w:rsidRPr="00726399">
        <w:rPr>
          <w:rFonts w:ascii="Times New Roman" w:hAnsi="Times New Roman"/>
          <w:b/>
          <w:color w:val="222222"/>
          <w:lang w:eastAsia="hr-HR"/>
        </w:rPr>
        <w:t>lanovima</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stru</w:t>
      </w:r>
      <w:r w:rsidRPr="00F72D3B">
        <w:rPr>
          <w:rFonts w:ascii="Times New Roman" w:hAnsi="Times New Roman"/>
          <w:b/>
          <w:color w:val="222222"/>
          <w:lang w:val="hr-HR" w:eastAsia="hr-HR"/>
        </w:rPr>
        <w:t>č</w:t>
      </w:r>
      <w:r w:rsidRPr="00726399">
        <w:rPr>
          <w:rFonts w:ascii="Times New Roman" w:hAnsi="Times New Roman"/>
          <w:b/>
          <w:color w:val="222222"/>
          <w:lang w:eastAsia="hr-HR"/>
        </w:rPr>
        <w:t>nog</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ocjenjiva</w:t>
      </w:r>
      <w:r w:rsidRPr="00F72D3B">
        <w:rPr>
          <w:rFonts w:ascii="Times New Roman" w:hAnsi="Times New Roman"/>
          <w:b/>
          <w:color w:val="222222"/>
          <w:lang w:val="hr-HR" w:eastAsia="hr-HR"/>
        </w:rPr>
        <w:t>č</w:t>
      </w:r>
      <w:r w:rsidRPr="00726399">
        <w:rPr>
          <w:rFonts w:ascii="Times New Roman" w:hAnsi="Times New Roman"/>
          <w:b/>
          <w:color w:val="222222"/>
          <w:lang w:eastAsia="hr-HR"/>
        </w:rPr>
        <w:t>kog</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suda</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koje</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se</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odvija</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nakon</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dodjele</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nagrada</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i</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gdje</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djeca</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mogu</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s</w:t>
      </w:r>
      <w:del w:id="1131" w:author="Ivancica Sebalj" w:date="2015-02-23T22:19:00Z">
        <w:r w:rsidRPr="00726399" w:rsidDel="00FE58D6">
          <w:rPr>
            <w:rFonts w:ascii="Times New Roman" w:hAnsi="Times New Roman"/>
            <w:color w:val="222222"/>
            <w:lang w:eastAsia="hr-HR"/>
          </w:rPr>
          <w:delText>a</w:delText>
        </w:r>
      </w:del>
      <w:r w:rsidRPr="00F72D3B">
        <w:rPr>
          <w:rFonts w:ascii="Times New Roman" w:hAnsi="Times New Roman"/>
          <w:color w:val="222222"/>
          <w:lang w:val="hr-HR" w:eastAsia="hr-HR"/>
        </w:rPr>
        <w:t xml:space="preserve"> č</w:t>
      </w:r>
      <w:r w:rsidRPr="00726399">
        <w:rPr>
          <w:rFonts w:ascii="Times New Roman" w:hAnsi="Times New Roman"/>
          <w:color w:val="222222"/>
          <w:lang w:eastAsia="hr-HR"/>
        </w:rPr>
        <w:t>lanovim</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stru</w:t>
      </w:r>
      <w:r w:rsidRPr="00F72D3B">
        <w:rPr>
          <w:rFonts w:ascii="Times New Roman" w:hAnsi="Times New Roman"/>
          <w:color w:val="222222"/>
          <w:lang w:val="hr-HR" w:eastAsia="hr-HR"/>
        </w:rPr>
        <w:t>č</w:t>
      </w:r>
      <w:r w:rsidRPr="00726399">
        <w:rPr>
          <w:rFonts w:ascii="Times New Roman" w:hAnsi="Times New Roman"/>
          <w:color w:val="222222"/>
          <w:lang w:eastAsia="hr-HR"/>
        </w:rPr>
        <w:t>nog</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ocjenjiva</w:t>
      </w:r>
      <w:r w:rsidRPr="00F72D3B">
        <w:rPr>
          <w:rFonts w:ascii="Times New Roman" w:hAnsi="Times New Roman"/>
          <w:color w:val="222222"/>
          <w:lang w:val="hr-HR" w:eastAsia="hr-HR"/>
        </w:rPr>
        <w:t>č</w:t>
      </w:r>
      <w:r w:rsidRPr="00726399">
        <w:rPr>
          <w:rFonts w:ascii="Times New Roman" w:hAnsi="Times New Roman"/>
          <w:color w:val="222222"/>
          <w:lang w:eastAsia="hr-HR"/>
        </w:rPr>
        <w:t>kog</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suda</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otvoreno</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popri</w:t>
      </w:r>
      <w:r w:rsidRPr="00F72D3B">
        <w:rPr>
          <w:rFonts w:ascii="Times New Roman" w:hAnsi="Times New Roman"/>
          <w:color w:val="222222"/>
          <w:lang w:val="hr-HR" w:eastAsia="hr-HR"/>
        </w:rPr>
        <w:t>č</w:t>
      </w:r>
      <w:r w:rsidRPr="00726399">
        <w:rPr>
          <w:rFonts w:ascii="Times New Roman" w:hAnsi="Times New Roman"/>
          <w:color w:val="222222"/>
          <w:lang w:eastAsia="hr-HR"/>
        </w:rPr>
        <w:t>ati</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o</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svojim</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ostvarenjima</w:t>
      </w:r>
    </w:p>
    <w:p w14:paraId="12475449" w14:textId="77777777" w:rsidR="00726399" w:rsidRPr="00F72D3B" w:rsidRDefault="00726399" w:rsidP="00726399">
      <w:pPr>
        <w:pStyle w:val="Odlomakpopisa1"/>
        <w:shd w:val="clear" w:color="auto" w:fill="FFFFFF"/>
        <w:ind w:left="360"/>
        <w:jc w:val="both"/>
        <w:rPr>
          <w:rFonts w:ascii="Times New Roman" w:hAnsi="Times New Roman"/>
          <w:color w:val="222222"/>
          <w:lang w:val="hr-HR" w:eastAsia="hr-HR"/>
        </w:rPr>
      </w:pPr>
    </w:p>
    <w:p w14:paraId="5579412C" w14:textId="77777777" w:rsidR="00726399" w:rsidRPr="00F72D3B" w:rsidRDefault="00726399" w:rsidP="00726399">
      <w:pPr>
        <w:pStyle w:val="Odlomakpopisa1"/>
        <w:numPr>
          <w:ilvl w:val="0"/>
          <w:numId w:val="5"/>
        </w:numPr>
        <w:shd w:val="clear" w:color="auto" w:fill="FFFFFF"/>
        <w:spacing w:line="276" w:lineRule="auto"/>
        <w:contextualSpacing w:val="0"/>
        <w:jc w:val="both"/>
        <w:rPr>
          <w:rFonts w:ascii="Times New Roman" w:hAnsi="Times New Roman"/>
          <w:color w:val="222222"/>
          <w:lang w:val="hr-HR" w:eastAsia="hr-HR"/>
        </w:rPr>
      </w:pPr>
      <w:r w:rsidRPr="00726399">
        <w:rPr>
          <w:rFonts w:ascii="Times New Roman" w:hAnsi="Times New Roman"/>
          <w:b/>
          <w:color w:val="222222"/>
          <w:lang w:eastAsia="hr-HR"/>
        </w:rPr>
        <w:t>razgovor</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mentora</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s</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prire</w:t>
      </w:r>
      <w:r w:rsidRPr="00F72D3B">
        <w:rPr>
          <w:rFonts w:ascii="Times New Roman" w:hAnsi="Times New Roman"/>
          <w:b/>
          <w:color w:val="222222"/>
          <w:lang w:val="hr-HR" w:eastAsia="hr-HR"/>
        </w:rPr>
        <w:t>đ</w:t>
      </w:r>
      <w:r w:rsidRPr="00726399">
        <w:rPr>
          <w:rFonts w:ascii="Times New Roman" w:hAnsi="Times New Roman"/>
          <w:b/>
          <w:color w:val="222222"/>
          <w:lang w:eastAsia="hr-HR"/>
        </w:rPr>
        <w:t>iva</w:t>
      </w:r>
      <w:r w:rsidRPr="00F72D3B">
        <w:rPr>
          <w:rFonts w:ascii="Times New Roman" w:hAnsi="Times New Roman"/>
          <w:b/>
          <w:color w:val="222222"/>
          <w:lang w:val="hr-HR" w:eastAsia="hr-HR"/>
        </w:rPr>
        <w:t>č</w:t>
      </w:r>
      <w:r w:rsidRPr="00726399">
        <w:rPr>
          <w:rFonts w:ascii="Times New Roman" w:hAnsi="Times New Roman"/>
          <w:b/>
          <w:color w:val="222222"/>
          <w:lang w:eastAsia="hr-HR"/>
        </w:rPr>
        <w:t>ima</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i</w:t>
      </w:r>
      <w:r w:rsidRPr="00F72D3B">
        <w:rPr>
          <w:rFonts w:ascii="Times New Roman" w:hAnsi="Times New Roman"/>
          <w:b/>
          <w:color w:val="222222"/>
          <w:lang w:val="hr-HR" w:eastAsia="hr-HR"/>
        </w:rPr>
        <w:t xml:space="preserve"> č</w:t>
      </w:r>
      <w:r w:rsidRPr="00726399">
        <w:rPr>
          <w:rFonts w:ascii="Times New Roman" w:hAnsi="Times New Roman"/>
          <w:b/>
          <w:color w:val="222222"/>
          <w:lang w:eastAsia="hr-HR"/>
        </w:rPr>
        <w:t>lanovima</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stru</w:t>
      </w:r>
      <w:r w:rsidRPr="00F72D3B">
        <w:rPr>
          <w:rFonts w:ascii="Times New Roman" w:hAnsi="Times New Roman"/>
          <w:b/>
          <w:color w:val="222222"/>
          <w:lang w:val="hr-HR" w:eastAsia="hr-HR"/>
        </w:rPr>
        <w:t>č</w:t>
      </w:r>
      <w:r w:rsidRPr="00726399">
        <w:rPr>
          <w:rFonts w:ascii="Times New Roman" w:hAnsi="Times New Roman"/>
          <w:b/>
          <w:color w:val="222222"/>
          <w:lang w:eastAsia="hr-HR"/>
        </w:rPr>
        <w:t>nog</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ocjenjiva</w:t>
      </w:r>
      <w:r w:rsidRPr="00F72D3B">
        <w:rPr>
          <w:rFonts w:ascii="Times New Roman" w:hAnsi="Times New Roman"/>
          <w:b/>
          <w:color w:val="222222"/>
          <w:lang w:val="hr-HR" w:eastAsia="hr-HR"/>
        </w:rPr>
        <w:t>č</w:t>
      </w:r>
      <w:r w:rsidRPr="00726399">
        <w:rPr>
          <w:rFonts w:ascii="Times New Roman" w:hAnsi="Times New Roman"/>
          <w:b/>
          <w:color w:val="222222"/>
          <w:lang w:eastAsia="hr-HR"/>
        </w:rPr>
        <w:t>kog</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suda</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gdje</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su</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posebno</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predstavljeni</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mentori</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koji</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su</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sa</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svojom</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djecom</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prvi</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puta</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sudjelovali</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na</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Reviji</w:t>
      </w:r>
    </w:p>
    <w:p w14:paraId="27C607DB" w14:textId="77777777" w:rsidR="00726399" w:rsidRPr="00F72D3B" w:rsidRDefault="00726399" w:rsidP="00726399">
      <w:pPr>
        <w:pStyle w:val="Odlomakpopisa1"/>
        <w:shd w:val="clear" w:color="auto" w:fill="FFFFFF"/>
        <w:ind w:left="360"/>
        <w:jc w:val="both"/>
        <w:rPr>
          <w:rFonts w:ascii="Times New Roman" w:hAnsi="Times New Roman"/>
          <w:color w:val="222222"/>
          <w:lang w:val="hr-HR" w:eastAsia="hr-HR"/>
        </w:rPr>
      </w:pPr>
    </w:p>
    <w:p w14:paraId="73283259" w14:textId="77777777" w:rsidR="00726399" w:rsidRPr="00F72D3B" w:rsidRDefault="00726399" w:rsidP="00726399">
      <w:pPr>
        <w:pStyle w:val="Odlomakpopisa1"/>
        <w:numPr>
          <w:ilvl w:val="0"/>
          <w:numId w:val="5"/>
        </w:numPr>
        <w:shd w:val="clear" w:color="auto" w:fill="FFFFFF"/>
        <w:spacing w:line="276" w:lineRule="auto"/>
        <w:contextualSpacing w:val="0"/>
        <w:jc w:val="both"/>
        <w:rPr>
          <w:rFonts w:ascii="Times New Roman" w:hAnsi="Times New Roman"/>
          <w:color w:val="222222"/>
          <w:lang w:val="hr-HR" w:eastAsia="hr-HR"/>
        </w:rPr>
      </w:pPr>
      <w:r w:rsidRPr="00726399">
        <w:rPr>
          <w:rFonts w:ascii="Times New Roman" w:hAnsi="Times New Roman"/>
          <w:b/>
          <w:color w:val="222222"/>
          <w:lang w:eastAsia="hr-HR"/>
        </w:rPr>
        <w:t>interaktivno</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predavanje</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na</w:t>
      </w:r>
      <w:del w:id="1132" w:author="Ivancica Sebalj" w:date="2015-02-23T22:19:00Z">
        <w:r w:rsidRPr="00F72D3B" w:rsidDel="00FE58D6">
          <w:rPr>
            <w:rFonts w:ascii="Times New Roman" w:hAnsi="Times New Roman"/>
            <w:b/>
            <w:color w:val="222222"/>
            <w:lang w:val="hr-HR" w:eastAsia="hr-HR"/>
          </w:rPr>
          <w:delText xml:space="preserve"> </w:delText>
        </w:r>
        <w:r w:rsidRPr="00726399" w:rsidDel="00FE58D6">
          <w:rPr>
            <w:rFonts w:ascii="Times New Roman" w:hAnsi="Times New Roman"/>
            <w:b/>
            <w:color w:val="222222"/>
            <w:lang w:eastAsia="hr-HR"/>
          </w:rPr>
          <w:delText>te</w:delText>
        </w:r>
      </w:del>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temu</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rada</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sa</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zvukom</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na</w:t>
      </w:r>
      <w:r w:rsidRPr="00F72D3B">
        <w:rPr>
          <w:rFonts w:ascii="Times New Roman" w:hAnsi="Times New Roman"/>
          <w:b/>
          <w:color w:val="222222"/>
          <w:lang w:val="hr-HR" w:eastAsia="hr-HR"/>
        </w:rPr>
        <w:t xml:space="preserve"> </w:t>
      </w:r>
      <w:r w:rsidRPr="00726399">
        <w:rPr>
          <w:rFonts w:ascii="Times New Roman" w:hAnsi="Times New Roman"/>
          <w:b/>
          <w:color w:val="222222"/>
          <w:lang w:eastAsia="hr-HR"/>
        </w:rPr>
        <w:t>filmu</w:t>
      </w:r>
      <w:r w:rsidRPr="00F72D3B">
        <w:rPr>
          <w:rFonts w:ascii="Times New Roman" w:hAnsi="Times New Roman"/>
          <w:b/>
          <w:color w:val="222222"/>
          <w:lang w:val="hr-HR" w:eastAsia="hr-HR"/>
        </w:rPr>
        <w:t xml:space="preserve"> </w:t>
      </w:r>
      <w:r w:rsidRPr="00726399">
        <w:rPr>
          <w:rFonts w:ascii="Times New Roman" w:hAnsi="Times New Roman"/>
          <w:color w:val="222222"/>
          <w:lang w:eastAsia="hr-HR"/>
        </w:rPr>
        <w:t>koje</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vodio</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gost</w:t>
      </w:r>
      <w:r w:rsidRPr="00F72D3B">
        <w:rPr>
          <w:rFonts w:ascii="Times New Roman" w:hAnsi="Times New Roman"/>
          <w:color w:val="222222"/>
          <w:lang w:val="hr-HR" w:eastAsia="hr-HR"/>
        </w:rPr>
        <w:t>-</w:t>
      </w:r>
      <w:r w:rsidRPr="00726399">
        <w:rPr>
          <w:rFonts w:ascii="Times New Roman" w:hAnsi="Times New Roman"/>
          <w:color w:val="222222"/>
          <w:lang w:eastAsia="hr-HR"/>
        </w:rPr>
        <w:t>predava</w:t>
      </w:r>
      <w:r w:rsidRPr="00F72D3B">
        <w:rPr>
          <w:rFonts w:ascii="Times New Roman" w:hAnsi="Times New Roman"/>
          <w:color w:val="222222"/>
          <w:lang w:val="hr-HR" w:eastAsia="hr-HR"/>
        </w:rPr>
        <w:t xml:space="preserve">č </w:t>
      </w:r>
      <w:r w:rsidRPr="00726399">
        <w:rPr>
          <w:rFonts w:ascii="Times New Roman" w:hAnsi="Times New Roman"/>
          <w:color w:val="222222"/>
          <w:lang w:eastAsia="hr-HR"/>
        </w:rPr>
        <w:t>iz</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Medijsko</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edukativnog</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centra</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iz</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Beograda</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Nikola</w:t>
      </w:r>
      <w:r w:rsidRPr="00F72D3B">
        <w:rPr>
          <w:rFonts w:ascii="Times New Roman" w:hAnsi="Times New Roman"/>
          <w:color w:val="222222"/>
          <w:lang w:val="hr-HR" w:eastAsia="hr-HR"/>
        </w:rPr>
        <w:t xml:space="preserve"> </w:t>
      </w:r>
      <w:r w:rsidRPr="00726399">
        <w:rPr>
          <w:rFonts w:ascii="Times New Roman" w:hAnsi="Times New Roman"/>
          <w:color w:val="222222"/>
          <w:lang w:eastAsia="hr-HR"/>
        </w:rPr>
        <w:t>Jankovi</w:t>
      </w:r>
      <w:r w:rsidRPr="00F72D3B">
        <w:rPr>
          <w:rFonts w:ascii="Times New Roman" w:hAnsi="Times New Roman"/>
          <w:color w:val="222222"/>
          <w:lang w:val="hr-HR" w:eastAsia="hr-HR"/>
        </w:rPr>
        <w:t>ć</w:t>
      </w:r>
    </w:p>
    <w:p w14:paraId="68207FB5" w14:textId="77777777" w:rsidR="00726399" w:rsidRPr="00F72D3B" w:rsidRDefault="00726399" w:rsidP="00726399">
      <w:pPr>
        <w:pStyle w:val="Odlomakpopisa1"/>
        <w:shd w:val="clear" w:color="auto" w:fill="FFFFFF"/>
        <w:ind w:left="360"/>
        <w:jc w:val="both"/>
        <w:rPr>
          <w:rFonts w:ascii="Times New Roman" w:hAnsi="Times New Roman"/>
          <w:color w:val="222222"/>
          <w:lang w:val="hr-HR" w:eastAsia="hr-HR"/>
        </w:rPr>
      </w:pPr>
    </w:p>
    <w:p w14:paraId="41D03ADD" w14:textId="77777777" w:rsidR="00726399" w:rsidRPr="00726399" w:rsidRDefault="00726399" w:rsidP="00726399">
      <w:pPr>
        <w:pStyle w:val="Odlomakpopisa1"/>
        <w:numPr>
          <w:ilvl w:val="0"/>
          <w:numId w:val="5"/>
        </w:numPr>
        <w:shd w:val="clear" w:color="auto" w:fill="FFFFFF"/>
        <w:spacing w:line="276" w:lineRule="auto"/>
        <w:contextualSpacing w:val="0"/>
        <w:jc w:val="both"/>
        <w:rPr>
          <w:rFonts w:ascii="Times New Roman" w:hAnsi="Times New Roman"/>
          <w:color w:val="222222"/>
          <w:lang w:eastAsia="hr-HR"/>
        </w:rPr>
      </w:pPr>
      <w:r w:rsidRPr="00726399">
        <w:rPr>
          <w:rFonts w:ascii="Times New Roman" w:hAnsi="Times New Roman"/>
          <w:color w:val="222222"/>
          <w:lang w:eastAsia="hr-HR"/>
        </w:rPr>
        <w:t xml:space="preserve">zabavni program za sve sudionike Revije: </w:t>
      </w:r>
      <w:r w:rsidRPr="00726399">
        <w:rPr>
          <w:rFonts w:ascii="Times New Roman" w:hAnsi="Times New Roman"/>
          <w:b/>
          <w:color w:val="222222"/>
          <w:lang w:eastAsia="hr-HR"/>
        </w:rPr>
        <w:t>disco večer</w:t>
      </w:r>
    </w:p>
    <w:p w14:paraId="6C6F10A4" w14:textId="77777777" w:rsidR="00726399" w:rsidRPr="00726399" w:rsidRDefault="00726399" w:rsidP="00726399">
      <w:pPr>
        <w:pStyle w:val="Odlomakpopisa1"/>
        <w:shd w:val="clear" w:color="auto" w:fill="FFFFFF"/>
        <w:ind w:left="360"/>
        <w:jc w:val="both"/>
        <w:rPr>
          <w:rFonts w:ascii="Times New Roman" w:hAnsi="Times New Roman"/>
          <w:color w:val="222222"/>
          <w:lang w:eastAsia="hr-HR"/>
        </w:rPr>
      </w:pPr>
    </w:p>
    <w:p w14:paraId="7BDE540B" w14:textId="77777777" w:rsidR="00726399" w:rsidRPr="00726399" w:rsidRDefault="00726399" w:rsidP="00726399">
      <w:pPr>
        <w:pStyle w:val="Odlomakpopisa1"/>
        <w:numPr>
          <w:ilvl w:val="0"/>
          <w:numId w:val="5"/>
        </w:numPr>
        <w:shd w:val="clear" w:color="auto" w:fill="FFFFFF"/>
        <w:spacing w:line="276" w:lineRule="auto"/>
        <w:contextualSpacing w:val="0"/>
        <w:jc w:val="both"/>
        <w:rPr>
          <w:rFonts w:ascii="Times New Roman" w:hAnsi="Times New Roman"/>
          <w:color w:val="222222"/>
          <w:lang w:eastAsia="hr-HR"/>
        </w:rPr>
      </w:pPr>
      <w:r w:rsidRPr="00726399">
        <w:rPr>
          <w:rFonts w:ascii="Times New Roman" w:hAnsi="Times New Roman"/>
          <w:color w:val="222222"/>
          <w:lang w:eastAsia="hr-HR"/>
        </w:rPr>
        <w:t xml:space="preserve">izlet kao izlet ove godine nije organiziran s obzirom da je cijela Revija bila izletničkog karaktera i održavala se u tri grada; u tom kontekstu organizirani su </w:t>
      </w:r>
      <w:r w:rsidRPr="00726399">
        <w:rPr>
          <w:rFonts w:ascii="Times New Roman" w:hAnsi="Times New Roman"/>
          <w:b/>
          <w:color w:val="222222"/>
          <w:lang w:eastAsia="hr-HR"/>
        </w:rPr>
        <w:t>razgledi sa stručnim vodičem sva tri grada: Varaždina, Ludbrega i Čakovca</w:t>
      </w:r>
      <w:ins w:id="1133" w:author="Ivancica Sebalj" w:date="2015-02-23T22:20:00Z">
        <w:r w:rsidR="00FE58D6">
          <w:rPr>
            <w:rFonts w:ascii="Times New Roman" w:hAnsi="Times New Roman"/>
            <w:b/>
            <w:color w:val="222222"/>
            <w:lang w:eastAsia="hr-HR"/>
          </w:rPr>
          <w:t>.</w:t>
        </w:r>
      </w:ins>
    </w:p>
    <w:p w14:paraId="1B4B1C90" w14:textId="77777777" w:rsidR="00726399" w:rsidRPr="00726399" w:rsidRDefault="00726399" w:rsidP="00726399">
      <w:pPr>
        <w:shd w:val="clear" w:color="auto" w:fill="FFFFFF"/>
        <w:rPr>
          <w:color w:val="222222"/>
        </w:rPr>
      </w:pPr>
      <w:r w:rsidRPr="00726399">
        <w:rPr>
          <w:color w:val="222222"/>
        </w:rPr>
        <w:t> </w:t>
      </w:r>
    </w:p>
    <w:p w14:paraId="2B938FD0" w14:textId="77777777" w:rsidR="00726399" w:rsidRPr="00726399" w:rsidRDefault="00726399" w:rsidP="001B6E74">
      <w:pPr>
        <w:shd w:val="clear" w:color="auto" w:fill="FFFFFF"/>
        <w:spacing w:before="100" w:beforeAutospacing="1" w:after="100" w:afterAutospacing="1"/>
        <w:jc w:val="both"/>
        <w:outlineLvl w:val="1"/>
        <w:rPr>
          <w:color w:val="222222"/>
          <w:lang w:val="de-DE"/>
        </w:rPr>
      </w:pPr>
    </w:p>
    <w:p w14:paraId="5700EDB0" w14:textId="77777777" w:rsidR="00726399" w:rsidRPr="00726399" w:rsidRDefault="00726399" w:rsidP="00726399">
      <w:pPr>
        <w:shd w:val="clear" w:color="auto" w:fill="FFFFFF"/>
        <w:spacing w:before="100" w:beforeAutospacing="1" w:after="100" w:afterAutospacing="1"/>
        <w:ind w:firstLine="708"/>
        <w:jc w:val="both"/>
        <w:outlineLvl w:val="1"/>
        <w:rPr>
          <w:color w:val="222222"/>
          <w:lang w:val="de-DE"/>
        </w:rPr>
      </w:pPr>
      <w:r w:rsidRPr="00726399">
        <w:rPr>
          <w:color w:val="222222"/>
          <w:lang w:val="de-DE"/>
        </w:rPr>
        <w:t>Programski raspored  po danima bio je zamišljen na sljedeći način:</w:t>
      </w:r>
    </w:p>
    <w:p w14:paraId="59AB4B95" w14:textId="77777777" w:rsidR="00726399" w:rsidRPr="00726399" w:rsidRDefault="00726399" w:rsidP="00726399">
      <w:pPr>
        <w:pStyle w:val="Bezproreda1"/>
        <w:spacing w:line="276" w:lineRule="auto"/>
        <w:rPr>
          <w:rFonts w:cs="Times New Roman"/>
          <w:b/>
          <w:lang w:val="de-DE"/>
        </w:rPr>
      </w:pPr>
      <w:r w:rsidRPr="00726399">
        <w:rPr>
          <w:rFonts w:cs="Times New Roman"/>
          <w:b/>
          <w:lang w:val="de-DE"/>
        </w:rPr>
        <w:t>Četvrtak, 25. rujna</w:t>
      </w:r>
    </w:p>
    <w:p w14:paraId="1B7F7A62" w14:textId="77777777" w:rsidR="00726399" w:rsidRPr="00726399" w:rsidRDefault="00726399" w:rsidP="00726399">
      <w:pPr>
        <w:pStyle w:val="Bezproreda1"/>
        <w:spacing w:line="276" w:lineRule="auto"/>
        <w:rPr>
          <w:rFonts w:cs="Times New Roman"/>
          <w:lang w:val="de-DE"/>
        </w:rPr>
      </w:pPr>
      <w:r w:rsidRPr="00726399">
        <w:rPr>
          <w:rFonts w:cs="Times New Roman"/>
          <w:lang w:val="de-DE"/>
        </w:rPr>
        <w:t>16:00 – doček sudionika i dobrodošlica u hotelu Turist (Varaždin); domjenak za sudionike</w:t>
      </w:r>
      <w:r w:rsidRPr="00726399">
        <w:rPr>
          <w:rFonts w:cs="Times New Roman"/>
          <w:lang w:val="de-DE"/>
        </w:rPr>
        <w:br/>
        <w:t>17:00 – razgled grada Varaždina uz vodiča</w:t>
      </w:r>
      <w:r w:rsidRPr="00726399">
        <w:rPr>
          <w:rFonts w:cs="Times New Roman"/>
          <w:lang w:val="de-DE"/>
        </w:rPr>
        <w:br/>
        <w:t>19:00 – svečano otvaranje Revije; prva revijska projekcija i razgovor s autorima (</w:t>
      </w:r>
      <w:ins w:id="1134" w:author="Ivancica Sebalj" w:date="2015-02-23T22:20:00Z">
        <w:r w:rsidR="00FE58D6">
          <w:rPr>
            <w:rFonts w:cs="Times New Roman"/>
            <w:lang w:val="de-DE"/>
          </w:rPr>
          <w:t>k</w:t>
        </w:r>
      </w:ins>
      <w:del w:id="1135" w:author="Ivancica Sebalj" w:date="2015-02-23T22:20:00Z">
        <w:r w:rsidRPr="00726399" w:rsidDel="00FE58D6">
          <w:rPr>
            <w:rFonts w:cs="Times New Roman"/>
            <w:lang w:val="de-DE"/>
          </w:rPr>
          <w:delText>K</w:delText>
        </w:r>
      </w:del>
      <w:r w:rsidRPr="00726399">
        <w:rPr>
          <w:rFonts w:cs="Times New Roman"/>
          <w:lang w:val="de-DE"/>
        </w:rPr>
        <w:t>ino Galerija)</w:t>
      </w:r>
      <w:r w:rsidRPr="00726399">
        <w:rPr>
          <w:rFonts w:cs="Times New Roman"/>
          <w:lang w:val="de-DE"/>
        </w:rPr>
        <w:br/>
      </w:r>
    </w:p>
    <w:p w14:paraId="0486C09F" w14:textId="77777777" w:rsidR="00726399" w:rsidRPr="00726399" w:rsidRDefault="00726399" w:rsidP="00726399">
      <w:pPr>
        <w:pStyle w:val="Bezproreda1"/>
        <w:spacing w:line="276" w:lineRule="auto"/>
        <w:rPr>
          <w:rFonts w:cs="Times New Roman"/>
          <w:b/>
          <w:lang w:val="de-DE"/>
        </w:rPr>
      </w:pPr>
      <w:r w:rsidRPr="00726399">
        <w:rPr>
          <w:rFonts w:cs="Times New Roman"/>
          <w:b/>
          <w:lang w:val="de-DE"/>
        </w:rPr>
        <w:t>Petak, 26. rujna</w:t>
      </w:r>
    </w:p>
    <w:p w14:paraId="40983E06" w14:textId="77777777" w:rsidR="00726399" w:rsidRPr="00726399" w:rsidRDefault="00726399" w:rsidP="00726399">
      <w:pPr>
        <w:pStyle w:val="Bezproreda1"/>
        <w:spacing w:line="276" w:lineRule="auto"/>
        <w:rPr>
          <w:rFonts w:cs="Times New Roman"/>
          <w:lang w:val="de-DE"/>
        </w:rPr>
      </w:pPr>
      <w:r w:rsidRPr="00726399">
        <w:rPr>
          <w:rFonts w:cs="Times New Roman"/>
          <w:lang w:val="de-DE"/>
        </w:rPr>
        <w:t>09:00 – druga revijska projekcija i razgovor s autorima (kino Galerija, Varaždin)</w:t>
      </w:r>
      <w:r w:rsidRPr="00726399">
        <w:rPr>
          <w:rFonts w:cs="Times New Roman"/>
          <w:lang w:val="de-DE"/>
        </w:rPr>
        <w:br/>
        <w:t>10:30 – treća revijska projekcija i razgovor s autorima (kino Galerija, Varaždin)</w:t>
      </w:r>
      <w:r w:rsidRPr="00726399">
        <w:rPr>
          <w:rFonts w:cs="Times New Roman"/>
          <w:lang w:val="de-DE"/>
        </w:rPr>
        <w:br/>
        <w:t>12:30 – odlazak u Ludbreg</w:t>
      </w:r>
      <w:r w:rsidRPr="00726399">
        <w:rPr>
          <w:rFonts w:cs="Times New Roman"/>
          <w:lang w:val="de-DE"/>
        </w:rPr>
        <w:br/>
        <w:t>15:00 do 17:00 – razgled grada Ludbrega uz vodiča</w:t>
      </w:r>
      <w:r w:rsidRPr="00726399">
        <w:rPr>
          <w:rStyle w:val="apple-converted-space"/>
          <w:rFonts w:cs="Times New Roman"/>
          <w:color w:val="000000"/>
          <w:lang w:val="de-DE"/>
        </w:rPr>
        <w:t> </w:t>
      </w:r>
      <w:r w:rsidRPr="00726399">
        <w:rPr>
          <w:rFonts w:cs="Times New Roman"/>
          <w:lang w:val="de-DE"/>
        </w:rPr>
        <w:br/>
        <w:t>17:30 do 18:30 – četvrta revijska projekcija i razgovor s autorima (POU Dragutin Novak, Ludbreg)</w:t>
      </w:r>
      <w:r w:rsidRPr="00726399">
        <w:rPr>
          <w:rFonts w:cs="Times New Roman"/>
          <w:lang w:val="de-DE"/>
        </w:rPr>
        <w:br/>
        <w:t>19:30 – dolazak u Čakovec</w:t>
      </w:r>
      <w:r w:rsidRPr="00726399">
        <w:rPr>
          <w:rFonts w:cs="Times New Roman"/>
          <w:lang w:val="de-DE"/>
        </w:rPr>
        <w:br/>
      </w:r>
    </w:p>
    <w:p w14:paraId="2B9030BE" w14:textId="77777777" w:rsidR="00726399" w:rsidRPr="00726399" w:rsidRDefault="00726399" w:rsidP="00726399">
      <w:pPr>
        <w:pStyle w:val="Bezproreda1"/>
        <w:spacing w:line="276" w:lineRule="auto"/>
        <w:rPr>
          <w:rFonts w:cs="Times New Roman"/>
          <w:b/>
          <w:lang w:val="de-DE"/>
        </w:rPr>
      </w:pPr>
      <w:r w:rsidRPr="00726399">
        <w:rPr>
          <w:rFonts w:cs="Times New Roman"/>
          <w:b/>
          <w:lang w:val="de-DE"/>
        </w:rPr>
        <w:t>Subota, 27. rujna</w:t>
      </w:r>
    </w:p>
    <w:p w14:paraId="55AAA437" w14:textId="77777777" w:rsidR="00726399" w:rsidRPr="00726399" w:rsidRDefault="00726399" w:rsidP="00726399">
      <w:pPr>
        <w:pStyle w:val="Bezproreda1"/>
        <w:spacing w:line="276" w:lineRule="auto"/>
        <w:rPr>
          <w:rFonts w:cs="Times New Roman"/>
          <w:lang w:val="de-DE"/>
        </w:rPr>
      </w:pPr>
      <w:r w:rsidRPr="00726399">
        <w:rPr>
          <w:rFonts w:cs="Times New Roman"/>
          <w:lang w:val="de-DE"/>
        </w:rPr>
        <w:t>09:00 – peta revijska projekcija i razgovor s autorima (Centar za kulturu, Čakovec)</w:t>
      </w:r>
      <w:r w:rsidRPr="00726399">
        <w:rPr>
          <w:rFonts w:cs="Times New Roman"/>
          <w:lang w:val="de-DE"/>
        </w:rPr>
        <w:br/>
        <w:t>10:30 – šesta revijska projekcija i razgovor s autorima (Centar za kulturu, Čakovec)</w:t>
      </w:r>
      <w:r w:rsidRPr="00726399">
        <w:rPr>
          <w:rFonts w:cs="Times New Roman"/>
          <w:lang w:val="de-DE"/>
        </w:rPr>
        <w:br/>
        <w:t>12:00 – razgled grada Čakovca uz vodiča</w:t>
      </w:r>
      <w:r w:rsidRPr="00726399">
        <w:rPr>
          <w:rFonts w:cs="Times New Roman"/>
          <w:lang w:val="de-DE"/>
        </w:rPr>
        <w:br/>
        <w:t>14:00 do 18.00 – radionički program (Centar za kulturu, Čakovec)</w:t>
      </w:r>
      <w:r w:rsidRPr="00726399">
        <w:rPr>
          <w:rFonts w:cs="Times New Roman"/>
          <w:lang w:val="de-DE"/>
        </w:rPr>
        <w:br/>
        <w:t>14:00 do 15:00 – razgovor priređivača Revije s voditeljima filmskih/ videodružina i članovima Ocjenjivačkog suda (Centar za kulturu, Čakovec)</w:t>
      </w:r>
      <w:r w:rsidRPr="00726399">
        <w:rPr>
          <w:rFonts w:cs="Times New Roman"/>
          <w:lang w:val="de-DE"/>
        </w:rPr>
        <w:br/>
        <w:t>18:00 – sedma revijska projekcija i razgovor s autorima (Centar za kulturu, Čakovec)</w:t>
      </w:r>
      <w:r w:rsidRPr="00726399">
        <w:rPr>
          <w:rFonts w:cs="Times New Roman"/>
          <w:lang w:val="de-DE"/>
        </w:rPr>
        <w:br/>
        <w:t>20:30 do 23:00 – disco program u hotelu</w:t>
      </w:r>
    </w:p>
    <w:p w14:paraId="0E6ABEDB" w14:textId="77777777" w:rsidR="00726399" w:rsidRPr="00726399" w:rsidRDefault="00726399" w:rsidP="00726399">
      <w:pPr>
        <w:pStyle w:val="Bezproreda1"/>
        <w:spacing w:line="276" w:lineRule="auto"/>
        <w:rPr>
          <w:rFonts w:cs="Times New Roman"/>
          <w:lang w:val="de-DE"/>
        </w:rPr>
      </w:pPr>
    </w:p>
    <w:p w14:paraId="3028881D" w14:textId="77777777" w:rsidR="00726399" w:rsidRPr="00726399" w:rsidRDefault="00726399" w:rsidP="00726399">
      <w:pPr>
        <w:pStyle w:val="Bezproreda1"/>
        <w:spacing w:line="276" w:lineRule="auto"/>
        <w:rPr>
          <w:rFonts w:cs="Times New Roman"/>
          <w:b/>
          <w:lang w:val="de-DE"/>
        </w:rPr>
      </w:pPr>
      <w:r w:rsidRPr="00726399">
        <w:rPr>
          <w:rFonts w:cs="Times New Roman"/>
          <w:b/>
          <w:lang w:val="de-DE"/>
        </w:rPr>
        <w:t>Nedjelja, 28. rujna</w:t>
      </w:r>
    </w:p>
    <w:p w14:paraId="1DFA8EFD" w14:textId="77777777" w:rsidR="00726399" w:rsidRPr="00726399" w:rsidRDefault="00726399" w:rsidP="00726399">
      <w:pPr>
        <w:pStyle w:val="Bezproreda1"/>
        <w:spacing w:line="276" w:lineRule="auto"/>
        <w:rPr>
          <w:rFonts w:cs="Times New Roman"/>
          <w:lang w:val="de-DE"/>
        </w:rPr>
      </w:pPr>
      <w:r w:rsidRPr="00726399">
        <w:rPr>
          <w:rFonts w:cs="Times New Roman"/>
          <w:lang w:val="de-DE"/>
        </w:rPr>
        <w:t>10:00 – dodjela nagrada i svečano zatvaranje Revije (Centar za kulturu, Čakovec)</w:t>
      </w:r>
      <w:r w:rsidRPr="00726399">
        <w:rPr>
          <w:rFonts w:cs="Times New Roman"/>
          <w:lang w:val="de-DE"/>
        </w:rPr>
        <w:br/>
        <w:t>11:00 – razgovor autora s članovima Ocjenjivačkog suda (Centar za kulturu, Čakovec)</w:t>
      </w:r>
      <w:r w:rsidRPr="00726399">
        <w:rPr>
          <w:rFonts w:cs="Times New Roman"/>
          <w:lang w:val="de-DE"/>
        </w:rPr>
        <w:br/>
        <w:t>14:00 – odlazak sudionika</w:t>
      </w:r>
    </w:p>
    <w:p w14:paraId="304C3A35" w14:textId="77777777" w:rsidR="00726399" w:rsidRPr="00726399" w:rsidRDefault="00726399" w:rsidP="00726399">
      <w:pPr>
        <w:pStyle w:val="Bezproreda1"/>
        <w:spacing w:line="276" w:lineRule="auto"/>
        <w:rPr>
          <w:rFonts w:cs="Times New Roman"/>
          <w:b/>
          <w:color w:val="000000"/>
          <w:lang w:val="de-DE" w:eastAsia="hr-HR"/>
        </w:rPr>
      </w:pPr>
    </w:p>
    <w:p w14:paraId="7761C2DD" w14:textId="77777777" w:rsidR="00726399" w:rsidRPr="00726399" w:rsidRDefault="00726399" w:rsidP="00726399">
      <w:pPr>
        <w:pStyle w:val="Bezproreda1"/>
        <w:spacing w:line="276" w:lineRule="auto"/>
        <w:rPr>
          <w:rFonts w:cs="Times New Roman"/>
          <w:b/>
          <w:color w:val="000000"/>
          <w:lang w:val="de-DE" w:eastAsia="hr-HR"/>
        </w:rPr>
      </w:pPr>
      <w:r w:rsidRPr="00726399">
        <w:rPr>
          <w:rFonts w:cs="Times New Roman"/>
          <w:b/>
          <w:color w:val="000000"/>
          <w:lang w:val="de-DE" w:eastAsia="hr-HR"/>
        </w:rPr>
        <w:t>SEMINARSKO-RADIONIČKI PROGRAM MEDIJSKE PEDAGOGIJE</w:t>
      </w:r>
    </w:p>
    <w:p w14:paraId="7C7DA0A7" w14:textId="77777777" w:rsidR="00726399" w:rsidRDefault="00726399" w:rsidP="00726399">
      <w:pPr>
        <w:pStyle w:val="Bezproreda1"/>
        <w:spacing w:line="276" w:lineRule="auto"/>
        <w:jc w:val="both"/>
        <w:rPr>
          <w:rFonts w:cs="Times New Roman"/>
          <w:color w:val="000000"/>
          <w:lang w:val="de-DE" w:eastAsia="hr-HR"/>
        </w:rPr>
      </w:pPr>
    </w:p>
    <w:p w14:paraId="7A8916FB" w14:textId="77777777" w:rsidR="00726399" w:rsidRPr="00726399" w:rsidRDefault="00726399" w:rsidP="00726399">
      <w:pPr>
        <w:pStyle w:val="Bezproreda1"/>
        <w:spacing w:line="276" w:lineRule="auto"/>
        <w:jc w:val="both"/>
        <w:rPr>
          <w:rFonts w:cs="Times New Roman"/>
          <w:color w:val="000000"/>
          <w:lang w:val="de-DE" w:eastAsia="hr-HR"/>
        </w:rPr>
      </w:pPr>
      <w:r w:rsidRPr="00726399">
        <w:rPr>
          <w:rFonts w:cs="Times New Roman"/>
          <w:color w:val="000000"/>
          <w:lang w:val="de-DE" w:eastAsia="hr-HR"/>
        </w:rPr>
        <w:t xml:space="preserve">Paralelno s Revijom </w:t>
      </w:r>
      <w:del w:id="1136" w:author="Ivancica Sebalj" w:date="2015-02-23T22:20:00Z">
        <w:r w:rsidRPr="00726399" w:rsidDel="00FE58D6">
          <w:rPr>
            <w:rFonts w:cs="Times New Roman"/>
            <w:color w:val="000000"/>
            <w:lang w:val="de-DE" w:eastAsia="hr-HR"/>
          </w:rPr>
          <w:delText xml:space="preserve">je </w:delText>
        </w:r>
      </w:del>
      <w:r w:rsidRPr="00726399">
        <w:rPr>
          <w:rFonts w:cs="Times New Roman"/>
          <w:color w:val="000000"/>
          <w:lang w:val="de-DE" w:eastAsia="hr-HR"/>
        </w:rPr>
        <w:t xml:space="preserve">od 23. do 28. rujna u Varaždinu i Čakovcu (s kraćim boravkom u Ludbregu) održan </w:t>
      </w:r>
      <w:ins w:id="1137" w:author="Ivancica Sebalj" w:date="2015-02-23T22:20:00Z">
        <w:r w:rsidR="00FE58D6" w:rsidRPr="00726399">
          <w:rPr>
            <w:rFonts w:cs="Times New Roman"/>
            <w:color w:val="000000"/>
            <w:lang w:val="de-DE" w:eastAsia="hr-HR"/>
          </w:rPr>
          <w:t xml:space="preserve">je </w:t>
        </w:r>
      </w:ins>
      <w:r w:rsidRPr="00726399">
        <w:rPr>
          <w:rFonts w:cs="Times New Roman"/>
          <w:color w:val="000000"/>
          <w:lang w:val="de-DE" w:eastAsia="hr-HR"/>
        </w:rPr>
        <w:t xml:space="preserve">i Seminarsko-radionički program medijske pedagogije, kojem je financijsku potporu pružio program </w:t>
      </w:r>
      <w:r w:rsidRPr="00726399">
        <w:rPr>
          <w:rFonts w:cs="Times New Roman"/>
          <w:b/>
          <w:color w:val="000000"/>
          <w:lang w:val="de-DE" w:eastAsia="hr-HR"/>
        </w:rPr>
        <w:t>Erasmus + Agencije za mobilnost i programe EU za cjeloživotno učenje</w:t>
      </w:r>
      <w:r w:rsidRPr="00726399">
        <w:rPr>
          <w:rFonts w:cs="Times New Roman"/>
          <w:color w:val="000000"/>
          <w:lang w:val="de-DE" w:eastAsia="hr-HR"/>
        </w:rPr>
        <w:t xml:space="preserve">, namijenjen visokom obrazovanju, a na njemu su sudjelovali predstavnici </w:t>
      </w:r>
      <w:r w:rsidRPr="00726399">
        <w:rPr>
          <w:rFonts w:cs="Times New Roman"/>
          <w:b/>
          <w:color w:val="000000"/>
          <w:lang w:val="de-DE" w:eastAsia="hr-HR"/>
        </w:rPr>
        <w:t>Hrvatske, Mađarske, Slovenije i Srbije</w:t>
      </w:r>
      <w:r w:rsidRPr="00726399">
        <w:rPr>
          <w:rFonts w:cs="Times New Roman"/>
          <w:color w:val="000000"/>
          <w:lang w:val="de-DE" w:eastAsia="hr-HR"/>
        </w:rPr>
        <w:t xml:space="preserve"> te grupa voditelja školskih filmskih skupine iz Hrvatske. Između drugih informacija koje su sudionici razmijenili moglo se čuti i kako je u Hrvatskoj (a slično je i drugim zemljama u regiji) tek 12 školskih sati godišnje namijenjeno </w:t>
      </w:r>
      <w:r w:rsidRPr="00726399">
        <w:rPr>
          <w:rFonts w:cs="Times New Roman"/>
          <w:color w:val="000000"/>
          <w:lang w:val="de-DE" w:eastAsia="hr-HR"/>
        </w:rPr>
        <w:lastRenderedPageBreak/>
        <w:t xml:space="preserve">medijskoj kulturi odnosno da je u nas samo </w:t>
      </w:r>
      <w:ins w:id="1138" w:author="Ivancica Sebalj" w:date="2015-02-23T22:21:00Z">
        <w:r w:rsidR="00FE58D6">
          <w:rPr>
            <w:rFonts w:cs="Times New Roman"/>
            <w:color w:val="000000"/>
            <w:lang w:val="de-DE" w:eastAsia="hr-HR"/>
          </w:rPr>
          <w:t>jedanaest</w:t>
        </w:r>
      </w:ins>
      <w:del w:id="1139" w:author="Ivancica Sebalj" w:date="2015-02-23T22:21:00Z">
        <w:r w:rsidRPr="00726399" w:rsidDel="00FE58D6">
          <w:rPr>
            <w:rFonts w:cs="Times New Roman"/>
            <w:color w:val="000000"/>
            <w:lang w:val="de-DE" w:eastAsia="hr-HR"/>
          </w:rPr>
          <w:delText>11</w:delText>
        </w:r>
      </w:del>
      <w:r w:rsidRPr="00726399">
        <w:rPr>
          <w:rFonts w:cs="Times New Roman"/>
          <w:color w:val="000000"/>
          <w:lang w:val="de-DE" w:eastAsia="hr-HR"/>
        </w:rPr>
        <w:t xml:space="preserve"> srednjih škola u kojima se redovito provode takve aktivnosti</w:t>
      </w:r>
      <w:ins w:id="1140" w:author="Ivancica Sebalj" w:date="2015-02-23T22:21:00Z">
        <w:r w:rsidR="00FE58D6">
          <w:rPr>
            <w:rFonts w:cs="Times New Roman"/>
            <w:color w:val="000000"/>
            <w:lang w:val="de-DE" w:eastAsia="hr-HR"/>
          </w:rPr>
          <w:t>.</w:t>
        </w:r>
      </w:ins>
      <w:del w:id="1141" w:author="Ivancica Sebalj" w:date="2015-02-23T22:21:00Z">
        <w:r w:rsidRPr="00726399" w:rsidDel="00FE58D6">
          <w:rPr>
            <w:rFonts w:cs="Times New Roman"/>
            <w:color w:val="000000"/>
            <w:lang w:val="de-DE" w:eastAsia="hr-HR"/>
          </w:rPr>
          <w:delText>!</w:delText>
        </w:r>
      </w:del>
    </w:p>
    <w:p w14:paraId="7843A62C" w14:textId="77777777" w:rsidR="00726399" w:rsidRDefault="00726399" w:rsidP="00726399">
      <w:pPr>
        <w:pStyle w:val="Bezproreda1"/>
        <w:spacing w:line="276" w:lineRule="auto"/>
        <w:jc w:val="both"/>
        <w:rPr>
          <w:rFonts w:cs="Times New Roman"/>
          <w:color w:val="000000"/>
          <w:lang w:val="de-DE" w:eastAsia="hr-HR"/>
        </w:rPr>
      </w:pPr>
    </w:p>
    <w:p w14:paraId="564AE416" w14:textId="77777777" w:rsidR="00726399" w:rsidRPr="00726399" w:rsidRDefault="00726399" w:rsidP="00726399">
      <w:pPr>
        <w:pStyle w:val="Bezproreda1"/>
        <w:spacing w:line="276" w:lineRule="auto"/>
        <w:jc w:val="both"/>
        <w:rPr>
          <w:rFonts w:cs="Times New Roman"/>
          <w:color w:val="000000"/>
          <w:lang w:eastAsia="hr-HR"/>
        </w:rPr>
      </w:pPr>
      <w:r w:rsidRPr="00726399">
        <w:rPr>
          <w:rFonts w:cs="Times New Roman"/>
          <w:color w:val="000000"/>
          <w:lang w:val="de-DE" w:eastAsia="hr-HR"/>
        </w:rPr>
        <w:t xml:space="preserve">Seminar je poslužio i kao platforma za </w:t>
      </w:r>
      <w:r w:rsidRPr="00726399">
        <w:rPr>
          <w:rFonts w:cs="Times New Roman"/>
          <w:b/>
          <w:color w:val="000000"/>
          <w:lang w:val="de-DE" w:eastAsia="hr-HR"/>
        </w:rPr>
        <w:t>nastanak priručnika o medijskoj pedagogiji</w:t>
      </w:r>
      <w:r w:rsidRPr="00726399">
        <w:rPr>
          <w:rFonts w:cs="Times New Roman"/>
          <w:color w:val="000000"/>
          <w:lang w:val="de-DE" w:eastAsia="hr-HR"/>
        </w:rPr>
        <w:t xml:space="preserve"> u kojem su sakupljena iskustva i spoznaje iz zemalja sudionica te razmišljanja i preporuke za daljnji razvoj. Promocija priručnika očekuje se već na </w:t>
      </w:r>
      <w:r w:rsidRPr="00726399">
        <w:rPr>
          <w:rFonts w:cs="Times New Roman"/>
          <w:b/>
          <w:color w:val="000000"/>
          <w:lang w:val="de-DE" w:eastAsia="hr-HR"/>
        </w:rPr>
        <w:t>Dubrovnik Film </w:t>
      </w:r>
      <w:del w:id="1142" w:author="Ivancica Sebalj" w:date="2015-02-23T22:21:00Z">
        <w:r w:rsidRPr="00726399" w:rsidDel="00FE58D6">
          <w:rPr>
            <w:rFonts w:cs="Times New Roman"/>
            <w:b/>
            <w:color w:val="000000"/>
            <w:lang w:val="de-DE" w:eastAsia="hr-HR"/>
          </w:rPr>
          <w:delText xml:space="preserve"> </w:delText>
        </w:r>
      </w:del>
      <w:r w:rsidRPr="00726399">
        <w:rPr>
          <w:rFonts w:cs="Times New Roman"/>
          <w:b/>
          <w:color w:val="000000"/>
          <w:lang w:val="de-DE" w:eastAsia="hr-HR"/>
        </w:rPr>
        <w:t>Festivalu</w:t>
      </w:r>
      <w:r w:rsidRPr="00726399">
        <w:rPr>
          <w:rFonts w:cs="Times New Roman"/>
          <w:color w:val="000000"/>
          <w:lang w:val="de-DE" w:eastAsia="hr-HR"/>
        </w:rPr>
        <w:t xml:space="preserve">, sredinom listopada, a „sirova verzija“ priručnika (samo tekstualni dio) sastavni je dio ovog izvještaja. </w:t>
      </w:r>
      <w:r w:rsidRPr="00726399">
        <w:rPr>
          <w:rFonts w:cs="Times New Roman"/>
          <w:color w:val="000000"/>
          <w:lang w:eastAsia="hr-HR"/>
        </w:rPr>
        <w:t xml:space="preserve">Teme obrađene na Seminaru </w:t>
      </w:r>
      <w:del w:id="1143" w:author="Ivancica Sebalj" w:date="2015-02-23T22:21:00Z">
        <w:r w:rsidRPr="00726399" w:rsidDel="00FE58D6">
          <w:rPr>
            <w:rFonts w:cs="Times New Roman"/>
            <w:color w:val="000000"/>
            <w:lang w:eastAsia="hr-HR"/>
          </w:rPr>
          <w:delText xml:space="preserve">su </w:delText>
        </w:r>
      </w:del>
      <w:r w:rsidRPr="00726399">
        <w:rPr>
          <w:rFonts w:cs="Times New Roman"/>
          <w:color w:val="000000"/>
          <w:lang w:eastAsia="hr-HR"/>
        </w:rPr>
        <w:t>bile</w:t>
      </w:r>
      <w:ins w:id="1144" w:author="Ivancica Sebalj" w:date="2015-02-23T22:21:00Z">
        <w:r w:rsidR="00FE58D6" w:rsidRPr="00FE58D6">
          <w:rPr>
            <w:rFonts w:cs="Times New Roman"/>
            <w:color w:val="000000"/>
            <w:lang w:eastAsia="hr-HR"/>
          </w:rPr>
          <w:t xml:space="preserve"> </w:t>
        </w:r>
        <w:r w:rsidR="00FE58D6" w:rsidRPr="00726399">
          <w:rPr>
            <w:rFonts w:cs="Times New Roman"/>
            <w:color w:val="000000"/>
            <w:lang w:eastAsia="hr-HR"/>
          </w:rPr>
          <w:t>su</w:t>
        </w:r>
      </w:ins>
      <w:r w:rsidRPr="00726399">
        <w:rPr>
          <w:rFonts w:cs="Times New Roman"/>
          <w:color w:val="000000"/>
          <w:lang w:eastAsia="hr-HR"/>
        </w:rPr>
        <w:t>:</w:t>
      </w:r>
    </w:p>
    <w:p w14:paraId="121D14CF" w14:textId="77777777" w:rsidR="00726399" w:rsidRPr="00726399" w:rsidRDefault="00726399" w:rsidP="00726399">
      <w:pPr>
        <w:pStyle w:val="Bezproreda1"/>
        <w:spacing w:line="276" w:lineRule="auto"/>
        <w:ind w:firstLine="708"/>
        <w:jc w:val="both"/>
        <w:rPr>
          <w:rFonts w:cs="Times New Roman"/>
          <w:color w:val="000000"/>
          <w:lang w:eastAsia="hr-HR"/>
        </w:rPr>
      </w:pPr>
    </w:p>
    <w:p w14:paraId="00B4037F" w14:textId="77777777" w:rsidR="00726399" w:rsidRPr="00726399" w:rsidRDefault="00726399" w:rsidP="00726399">
      <w:pPr>
        <w:pStyle w:val="Bezproreda1"/>
        <w:numPr>
          <w:ilvl w:val="0"/>
          <w:numId w:val="14"/>
        </w:numPr>
        <w:suppressAutoHyphens w:val="0"/>
        <w:spacing w:line="276" w:lineRule="auto"/>
        <w:jc w:val="both"/>
        <w:rPr>
          <w:rFonts w:cs="Times New Roman"/>
          <w:b/>
          <w:color w:val="000000"/>
          <w:lang w:eastAsia="hr-HR"/>
        </w:rPr>
      </w:pPr>
      <w:r w:rsidRPr="00726399">
        <w:rPr>
          <w:rFonts w:cs="Times New Roman"/>
          <w:b/>
          <w:color w:val="000000"/>
          <w:lang w:eastAsia="hr-HR"/>
        </w:rPr>
        <w:t>Poimanje medijske pedagogije u različitim državama: prezentacija stanja u Hrvatskoj, Mađarskoj, Sloveniji i Srbiji</w:t>
      </w:r>
    </w:p>
    <w:p w14:paraId="14F6DEC1" w14:textId="77777777" w:rsidR="00726399" w:rsidRPr="00726399" w:rsidRDefault="00726399" w:rsidP="00726399">
      <w:pPr>
        <w:pStyle w:val="Bezproreda1"/>
        <w:spacing w:line="276" w:lineRule="auto"/>
        <w:ind w:left="1068"/>
        <w:jc w:val="both"/>
        <w:rPr>
          <w:rFonts w:cs="Times New Roman"/>
          <w:b/>
          <w:color w:val="000000"/>
          <w:lang w:eastAsia="hr-HR"/>
        </w:rPr>
      </w:pPr>
    </w:p>
    <w:p w14:paraId="5DCC4DC2" w14:textId="77777777" w:rsidR="00726399" w:rsidRPr="00726399" w:rsidRDefault="00726399" w:rsidP="00726399">
      <w:pPr>
        <w:pStyle w:val="Bezproreda1"/>
        <w:numPr>
          <w:ilvl w:val="0"/>
          <w:numId w:val="14"/>
        </w:numPr>
        <w:suppressAutoHyphens w:val="0"/>
        <w:spacing w:line="276" w:lineRule="auto"/>
        <w:jc w:val="both"/>
        <w:rPr>
          <w:rFonts w:cs="Times New Roman"/>
          <w:b/>
          <w:color w:val="000000"/>
          <w:lang w:eastAsia="hr-HR"/>
        </w:rPr>
      </w:pPr>
      <w:r w:rsidRPr="00726399">
        <w:rPr>
          <w:rFonts w:cs="Times New Roman"/>
          <w:b/>
          <w:color w:val="000000"/>
          <w:lang w:eastAsia="hr-HR"/>
        </w:rPr>
        <w:t>Funkcioniranje video</w:t>
      </w:r>
      <w:del w:id="1145" w:author="Ivancica Sebalj" w:date="2015-02-23T22:21:00Z">
        <w:r w:rsidRPr="00726399" w:rsidDel="00FE58D6">
          <w:rPr>
            <w:rFonts w:cs="Times New Roman"/>
            <w:b/>
            <w:color w:val="000000"/>
            <w:lang w:eastAsia="hr-HR"/>
          </w:rPr>
          <w:delText xml:space="preserve"> </w:delText>
        </w:r>
      </w:del>
      <w:r w:rsidRPr="00726399">
        <w:rPr>
          <w:rFonts w:cs="Times New Roman"/>
          <w:b/>
          <w:color w:val="000000"/>
          <w:lang w:eastAsia="hr-HR"/>
        </w:rPr>
        <w:t>družina (kako u okviru školskih, tako i izvanškolskih aktivnosti) u različitim državama; prezentacija stanja u Hrvatskoj, Mađarskoj, Sloveniji i Srbiji</w:t>
      </w:r>
    </w:p>
    <w:p w14:paraId="01CFE0F0" w14:textId="77777777" w:rsidR="00726399" w:rsidRPr="00726399" w:rsidRDefault="00726399" w:rsidP="00726399">
      <w:pPr>
        <w:pStyle w:val="Bezproreda1"/>
        <w:spacing w:line="276" w:lineRule="auto"/>
        <w:ind w:left="1068"/>
        <w:jc w:val="both"/>
        <w:rPr>
          <w:rFonts w:cs="Times New Roman"/>
          <w:b/>
          <w:color w:val="000000"/>
          <w:lang w:eastAsia="hr-HR"/>
        </w:rPr>
      </w:pPr>
    </w:p>
    <w:p w14:paraId="1EF4FDB4" w14:textId="77777777" w:rsidR="00726399" w:rsidRPr="00726399" w:rsidRDefault="00726399" w:rsidP="00726399">
      <w:pPr>
        <w:pStyle w:val="Bezproreda1"/>
        <w:numPr>
          <w:ilvl w:val="0"/>
          <w:numId w:val="14"/>
        </w:numPr>
        <w:suppressAutoHyphens w:val="0"/>
        <w:spacing w:line="276" w:lineRule="auto"/>
        <w:jc w:val="both"/>
        <w:rPr>
          <w:rFonts w:cs="Times New Roman"/>
          <w:b/>
          <w:color w:val="000000"/>
          <w:lang w:eastAsia="hr-HR"/>
        </w:rPr>
      </w:pPr>
      <w:r w:rsidRPr="00726399">
        <w:rPr>
          <w:rFonts w:cs="Times New Roman"/>
          <w:b/>
          <w:color w:val="000000"/>
          <w:lang w:eastAsia="hr-HR"/>
        </w:rPr>
        <w:t>Djeca kao medijski pedagozi (predavači: Ksenija Sanković, Antonio Britvar)</w:t>
      </w:r>
    </w:p>
    <w:p w14:paraId="37B5A3CE" w14:textId="77777777" w:rsidR="00726399" w:rsidRPr="00726399" w:rsidRDefault="00726399" w:rsidP="00726399">
      <w:pPr>
        <w:pStyle w:val="Bezproreda1"/>
        <w:spacing w:line="276" w:lineRule="auto"/>
        <w:ind w:left="1068"/>
        <w:jc w:val="both"/>
        <w:rPr>
          <w:rFonts w:cs="Times New Roman"/>
          <w:b/>
          <w:color w:val="000000"/>
          <w:lang w:eastAsia="hr-HR"/>
        </w:rPr>
      </w:pPr>
    </w:p>
    <w:p w14:paraId="4E59F645" w14:textId="77777777" w:rsidR="00726399" w:rsidRPr="00726399" w:rsidRDefault="00726399" w:rsidP="00726399">
      <w:pPr>
        <w:pStyle w:val="Bezproreda1"/>
        <w:numPr>
          <w:ilvl w:val="0"/>
          <w:numId w:val="14"/>
        </w:numPr>
        <w:suppressAutoHyphens w:val="0"/>
        <w:spacing w:line="276" w:lineRule="auto"/>
        <w:jc w:val="both"/>
        <w:rPr>
          <w:rFonts w:cs="Times New Roman"/>
          <w:b/>
          <w:color w:val="000000"/>
          <w:lang w:eastAsia="hr-HR"/>
        </w:rPr>
      </w:pPr>
      <w:r w:rsidRPr="00726399">
        <w:rPr>
          <w:rFonts w:cs="Times New Roman"/>
          <w:b/>
          <w:color w:val="000000"/>
          <w:lang w:eastAsia="hr-HR"/>
        </w:rPr>
        <w:t>Medijska pedagogija u odnosu na dob djeteta (predavači: Ana Đordić i Ivana Rupić)</w:t>
      </w:r>
    </w:p>
    <w:p w14:paraId="6C498623" w14:textId="77777777" w:rsidR="00726399" w:rsidRPr="00726399" w:rsidRDefault="00726399" w:rsidP="00726399">
      <w:pPr>
        <w:pStyle w:val="Bezproreda1"/>
        <w:spacing w:line="276" w:lineRule="auto"/>
        <w:ind w:left="1068"/>
        <w:jc w:val="both"/>
        <w:rPr>
          <w:rFonts w:cs="Times New Roman"/>
          <w:b/>
          <w:color w:val="000000"/>
          <w:lang w:eastAsia="hr-HR"/>
        </w:rPr>
      </w:pPr>
    </w:p>
    <w:p w14:paraId="5BABDB15" w14:textId="77777777" w:rsidR="00726399" w:rsidRPr="00726399" w:rsidRDefault="00726399" w:rsidP="00726399">
      <w:pPr>
        <w:pStyle w:val="Bezproreda1"/>
        <w:numPr>
          <w:ilvl w:val="0"/>
          <w:numId w:val="14"/>
        </w:numPr>
        <w:suppressAutoHyphens w:val="0"/>
        <w:spacing w:line="276" w:lineRule="auto"/>
        <w:jc w:val="both"/>
        <w:rPr>
          <w:rFonts w:cs="Times New Roman"/>
          <w:b/>
          <w:color w:val="000000"/>
          <w:lang w:val="nl-BE" w:eastAsia="hr-HR"/>
        </w:rPr>
      </w:pPr>
      <w:r w:rsidRPr="00726399">
        <w:rPr>
          <w:rFonts w:cs="Times New Roman"/>
          <w:b/>
          <w:color w:val="000000"/>
          <w:lang w:val="nl-BE" w:eastAsia="hr-HR"/>
        </w:rPr>
        <w:t>Medijsko-pedagoški pristup u učeničkim domovima </w:t>
      </w:r>
    </w:p>
    <w:p w14:paraId="6B00A3E5" w14:textId="77777777" w:rsidR="00726399" w:rsidRPr="00726399" w:rsidRDefault="00726399" w:rsidP="00726399">
      <w:pPr>
        <w:pStyle w:val="Bezproreda1"/>
        <w:spacing w:line="276" w:lineRule="auto"/>
        <w:ind w:firstLine="708"/>
        <w:jc w:val="both"/>
        <w:rPr>
          <w:rFonts w:cs="Times New Roman"/>
          <w:color w:val="000000"/>
          <w:lang w:val="nl-BE" w:eastAsia="hr-HR"/>
        </w:rPr>
      </w:pPr>
    </w:p>
    <w:p w14:paraId="129C7E48" w14:textId="77777777" w:rsidR="00726399" w:rsidRPr="00726399" w:rsidRDefault="00150923" w:rsidP="00726399">
      <w:pPr>
        <w:pStyle w:val="Bezproreda1"/>
        <w:spacing w:line="276" w:lineRule="auto"/>
        <w:jc w:val="both"/>
        <w:rPr>
          <w:rFonts w:cs="Times New Roman"/>
          <w:color w:val="000000"/>
          <w:lang w:val="nl-BE" w:eastAsia="hr-HR"/>
        </w:rPr>
      </w:pPr>
      <w:r w:rsidRPr="00726399">
        <w:rPr>
          <w:rFonts w:cs="Times New Roman"/>
          <w:noProof/>
          <w:lang w:eastAsia="hr-HR"/>
        </w:rPr>
        <w:drawing>
          <wp:anchor distT="0" distB="0" distL="114300" distR="114300" simplePos="0" relativeHeight="251657216" behindDoc="0" locked="0" layoutInCell="1" allowOverlap="1" wp14:anchorId="51BE66A3" wp14:editId="10746DC9">
            <wp:simplePos x="0" y="0"/>
            <wp:positionH relativeFrom="margin">
              <wp:posOffset>0</wp:posOffset>
            </wp:positionH>
            <wp:positionV relativeFrom="paragraph">
              <wp:posOffset>457200</wp:posOffset>
            </wp:positionV>
            <wp:extent cx="3423920" cy="2275840"/>
            <wp:effectExtent l="0" t="0" r="5080" b="0"/>
            <wp:wrapSquare wrapText="bothSides"/>
            <wp:docPr id="1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23920" cy="2275840"/>
                    </a:xfrm>
                    <a:prstGeom prst="rect">
                      <a:avLst/>
                    </a:prstGeom>
                    <a:noFill/>
                    <a:ln>
                      <a:noFill/>
                    </a:ln>
                  </pic:spPr>
                </pic:pic>
              </a:graphicData>
            </a:graphic>
          </wp:anchor>
        </w:drawing>
      </w:r>
      <w:r w:rsidR="00726399" w:rsidRPr="00726399">
        <w:rPr>
          <w:rFonts w:cs="Times New Roman"/>
          <w:color w:val="000000"/>
          <w:lang w:val="nl-BE" w:eastAsia="hr-HR"/>
        </w:rPr>
        <w:t>Konačno, u radioničkom dijelu seminara snimljena su četiri rada u čijem su nastanku sudjelovala djeca iz Hrvatske, Italije, Mađarske, Srbije i Turske. U</w:t>
      </w:r>
      <w:ins w:id="1146" w:author="Ivancica Sebalj" w:date="2015-02-23T22:22:00Z">
        <w:r w:rsidR="00FE58D6">
          <w:rPr>
            <w:rFonts w:cs="Times New Roman"/>
            <w:color w:val="000000"/>
            <w:lang w:val="nl-BE" w:eastAsia="hr-HR"/>
          </w:rPr>
          <w:t xml:space="preserve"> </w:t>
        </w:r>
      </w:ins>
      <w:del w:id="1147" w:author="Ivancica Sebalj" w:date="2015-02-23T22:22:00Z">
        <w:r w:rsidR="00726399" w:rsidRPr="00726399" w:rsidDel="00FE58D6">
          <w:rPr>
            <w:rFonts w:cs="Times New Roman"/>
            <w:color w:val="000000"/>
            <w:lang w:val="nl-BE" w:eastAsia="hr-HR"/>
          </w:rPr>
          <w:delText> </w:delText>
        </w:r>
      </w:del>
      <w:r w:rsidR="00726399" w:rsidRPr="00726399">
        <w:rPr>
          <w:rFonts w:cs="Times New Roman"/>
          <w:i/>
          <w:iCs/>
          <w:color w:val="000000"/>
          <w:lang w:val="nl-BE" w:eastAsia="hr-HR"/>
        </w:rPr>
        <w:t>radionici za igrani film</w:t>
      </w:r>
      <w:ins w:id="1148" w:author="Ivancica Sebalj" w:date="2015-02-23T22:22:00Z">
        <w:r w:rsidR="00FE58D6">
          <w:rPr>
            <w:rFonts w:cs="Times New Roman"/>
            <w:color w:val="000000"/>
            <w:lang w:val="nl-BE" w:eastAsia="hr-HR"/>
          </w:rPr>
          <w:t xml:space="preserve"> </w:t>
        </w:r>
      </w:ins>
      <w:del w:id="1149" w:author="Ivancica Sebalj" w:date="2015-02-23T22:22:00Z">
        <w:r w:rsidR="00726399" w:rsidRPr="00726399" w:rsidDel="00FE58D6">
          <w:rPr>
            <w:rFonts w:cs="Times New Roman"/>
            <w:color w:val="000000"/>
            <w:lang w:val="nl-BE" w:eastAsia="hr-HR"/>
          </w:rPr>
          <w:delText> </w:delText>
        </w:r>
      </w:del>
      <w:r w:rsidR="00726399" w:rsidRPr="00726399">
        <w:rPr>
          <w:rFonts w:cs="Times New Roman"/>
          <w:color w:val="000000"/>
          <w:lang w:val="nl-BE" w:eastAsia="hr-HR"/>
        </w:rPr>
        <w:t xml:space="preserve">koju su vodili </w:t>
      </w:r>
      <w:r w:rsidR="00726399" w:rsidRPr="00726399">
        <w:rPr>
          <w:rFonts w:cs="Times New Roman"/>
          <w:b/>
          <w:color w:val="000000"/>
          <w:lang w:val="nl-BE" w:eastAsia="hr-HR"/>
        </w:rPr>
        <w:t>Antonio Britvar i Karlo Batistić</w:t>
      </w:r>
      <w:r w:rsidR="00726399" w:rsidRPr="00726399">
        <w:rPr>
          <w:rFonts w:cs="Times New Roman"/>
          <w:color w:val="000000"/>
          <w:lang w:val="nl-BE" w:eastAsia="hr-HR"/>
        </w:rPr>
        <w:t>, obojica iz Udruge Hodači po žici, nastao je simpatičan rad</w:t>
      </w:r>
      <w:del w:id="1150" w:author="Ivancica Sebalj" w:date="2015-02-23T22:22:00Z">
        <w:r w:rsidR="00726399" w:rsidRPr="00726399" w:rsidDel="00FE58D6">
          <w:rPr>
            <w:rFonts w:cs="Times New Roman"/>
            <w:color w:val="000000"/>
            <w:lang w:val="nl-BE" w:eastAsia="hr-HR"/>
          </w:rPr>
          <w:delText> </w:delText>
        </w:r>
      </w:del>
      <w:ins w:id="1151" w:author="Ivancica Sebalj" w:date="2015-02-23T22:22:00Z">
        <w:r w:rsidR="00FE58D6">
          <w:rPr>
            <w:rFonts w:cs="Times New Roman"/>
            <w:color w:val="000000"/>
            <w:lang w:val="nl-BE" w:eastAsia="hr-HR"/>
          </w:rPr>
          <w:t xml:space="preserve"> </w:t>
        </w:r>
      </w:ins>
      <w:r w:rsidR="00726399" w:rsidRPr="00726399">
        <w:rPr>
          <w:rFonts w:cs="Times New Roman"/>
          <w:i/>
          <w:iCs/>
          <w:color w:val="000000"/>
          <w:lang w:val="nl-BE" w:eastAsia="hr-HR"/>
        </w:rPr>
        <w:t>A Bad Idea</w:t>
      </w:r>
      <w:ins w:id="1152" w:author="Ivancica Sebalj" w:date="2015-02-23T22:22:00Z">
        <w:r w:rsidR="00FE58D6">
          <w:rPr>
            <w:rFonts w:cs="Times New Roman"/>
            <w:color w:val="000000"/>
            <w:lang w:val="nl-BE" w:eastAsia="hr-HR"/>
          </w:rPr>
          <w:t xml:space="preserve"> </w:t>
        </w:r>
      </w:ins>
      <w:del w:id="1153" w:author="Ivancica Sebalj" w:date="2015-02-23T22:22:00Z">
        <w:r w:rsidR="00726399" w:rsidRPr="00726399" w:rsidDel="00FE58D6">
          <w:rPr>
            <w:rFonts w:cs="Times New Roman"/>
            <w:color w:val="000000"/>
            <w:lang w:val="nl-BE" w:eastAsia="hr-HR"/>
          </w:rPr>
          <w:delText> </w:delText>
        </w:r>
      </w:del>
      <w:r w:rsidR="00726399" w:rsidRPr="00726399">
        <w:rPr>
          <w:rFonts w:cs="Times New Roman"/>
          <w:color w:val="000000"/>
          <w:lang w:val="nl-BE" w:eastAsia="hr-HR"/>
        </w:rPr>
        <w:t>o klincima koji najprije ne znaju što bi uopće snimali (film o filmu!), a onda se odluče za priču o</w:t>
      </w:r>
      <w:ins w:id="1154" w:author="Ivancica Sebalj" w:date="2015-02-23T22:22:00Z">
        <w:r w:rsidR="00FE58D6">
          <w:rPr>
            <w:rFonts w:cs="Times New Roman"/>
            <w:color w:val="000000"/>
            <w:lang w:val="nl-BE" w:eastAsia="hr-HR"/>
          </w:rPr>
          <w:t xml:space="preserve"> </w:t>
        </w:r>
      </w:ins>
      <w:del w:id="1155" w:author="Ivancica Sebalj" w:date="2015-02-23T22:22:00Z">
        <w:r w:rsidR="00726399" w:rsidRPr="00726399" w:rsidDel="00FE58D6">
          <w:rPr>
            <w:rFonts w:cs="Times New Roman"/>
            <w:color w:val="000000"/>
            <w:lang w:val="nl-BE" w:eastAsia="hr-HR"/>
          </w:rPr>
          <w:delText> </w:delText>
        </w:r>
      </w:del>
      <w:r w:rsidR="00726399" w:rsidRPr="00726399">
        <w:rPr>
          <w:rFonts w:cs="Times New Roman"/>
          <w:i/>
          <w:iCs/>
          <w:color w:val="000000"/>
          <w:lang w:val="nl-BE" w:eastAsia="hr-HR"/>
        </w:rPr>
        <w:t>zločestoći</w:t>
      </w:r>
      <w:del w:id="1156" w:author="Ivancica Sebalj" w:date="2015-02-23T22:22:00Z">
        <w:r w:rsidR="00726399" w:rsidRPr="00726399" w:rsidDel="00FE58D6">
          <w:rPr>
            <w:rFonts w:cs="Times New Roman"/>
            <w:color w:val="000000"/>
            <w:lang w:val="nl-BE" w:eastAsia="hr-HR"/>
          </w:rPr>
          <w:delText> </w:delText>
        </w:r>
      </w:del>
      <w:ins w:id="1157" w:author="Ivancica Sebalj" w:date="2015-02-23T22:22:00Z">
        <w:r w:rsidR="00FE58D6">
          <w:rPr>
            <w:rFonts w:cs="Times New Roman"/>
            <w:color w:val="000000"/>
            <w:lang w:val="nl-BE" w:eastAsia="hr-HR"/>
          </w:rPr>
          <w:t xml:space="preserve"> </w:t>
        </w:r>
      </w:ins>
      <w:r w:rsidR="00726399" w:rsidRPr="00726399">
        <w:rPr>
          <w:rFonts w:cs="Times New Roman"/>
          <w:color w:val="000000"/>
          <w:lang w:val="nl-BE" w:eastAsia="hr-HR"/>
        </w:rPr>
        <w:t>koja ukrade bezazlenoj prolaznici žensku torbicu, pa ga svi jure</w:t>
      </w:r>
      <w:r w:rsidR="00726399" w:rsidRPr="00726399">
        <w:rPr>
          <w:rFonts w:cs="Times New Roman"/>
          <w:b/>
          <w:color w:val="000000"/>
          <w:lang w:val="nl-BE" w:eastAsia="hr-HR"/>
        </w:rPr>
        <w:t>. Ivana Rupić</w:t>
      </w:r>
      <w:r w:rsidR="00726399" w:rsidRPr="00726399">
        <w:rPr>
          <w:rFonts w:cs="Times New Roman"/>
          <w:color w:val="000000"/>
          <w:lang w:val="nl-BE" w:eastAsia="hr-HR"/>
        </w:rPr>
        <w:t>, voditeljica</w:t>
      </w:r>
      <w:del w:id="1158" w:author="Ivancica Sebalj" w:date="2015-02-23T22:22:00Z">
        <w:r w:rsidR="00726399" w:rsidRPr="00726399" w:rsidDel="00FE58D6">
          <w:rPr>
            <w:rFonts w:cs="Times New Roman"/>
            <w:color w:val="000000"/>
            <w:lang w:val="nl-BE" w:eastAsia="hr-HR"/>
          </w:rPr>
          <w:delText> </w:delText>
        </w:r>
      </w:del>
      <w:ins w:id="1159" w:author="Ivancica Sebalj" w:date="2015-02-23T22:22:00Z">
        <w:r w:rsidR="00FE58D6">
          <w:rPr>
            <w:rFonts w:cs="Times New Roman"/>
            <w:color w:val="000000"/>
            <w:lang w:val="nl-BE" w:eastAsia="hr-HR"/>
          </w:rPr>
          <w:t xml:space="preserve"> </w:t>
        </w:r>
      </w:ins>
      <w:r w:rsidR="00726399" w:rsidRPr="00726399">
        <w:rPr>
          <w:rFonts w:cs="Times New Roman"/>
          <w:i/>
          <w:iCs/>
          <w:color w:val="000000"/>
          <w:lang w:val="nl-BE" w:eastAsia="hr-HR"/>
        </w:rPr>
        <w:t>radionice za TV</w:t>
      </w:r>
      <w:del w:id="1160" w:author="Ivancica Sebalj" w:date="2015-02-23T22:22:00Z">
        <w:r w:rsidR="00726399" w:rsidRPr="00726399" w:rsidDel="00FE58D6">
          <w:rPr>
            <w:rFonts w:cs="Times New Roman"/>
            <w:i/>
            <w:iCs/>
            <w:color w:val="000000"/>
            <w:lang w:val="nl-BE" w:eastAsia="hr-HR"/>
          </w:rPr>
          <w:delText>-</w:delText>
        </w:r>
      </w:del>
      <w:ins w:id="1161" w:author="Ivancica Sebalj" w:date="2015-02-23T22:22:00Z">
        <w:r w:rsidR="00FE58D6">
          <w:rPr>
            <w:rFonts w:cs="Times New Roman"/>
            <w:i/>
            <w:iCs/>
            <w:color w:val="000000"/>
            <w:lang w:val="nl-BE" w:eastAsia="hr-HR"/>
          </w:rPr>
          <w:t xml:space="preserve"> </w:t>
        </w:r>
      </w:ins>
      <w:r w:rsidR="00726399" w:rsidRPr="00726399">
        <w:rPr>
          <w:rFonts w:cs="Times New Roman"/>
          <w:i/>
          <w:iCs/>
          <w:color w:val="000000"/>
          <w:lang w:val="nl-BE" w:eastAsia="hr-HR"/>
        </w:rPr>
        <w:t>reportažu</w:t>
      </w:r>
      <w:del w:id="1162" w:author="Ivancica Sebalj" w:date="2015-02-23T22:22:00Z">
        <w:r w:rsidR="00726399" w:rsidRPr="00726399" w:rsidDel="00FE58D6">
          <w:rPr>
            <w:rFonts w:cs="Times New Roman"/>
            <w:color w:val="000000"/>
            <w:lang w:val="nl-BE" w:eastAsia="hr-HR"/>
          </w:rPr>
          <w:delText> </w:delText>
        </w:r>
      </w:del>
      <w:ins w:id="1163" w:author="Ivancica Sebalj" w:date="2015-02-23T22:22:00Z">
        <w:r w:rsidR="00FE58D6">
          <w:rPr>
            <w:rFonts w:cs="Times New Roman"/>
            <w:color w:val="000000"/>
            <w:lang w:val="nl-BE" w:eastAsia="hr-HR"/>
          </w:rPr>
          <w:t xml:space="preserve"> </w:t>
        </w:r>
      </w:ins>
      <w:r w:rsidR="00726399" w:rsidRPr="00726399">
        <w:rPr>
          <w:rFonts w:cs="Times New Roman"/>
          <w:color w:val="000000"/>
          <w:lang w:val="nl-BE" w:eastAsia="hr-HR"/>
        </w:rPr>
        <w:t>snimila je s djecom izvrsnu priču</w:t>
      </w:r>
      <w:del w:id="1164" w:author="Ivancica Sebalj" w:date="2015-02-23T22:22:00Z">
        <w:r w:rsidR="00726399" w:rsidRPr="00726399" w:rsidDel="00FE58D6">
          <w:rPr>
            <w:rFonts w:cs="Times New Roman"/>
            <w:color w:val="000000"/>
            <w:lang w:val="nl-BE" w:eastAsia="hr-HR"/>
          </w:rPr>
          <w:delText> </w:delText>
        </w:r>
      </w:del>
      <w:ins w:id="1165" w:author="Ivancica Sebalj" w:date="2015-02-23T22:22:00Z">
        <w:r w:rsidR="00FE58D6">
          <w:rPr>
            <w:rFonts w:cs="Times New Roman"/>
            <w:color w:val="000000"/>
            <w:lang w:val="nl-BE" w:eastAsia="hr-HR"/>
          </w:rPr>
          <w:t xml:space="preserve"> </w:t>
        </w:r>
      </w:ins>
      <w:r w:rsidR="00726399" w:rsidRPr="00726399">
        <w:rPr>
          <w:rFonts w:cs="Times New Roman"/>
          <w:i/>
          <w:iCs/>
          <w:color w:val="000000"/>
          <w:lang w:val="nl-BE" w:eastAsia="hr-HR"/>
        </w:rPr>
        <w:t>Varaždin barocco</w:t>
      </w:r>
      <w:ins w:id="1166" w:author="Ivancica Sebalj" w:date="2015-02-23T22:22:00Z">
        <w:r w:rsidR="00FE58D6">
          <w:rPr>
            <w:rFonts w:cs="Times New Roman"/>
            <w:color w:val="000000"/>
            <w:lang w:val="nl-BE" w:eastAsia="hr-HR"/>
          </w:rPr>
          <w:t xml:space="preserve"> </w:t>
        </w:r>
      </w:ins>
      <w:del w:id="1167" w:author="Ivancica Sebalj" w:date="2015-02-23T22:22:00Z">
        <w:r w:rsidR="00726399" w:rsidRPr="00726399" w:rsidDel="00FE58D6">
          <w:rPr>
            <w:rFonts w:cs="Times New Roman"/>
            <w:color w:val="000000"/>
            <w:lang w:val="nl-BE" w:eastAsia="hr-HR"/>
          </w:rPr>
          <w:delText> </w:delText>
        </w:r>
      </w:del>
      <w:r w:rsidR="00726399" w:rsidRPr="00726399">
        <w:rPr>
          <w:rFonts w:cs="Times New Roman"/>
          <w:color w:val="000000"/>
          <w:lang w:val="nl-BE" w:eastAsia="hr-HR"/>
        </w:rPr>
        <w:t xml:space="preserve">o 44. </w:t>
      </w:r>
      <w:ins w:id="1168" w:author="Ivancica Sebalj" w:date="2015-02-23T22:23:00Z">
        <w:r w:rsidR="00FE58D6">
          <w:rPr>
            <w:rFonts w:cs="Times New Roman"/>
            <w:color w:val="000000"/>
            <w:lang w:val="nl-BE" w:eastAsia="hr-HR"/>
          </w:rPr>
          <w:t>B</w:t>
        </w:r>
      </w:ins>
      <w:del w:id="1169" w:author="Ivancica Sebalj" w:date="2015-02-23T22:23:00Z">
        <w:r w:rsidR="00726399" w:rsidRPr="00726399" w:rsidDel="00FE58D6">
          <w:rPr>
            <w:rFonts w:cs="Times New Roman"/>
            <w:color w:val="000000"/>
            <w:lang w:val="nl-BE" w:eastAsia="hr-HR"/>
          </w:rPr>
          <w:delText>b</w:delText>
        </w:r>
      </w:del>
      <w:r w:rsidR="00726399" w:rsidRPr="00726399">
        <w:rPr>
          <w:rFonts w:cs="Times New Roman"/>
          <w:color w:val="000000"/>
          <w:lang w:val="nl-BE" w:eastAsia="hr-HR"/>
        </w:rPr>
        <w:t>aroknim glazbenim svečanostima, s nizom relevantnih izjava i komentara sudionika, organizatora i prolaznika na varaždinskim ulicama</w:t>
      </w:r>
      <w:ins w:id="1170" w:author="Ivancica Sebalj" w:date="2015-02-23T22:23:00Z">
        <w:r w:rsidR="00F16C27">
          <w:rPr>
            <w:rFonts w:cs="Times New Roman"/>
            <w:color w:val="000000"/>
            <w:lang w:val="nl-BE" w:eastAsia="hr-HR"/>
          </w:rPr>
          <w:t>.</w:t>
        </w:r>
      </w:ins>
      <w:del w:id="1171" w:author="Ivancica Sebalj" w:date="2015-02-23T22:23:00Z">
        <w:r w:rsidR="00726399" w:rsidRPr="00726399" w:rsidDel="00F16C27">
          <w:rPr>
            <w:rFonts w:cs="Times New Roman"/>
            <w:color w:val="000000"/>
            <w:lang w:val="nl-BE" w:eastAsia="hr-HR"/>
          </w:rPr>
          <w:delText>,</w:delText>
        </w:r>
      </w:del>
      <w:r w:rsidR="00726399" w:rsidRPr="00726399">
        <w:rPr>
          <w:rFonts w:cs="Times New Roman"/>
          <w:color w:val="000000"/>
          <w:lang w:val="nl-BE" w:eastAsia="hr-HR"/>
        </w:rPr>
        <w:t xml:space="preserve"> </w:t>
      </w:r>
      <w:del w:id="1172" w:author="Ivancica Sebalj" w:date="2015-02-23T22:23:00Z">
        <w:r w:rsidR="00726399" w:rsidRPr="00726399" w:rsidDel="00F16C27">
          <w:rPr>
            <w:rFonts w:cs="Times New Roman"/>
            <w:color w:val="000000"/>
            <w:lang w:val="nl-BE" w:eastAsia="hr-HR"/>
          </w:rPr>
          <w:delText>a č</w:delText>
        </w:r>
      </w:del>
      <w:ins w:id="1173" w:author="Ivancica Sebalj" w:date="2015-02-23T22:23:00Z">
        <w:r w:rsidR="00F16C27">
          <w:rPr>
            <w:rFonts w:cs="Times New Roman"/>
            <w:color w:val="000000"/>
            <w:lang w:val="nl-BE" w:eastAsia="hr-HR"/>
          </w:rPr>
          <w:t>Č</w:t>
        </w:r>
      </w:ins>
      <w:r w:rsidR="00726399" w:rsidRPr="00726399">
        <w:rPr>
          <w:rFonts w:cs="Times New Roman"/>
          <w:color w:val="000000"/>
          <w:lang w:val="nl-BE" w:eastAsia="hr-HR"/>
        </w:rPr>
        <w:t>lanovi</w:t>
      </w:r>
      <w:ins w:id="1174" w:author="Ivancica Sebalj" w:date="2015-02-23T22:23:00Z">
        <w:r w:rsidR="00FE58D6">
          <w:rPr>
            <w:rFonts w:cs="Times New Roman"/>
            <w:color w:val="000000"/>
            <w:lang w:val="nl-BE" w:eastAsia="hr-HR"/>
          </w:rPr>
          <w:t xml:space="preserve"> </w:t>
        </w:r>
      </w:ins>
      <w:r w:rsidR="00726399" w:rsidRPr="00726399">
        <w:rPr>
          <w:rFonts w:cs="Times New Roman"/>
          <w:i/>
          <w:iCs/>
          <w:color w:val="000000"/>
          <w:lang w:val="nl-BE" w:eastAsia="hr-HR"/>
        </w:rPr>
        <w:t>radionice za dokumentarni film</w:t>
      </w:r>
      <w:r w:rsidR="00726399" w:rsidRPr="00726399">
        <w:rPr>
          <w:rFonts w:cs="Times New Roman"/>
          <w:color w:val="000000"/>
          <w:lang w:val="nl-BE" w:eastAsia="hr-HR"/>
        </w:rPr>
        <w:t xml:space="preserve">, koji su uglavnom imali malo ili ništa filmskog iskustva, što se </w:t>
      </w:r>
      <w:del w:id="1175" w:author="Ivancica Sebalj" w:date="2015-02-23T22:24:00Z">
        <w:r w:rsidR="00726399" w:rsidRPr="00726399" w:rsidDel="00F16C27">
          <w:rPr>
            <w:rFonts w:cs="Times New Roman"/>
            <w:color w:val="000000"/>
            <w:lang w:val="nl-BE" w:eastAsia="hr-HR"/>
          </w:rPr>
          <w:delText xml:space="preserve">malo </w:delText>
        </w:r>
      </w:del>
      <w:r w:rsidR="00726399" w:rsidRPr="00726399">
        <w:rPr>
          <w:rFonts w:cs="Times New Roman"/>
          <w:color w:val="000000"/>
          <w:lang w:val="nl-BE" w:eastAsia="hr-HR"/>
        </w:rPr>
        <w:t>vidjelo kroz obilje kadrova snimljenih u</w:t>
      </w:r>
      <w:ins w:id="1176" w:author="Ivancica Sebalj" w:date="2015-02-23T22:23:00Z">
        <w:r w:rsidR="00FE58D6">
          <w:rPr>
            <w:rFonts w:cs="Times New Roman"/>
            <w:color w:val="000000"/>
            <w:lang w:val="nl-BE" w:eastAsia="hr-HR"/>
          </w:rPr>
          <w:t xml:space="preserve"> </w:t>
        </w:r>
      </w:ins>
      <w:del w:id="1177" w:author="Ivancica Sebalj" w:date="2015-02-23T22:23:00Z">
        <w:r w:rsidR="00726399" w:rsidRPr="00726399" w:rsidDel="00FE58D6">
          <w:rPr>
            <w:rFonts w:cs="Times New Roman"/>
            <w:color w:val="000000"/>
            <w:lang w:val="nl-BE" w:eastAsia="hr-HR"/>
          </w:rPr>
          <w:delText> </w:delText>
        </w:r>
      </w:del>
      <w:r w:rsidR="00726399" w:rsidRPr="00726399">
        <w:rPr>
          <w:rFonts w:cs="Times New Roman"/>
          <w:i/>
          <w:iCs/>
          <w:color w:val="000000"/>
          <w:lang w:val="nl-BE" w:eastAsia="hr-HR"/>
        </w:rPr>
        <w:t>kontralihtu</w:t>
      </w:r>
      <w:del w:id="1178" w:author="Ivancica Sebalj" w:date="2015-02-23T22:23:00Z">
        <w:r w:rsidR="00726399" w:rsidRPr="00726399" w:rsidDel="00FE58D6">
          <w:rPr>
            <w:rFonts w:cs="Times New Roman"/>
            <w:color w:val="000000"/>
            <w:lang w:val="nl-BE" w:eastAsia="hr-HR"/>
          </w:rPr>
          <w:delText> </w:delText>
        </w:r>
      </w:del>
      <w:ins w:id="1179" w:author="Ivancica Sebalj" w:date="2015-02-23T22:23:00Z">
        <w:r w:rsidR="00FE58D6">
          <w:rPr>
            <w:rFonts w:cs="Times New Roman"/>
            <w:color w:val="000000"/>
            <w:lang w:val="nl-BE" w:eastAsia="hr-HR"/>
          </w:rPr>
          <w:t xml:space="preserve"> </w:t>
        </w:r>
      </w:ins>
      <w:r w:rsidR="00726399" w:rsidRPr="00726399">
        <w:rPr>
          <w:rFonts w:cs="Times New Roman"/>
          <w:color w:val="000000"/>
          <w:lang w:val="nl-BE" w:eastAsia="hr-HR"/>
        </w:rPr>
        <w:t>i slično</w:t>
      </w:r>
      <w:del w:id="1180" w:author="Ivancica Sebalj" w:date="2015-02-23T22:24:00Z">
        <w:r w:rsidR="00726399" w:rsidRPr="00726399" w:rsidDel="00F16C27">
          <w:rPr>
            <w:rFonts w:cs="Times New Roman"/>
            <w:color w:val="000000"/>
            <w:lang w:val="nl-BE" w:eastAsia="hr-HR"/>
          </w:rPr>
          <w:delText>,</w:delText>
        </w:r>
      </w:del>
      <w:r w:rsidR="00726399" w:rsidRPr="00726399">
        <w:rPr>
          <w:rFonts w:cs="Times New Roman"/>
          <w:color w:val="000000"/>
          <w:lang w:val="nl-BE" w:eastAsia="hr-HR"/>
        </w:rPr>
        <w:t xml:space="preserve"> </w:t>
      </w:r>
      <w:ins w:id="1181" w:author="Ivancica Sebalj" w:date="2015-02-23T22:24:00Z">
        <w:r w:rsidR="00F16C27">
          <w:rPr>
            <w:rFonts w:cs="Times New Roman"/>
            <w:color w:val="000000"/>
            <w:lang w:val="nl-BE" w:eastAsia="hr-HR"/>
          </w:rPr>
          <w:t>(</w:t>
        </w:r>
      </w:ins>
      <w:r w:rsidR="00726399" w:rsidRPr="00726399">
        <w:rPr>
          <w:rFonts w:cs="Times New Roman"/>
          <w:color w:val="000000"/>
          <w:lang w:val="nl-BE" w:eastAsia="hr-HR"/>
        </w:rPr>
        <w:t>ali dobro, djeca uče</w:t>
      </w:r>
      <w:ins w:id="1182" w:author="Ivancica Sebalj" w:date="2015-02-23T22:24:00Z">
        <w:r w:rsidR="00F16C27">
          <w:rPr>
            <w:rFonts w:cs="Times New Roman"/>
            <w:color w:val="000000"/>
            <w:lang w:val="nl-BE" w:eastAsia="hr-HR"/>
          </w:rPr>
          <w:t>).</w:t>
        </w:r>
      </w:ins>
      <w:del w:id="1183" w:author="Ivancica Sebalj" w:date="2015-02-23T22:24:00Z">
        <w:r w:rsidR="00726399" w:rsidRPr="00726399" w:rsidDel="00F16C27">
          <w:rPr>
            <w:rFonts w:cs="Times New Roman"/>
            <w:color w:val="000000"/>
            <w:lang w:val="nl-BE" w:eastAsia="hr-HR"/>
          </w:rPr>
          <w:delText>,</w:delText>
        </w:r>
      </w:del>
      <w:r w:rsidR="00726399" w:rsidRPr="00726399">
        <w:rPr>
          <w:rFonts w:cs="Times New Roman"/>
          <w:color w:val="000000"/>
          <w:lang w:val="nl-BE" w:eastAsia="hr-HR"/>
        </w:rPr>
        <w:t xml:space="preserve"> </w:t>
      </w:r>
      <w:del w:id="1184" w:author="Ivancica Sebalj" w:date="2015-02-23T22:24:00Z">
        <w:r w:rsidR="00726399" w:rsidRPr="00726399" w:rsidDel="00F16C27">
          <w:rPr>
            <w:rFonts w:cs="Times New Roman"/>
            <w:color w:val="000000"/>
            <w:lang w:val="nl-BE" w:eastAsia="hr-HR"/>
          </w:rPr>
          <w:delText>a v</w:delText>
        </w:r>
      </w:del>
      <w:ins w:id="1185" w:author="Ivancica Sebalj" w:date="2015-02-23T22:24:00Z">
        <w:r w:rsidR="00F16C27">
          <w:rPr>
            <w:rFonts w:cs="Times New Roman"/>
            <w:color w:val="000000"/>
            <w:lang w:val="nl-BE" w:eastAsia="hr-HR"/>
          </w:rPr>
          <w:t>V</w:t>
        </w:r>
      </w:ins>
      <w:r w:rsidR="00726399" w:rsidRPr="00726399">
        <w:rPr>
          <w:rFonts w:cs="Times New Roman"/>
          <w:color w:val="000000"/>
          <w:lang w:val="nl-BE" w:eastAsia="hr-HR"/>
        </w:rPr>
        <w:t xml:space="preserve">odila ih je </w:t>
      </w:r>
      <w:r w:rsidR="00726399" w:rsidRPr="00726399">
        <w:rPr>
          <w:rFonts w:cs="Times New Roman"/>
          <w:b/>
          <w:color w:val="000000"/>
          <w:lang w:val="nl-BE" w:eastAsia="hr-HR"/>
        </w:rPr>
        <w:t>Ksenija Sanković</w:t>
      </w:r>
      <w:r w:rsidR="00726399" w:rsidRPr="00726399">
        <w:rPr>
          <w:rFonts w:cs="Times New Roman"/>
          <w:color w:val="000000"/>
          <w:lang w:val="nl-BE" w:eastAsia="hr-HR"/>
        </w:rPr>
        <w:t xml:space="preserve"> iz KKK</w:t>
      </w:r>
      <w:ins w:id="1186" w:author="Ivancica Sebalj" w:date="2015-02-23T22:24:00Z">
        <w:r w:rsidR="00F16C27">
          <w:rPr>
            <w:rFonts w:cs="Times New Roman"/>
            <w:color w:val="000000"/>
            <w:lang w:val="nl-BE" w:eastAsia="hr-HR"/>
          </w:rPr>
          <w:t>.</w:t>
        </w:r>
      </w:ins>
      <w:del w:id="1187" w:author="Ivancica Sebalj" w:date="2015-02-23T22:24:00Z">
        <w:r w:rsidR="00726399" w:rsidRPr="00726399" w:rsidDel="00F16C27">
          <w:rPr>
            <w:rFonts w:cs="Times New Roman"/>
            <w:color w:val="000000"/>
            <w:lang w:val="nl-BE" w:eastAsia="hr-HR"/>
          </w:rPr>
          <w:delText>,</w:delText>
        </w:r>
      </w:del>
      <w:r w:rsidR="00726399" w:rsidRPr="00726399">
        <w:rPr>
          <w:rFonts w:cs="Times New Roman"/>
          <w:color w:val="000000"/>
          <w:lang w:val="nl-BE" w:eastAsia="hr-HR"/>
        </w:rPr>
        <w:t xml:space="preserve"> </w:t>
      </w:r>
      <w:del w:id="1188" w:author="Ivancica Sebalj" w:date="2015-02-23T22:24:00Z">
        <w:r w:rsidR="00726399" w:rsidRPr="00726399" w:rsidDel="00F16C27">
          <w:rPr>
            <w:rFonts w:cs="Times New Roman"/>
            <w:color w:val="000000"/>
            <w:lang w:val="nl-BE" w:eastAsia="hr-HR"/>
          </w:rPr>
          <w:delText>s</w:delText>
        </w:r>
      </w:del>
      <w:ins w:id="1189" w:author="Ivancica Sebalj" w:date="2015-02-23T22:24:00Z">
        <w:r w:rsidR="00F16C27">
          <w:rPr>
            <w:rFonts w:cs="Times New Roman"/>
            <w:color w:val="000000"/>
            <w:lang w:val="nl-BE" w:eastAsia="hr-HR"/>
          </w:rPr>
          <w:t>S</w:t>
        </w:r>
      </w:ins>
      <w:r w:rsidR="00726399" w:rsidRPr="00726399">
        <w:rPr>
          <w:rFonts w:cs="Times New Roman"/>
          <w:color w:val="000000"/>
          <w:lang w:val="nl-BE" w:eastAsia="hr-HR"/>
        </w:rPr>
        <w:t>nimili su film o maloj Turkinji koja je bila članica međunarodnog žirija djece na</w:t>
      </w:r>
      <w:ins w:id="1190" w:author="Ivancica Sebalj" w:date="2015-02-23T22:23:00Z">
        <w:r w:rsidR="00FE58D6">
          <w:rPr>
            <w:rFonts w:cs="Times New Roman"/>
            <w:color w:val="000000"/>
            <w:lang w:val="nl-BE" w:eastAsia="hr-HR"/>
          </w:rPr>
          <w:t xml:space="preserve"> </w:t>
        </w:r>
      </w:ins>
      <w:del w:id="1191" w:author="Ivancica Sebalj" w:date="2015-02-23T22:23:00Z">
        <w:r w:rsidR="00726399" w:rsidRPr="00726399" w:rsidDel="00FE58D6">
          <w:rPr>
            <w:rFonts w:cs="Times New Roman"/>
            <w:color w:val="000000"/>
            <w:lang w:val="nl-BE" w:eastAsia="hr-HR"/>
          </w:rPr>
          <w:delText> </w:delText>
        </w:r>
      </w:del>
      <w:r w:rsidR="00726399" w:rsidRPr="00726399">
        <w:rPr>
          <w:rFonts w:cs="Times New Roman"/>
          <w:i/>
          <w:iCs/>
          <w:color w:val="000000"/>
          <w:lang w:val="nl-BE" w:eastAsia="hr-HR"/>
        </w:rPr>
        <w:t xml:space="preserve">52. </w:t>
      </w:r>
      <w:ins w:id="1192" w:author="Ivancica Sebalj" w:date="2015-02-23T22:24:00Z">
        <w:r w:rsidR="00F16C27">
          <w:rPr>
            <w:rFonts w:cs="Times New Roman"/>
            <w:i/>
            <w:iCs/>
            <w:color w:val="000000"/>
            <w:lang w:val="nl-BE" w:eastAsia="hr-HR"/>
          </w:rPr>
          <w:t>R</w:t>
        </w:r>
      </w:ins>
      <w:del w:id="1193" w:author="Ivancica Sebalj" w:date="2015-02-23T22:24:00Z">
        <w:r w:rsidR="00726399" w:rsidRPr="00726399" w:rsidDel="00F16C27">
          <w:rPr>
            <w:rFonts w:cs="Times New Roman"/>
            <w:i/>
            <w:iCs/>
            <w:color w:val="000000"/>
            <w:lang w:val="nl-BE" w:eastAsia="hr-HR"/>
          </w:rPr>
          <w:delText>r</w:delText>
        </w:r>
      </w:del>
      <w:r w:rsidR="00726399" w:rsidRPr="00726399">
        <w:rPr>
          <w:rFonts w:cs="Times New Roman"/>
          <w:i/>
          <w:iCs/>
          <w:color w:val="000000"/>
          <w:lang w:val="nl-BE" w:eastAsia="hr-HR"/>
        </w:rPr>
        <w:t>eviji</w:t>
      </w:r>
      <w:r w:rsidR="00726399" w:rsidRPr="00726399">
        <w:rPr>
          <w:rFonts w:cs="Times New Roman"/>
          <w:color w:val="000000"/>
          <w:lang w:val="nl-BE" w:eastAsia="hr-HR"/>
        </w:rPr>
        <w:t xml:space="preserve">, a za vrijeme njenog trajanja proslavila </w:t>
      </w:r>
      <w:ins w:id="1194" w:author="Ivancica Sebalj" w:date="2015-02-23T22:24:00Z">
        <w:r w:rsidR="00F16C27">
          <w:rPr>
            <w:rFonts w:cs="Times New Roman"/>
            <w:color w:val="000000"/>
            <w:lang w:val="nl-BE" w:eastAsia="hr-HR"/>
          </w:rPr>
          <w:t xml:space="preserve">je </w:t>
        </w:r>
      </w:ins>
      <w:r w:rsidR="00726399" w:rsidRPr="00726399">
        <w:rPr>
          <w:rFonts w:cs="Times New Roman"/>
          <w:color w:val="000000"/>
          <w:lang w:val="nl-BE" w:eastAsia="hr-HR"/>
        </w:rPr>
        <w:t>rođendan, radosno zaprepaštena pažnjom i simpatijom druge djece i organizatora. Za to su se vrijeme</w:t>
      </w:r>
      <w:del w:id="1195" w:author="Ivancica Sebalj" w:date="2015-02-23T22:23:00Z">
        <w:r w:rsidR="00726399" w:rsidRPr="00726399" w:rsidDel="00FE58D6">
          <w:rPr>
            <w:rFonts w:cs="Times New Roman"/>
            <w:color w:val="000000"/>
            <w:lang w:val="nl-BE" w:eastAsia="hr-HR"/>
          </w:rPr>
          <w:delText> </w:delText>
        </w:r>
      </w:del>
      <w:ins w:id="1196" w:author="Ivancica Sebalj" w:date="2015-02-23T22:23:00Z">
        <w:r w:rsidR="00FE58D6">
          <w:rPr>
            <w:rFonts w:cs="Times New Roman"/>
            <w:color w:val="000000"/>
            <w:lang w:val="nl-BE" w:eastAsia="hr-HR"/>
          </w:rPr>
          <w:t xml:space="preserve"> </w:t>
        </w:r>
      </w:ins>
      <w:r w:rsidR="00726399" w:rsidRPr="00726399">
        <w:rPr>
          <w:rFonts w:cs="Times New Roman"/>
          <w:i/>
          <w:iCs/>
          <w:color w:val="000000"/>
          <w:lang w:val="nl-BE" w:eastAsia="hr-HR"/>
        </w:rPr>
        <w:t>animatori</w:t>
      </w:r>
      <w:r w:rsidR="00726399" w:rsidRPr="00726399">
        <w:rPr>
          <w:rFonts w:cs="Times New Roman"/>
          <w:color w:val="000000"/>
          <w:lang w:val="nl-BE" w:eastAsia="hr-HR"/>
        </w:rPr>
        <w:t xml:space="preserve">, koje su vodile članice </w:t>
      </w:r>
      <w:r w:rsidR="00726399" w:rsidRPr="00726399">
        <w:rPr>
          <w:rFonts w:cs="Times New Roman"/>
          <w:color w:val="000000"/>
          <w:lang w:val="nl-BE" w:eastAsia="hr-HR"/>
        </w:rPr>
        <w:lastRenderedPageBreak/>
        <w:t xml:space="preserve">VANIMA-e </w:t>
      </w:r>
      <w:r w:rsidR="00726399" w:rsidRPr="00726399">
        <w:rPr>
          <w:rFonts w:cs="Times New Roman"/>
          <w:b/>
          <w:color w:val="000000"/>
          <w:lang w:val="nl-BE" w:eastAsia="hr-HR"/>
        </w:rPr>
        <w:t>Morana Bunić i Iva Šobak</w:t>
      </w:r>
      <w:r w:rsidR="00726399" w:rsidRPr="00726399">
        <w:rPr>
          <w:rFonts w:cs="Times New Roman"/>
          <w:color w:val="000000"/>
          <w:lang w:val="nl-BE" w:eastAsia="hr-HR"/>
        </w:rPr>
        <w:t>, pozabavili pričom</w:t>
      </w:r>
      <w:ins w:id="1197" w:author="Ivancica Sebalj" w:date="2015-02-23T22:24:00Z">
        <w:r w:rsidR="00F16C27">
          <w:rPr>
            <w:rFonts w:cs="Times New Roman"/>
            <w:color w:val="000000"/>
            <w:lang w:val="nl-BE" w:eastAsia="hr-HR"/>
          </w:rPr>
          <w:t xml:space="preserve"> </w:t>
        </w:r>
      </w:ins>
      <w:del w:id="1198" w:author="Ivancica Sebalj" w:date="2015-02-23T22:24:00Z">
        <w:r w:rsidR="00726399" w:rsidRPr="00726399" w:rsidDel="00F16C27">
          <w:rPr>
            <w:rFonts w:cs="Times New Roman"/>
            <w:color w:val="000000"/>
            <w:lang w:val="nl-BE" w:eastAsia="hr-HR"/>
          </w:rPr>
          <w:delText> </w:delText>
        </w:r>
      </w:del>
      <w:r w:rsidR="00726399" w:rsidRPr="00726399">
        <w:rPr>
          <w:rFonts w:cs="Times New Roman"/>
          <w:i/>
          <w:iCs/>
          <w:color w:val="000000"/>
          <w:lang w:val="nl-BE" w:eastAsia="hr-HR"/>
        </w:rPr>
        <w:t>Animal Kingdom</w:t>
      </w:r>
      <w:ins w:id="1199" w:author="Ivancica Sebalj" w:date="2015-02-23T22:24:00Z">
        <w:r w:rsidR="00F16C27">
          <w:rPr>
            <w:rFonts w:cs="Times New Roman"/>
            <w:color w:val="000000"/>
            <w:lang w:val="nl-BE" w:eastAsia="hr-HR"/>
          </w:rPr>
          <w:t xml:space="preserve"> </w:t>
        </w:r>
      </w:ins>
      <w:del w:id="1200" w:author="Ivancica Sebalj" w:date="2015-02-23T22:24:00Z">
        <w:r w:rsidR="00726399" w:rsidRPr="00726399" w:rsidDel="00F16C27">
          <w:rPr>
            <w:rFonts w:cs="Times New Roman"/>
            <w:color w:val="000000"/>
            <w:lang w:val="nl-BE" w:eastAsia="hr-HR"/>
          </w:rPr>
          <w:delText> </w:delText>
        </w:r>
      </w:del>
      <w:r w:rsidR="00726399" w:rsidRPr="00726399">
        <w:rPr>
          <w:rFonts w:cs="Times New Roman"/>
          <w:color w:val="000000"/>
          <w:lang w:val="nl-BE" w:eastAsia="hr-HR"/>
        </w:rPr>
        <w:t>o raznim dijelov</w:t>
      </w:r>
      <w:del w:id="1201" w:author="Ivancica Sebalj" w:date="2015-02-23T22:25:00Z">
        <w:r w:rsidR="00726399" w:rsidRPr="00726399" w:rsidDel="00F16C27">
          <w:rPr>
            <w:rFonts w:cs="Times New Roman"/>
            <w:color w:val="000000"/>
            <w:lang w:val="nl-BE" w:eastAsia="hr-HR"/>
          </w:rPr>
          <w:delText>a</w:delText>
        </w:r>
      </w:del>
      <w:ins w:id="1202" w:author="Ivancica Sebalj" w:date="2015-02-23T22:25:00Z">
        <w:r w:rsidR="00F16C27">
          <w:rPr>
            <w:rFonts w:cs="Times New Roman"/>
            <w:color w:val="000000"/>
            <w:lang w:val="nl-BE" w:eastAsia="hr-HR"/>
          </w:rPr>
          <w:t>ima</w:t>
        </w:r>
      </w:ins>
      <w:r w:rsidR="00726399" w:rsidRPr="00726399">
        <w:rPr>
          <w:rFonts w:cs="Times New Roman"/>
          <w:color w:val="000000"/>
          <w:lang w:val="nl-BE" w:eastAsia="hr-HR"/>
        </w:rPr>
        <w:t xml:space="preserve"> svijeta predstavljenim kroz za njih karakteristične životinje.</w:t>
      </w:r>
      <w:del w:id="1203" w:author="Ivancica Sebalj" w:date="2015-02-23T22:25:00Z">
        <w:r w:rsidR="00726399" w:rsidRPr="00726399" w:rsidDel="00F16C27">
          <w:rPr>
            <w:rFonts w:cs="Times New Roman"/>
            <w:color w:val="000000"/>
            <w:lang w:val="nl-BE" w:eastAsia="hr-HR"/>
          </w:rPr>
          <w:delText>  </w:delText>
        </w:r>
      </w:del>
    </w:p>
    <w:p w14:paraId="18A54DD3" w14:textId="77777777" w:rsidR="00726399" w:rsidRPr="00726399" w:rsidRDefault="00726399" w:rsidP="00726399">
      <w:pPr>
        <w:pStyle w:val="Bezproreda1"/>
        <w:spacing w:line="276" w:lineRule="auto"/>
        <w:ind w:firstLine="708"/>
        <w:jc w:val="both"/>
        <w:rPr>
          <w:rFonts w:cs="Times New Roman"/>
          <w:color w:val="000000"/>
          <w:lang w:val="nl-BE" w:eastAsia="hr-HR"/>
        </w:rPr>
      </w:pPr>
    </w:p>
    <w:p w14:paraId="18A75DF0" w14:textId="77777777" w:rsidR="00726399" w:rsidRPr="00726399" w:rsidRDefault="00726399" w:rsidP="00726399">
      <w:pPr>
        <w:pStyle w:val="Bezproreda1"/>
        <w:spacing w:line="276" w:lineRule="auto"/>
        <w:rPr>
          <w:rFonts w:cs="Times New Roman"/>
          <w:color w:val="000000"/>
          <w:lang w:val="nl-BE" w:eastAsia="hr-HR"/>
        </w:rPr>
      </w:pPr>
    </w:p>
    <w:p w14:paraId="67CB8232" w14:textId="77777777" w:rsidR="00726399" w:rsidRPr="00726399" w:rsidRDefault="00726399" w:rsidP="00726399">
      <w:pPr>
        <w:pStyle w:val="Bezproreda1"/>
        <w:spacing w:line="276" w:lineRule="auto"/>
        <w:rPr>
          <w:rFonts w:cs="Times New Roman"/>
          <w:b/>
          <w:color w:val="000000"/>
          <w:lang w:val="nl-BE" w:eastAsia="hr-HR"/>
        </w:rPr>
      </w:pPr>
      <w:r w:rsidRPr="00726399">
        <w:rPr>
          <w:rFonts w:cs="Times New Roman"/>
          <w:b/>
          <w:color w:val="000000"/>
          <w:lang w:val="nl-BE" w:eastAsia="hr-HR"/>
        </w:rPr>
        <w:t>INTERNACIONALNO OTVARANJE REVIJE</w:t>
      </w:r>
    </w:p>
    <w:p w14:paraId="054EB958" w14:textId="77777777" w:rsidR="00726399" w:rsidRDefault="00726399" w:rsidP="00726399">
      <w:pPr>
        <w:pStyle w:val="Bezproreda1"/>
        <w:spacing w:line="276" w:lineRule="auto"/>
        <w:jc w:val="both"/>
        <w:rPr>
          <w:rFonts w:cs="Times New Roman"/>
          <w:color w:val="000000"/>
          <w:lang w:val="nl-BE" w:eastAsia="hr-HR"/>
        </w:rPr>
      </w:pPr>
    </w:p>
    <w:p w14:paraId="38291E24" w14:textId="77777777" w:rsidR="00726399" w:rsidRPr="00726399" w:rsidRDefault="00726399" w:rsidP="00726399">
      <w:pPr>
        <w:pStyle w:val="Bezproreda1"/>
        <w:spacing w:line="276" w:lineRule="auto"/>
        <w:jc w:val="both"/>
        <w:rPr>
          <w:rFonts w:cs="Times New Roman"/>
          <w:color w:val="000000"/>
          <w:lang w:val="nl-BE" w:eastAsia="hr-HR"/>
        </w:rPr>
      </w:pPr>
      <w:r w:rsidRPr="00726399">
        <w:rPr>
          <w:rFonts w:cs="Times New Roman"/>
          <w:color w:val="000000"/>
          <w:lang w:val="nl-BE" w:eastAsia="hr-HR"/>
        </w:rPr>
        <w:t>Iz godine u godinu, ovo veliko slav</w:t>
      </w:r>
      <w:ins w:id="1204" w:author="Ivancica Sebalj" w:date="2015-02-23T22:25:00Z">
        <w:r w:rsidR="001462BE">
          <w:rPr>
            <w:rFonts w:cs="Times New Roman"/>
            <w:color w:val="000000"/>
            <w:lang w:val="nl-BE" w:eastAsia="hr-HR"/>
          </w:rPr>
          <w:t>lj</w:t>
        </w:r>
      </w:ins>
      <w:r w:rsidRPr="00726399">
        <w:rPr>
          <w:rFonts w:cs="Times New Roman"/>
          <w:color w:val="000000"/>
          <w:lang w:val="nl-BE" w:eastAsia="hr-HR"/>
        </w:rPr>
        <w:t>e dječjeg filmskog stvaralaštva raste</w:t>
      </w:r>
      <w:del w:id="1205" w:author="Ivancica Sebalj" w:date="2015-02-23T22:25:00Z">
        <w:r w:rsidRPr="00726399" w:rsidDel="001462BE">
          <w:rPr>
            <w:rFonts w:cs="Times New Roman"/>
            <w:color w:val="000000"/>
            <w:lang w:val="nl-BE" w:eastAsia="hr-HR"/>
          </w:rPr>
          <w:delText>,</w:delText>
        </w:r>
      </w:del>
      <w:r w:rsidRPr="00726399">
        <w:rPr>
          <w:rFonts w:cs="Times New Roman"/>
          <w:color w:val="000000"/>
          <w:lang w:val="nl-BE" w:eastAsia="hr-HR"/>
        </w:rPr>
        <w:t xml:space="preserve"> te najmlađim filmašima omogućuje sve više i više različitih sadržaja. U proteklih godinu dana, Revija djece uspostavila je kontakte s mnogobrojnim partnerima usmjerenim</w:t>
      </w:r>
      <w:ins w:id="1206" w:author="Ivancica Sebalj" w:date="2015-02-23T22:25:00Z">
        <w:r w:rsidR="001462BE">
          <w:rPr>
            <w:rFonts w:cs="Times New Roman"/>
            <w:color w:val="000000"/>
            <w:lang w:val="nl-BE" w:eastAsia="hr-HR"/>
          </w:rPr>
          <w:t>a</w:t>
        </w:r>
      </w:ins>
      <w:r w:rsidRPr="00726399">
        <w:rPr>
          <w:rFonts w:cs="Times New Roman"/>
          <w:color w:val="000000"/>
          <w:lang w:val="nl-BE" w:eastAsia="hr-HR"/>
        </w:rPr>
        <w:t xml:space="preserve"> </w:t>
      </w:r>
      <w:ins w:id="1207" w:author="Ivancica Sebalj" w:date="2015-02-23T22:25:00Z">
        <w:r w:rsidR="001462BE">
          <w:rPr>
            <w:rFonts w:cs="Times New Roman"/>
            <w:color w:val="000000"/>
            <w:lang w:val="nl-BE" w:eastAsia="hr-HR"/>
          </w:rPr>
          <w:t>prema</w:t>
        </w:r>
      </w:ins>
      <w:del w:id="1208" w:author="Ivancica Sebalj" w:date="2015-02-23T22:25:00Z">
        <w:r w:rsidRPr="00726399" w:rsidDel="001462BE">
          <w:rPr>
            <w:rFonts w:cs="Times New Roman"/>
            <w:color w:val="000000"/>
            <w:lang w:val="nl-BE" w:eastAsia="hr-HR"/>
          </w:rPr>
          <w:delText>ka</w:delText>
        </w:r>
      </w:del>
      <w:r w:rsidRPr="00726399">
        <w:rPr>
          <w:rFonts w:cs="Times New Roman"/>
          <w:color w:val="000000"/>
          <w:lang w:val="nl-BE" w:eastAsia="hr-HR"/>
        </w:rPr>
        <w:t xml:space="preserve"> djeci ili dječjem stvaralaštvu iz cijelog</w:t>
      </w:r>
      <w:ins w:id="1209" w:author="Ivancica Sebalj" w:date="2015-02-23T22:25:00Z">
        <w:r w:rsidR="001462BE">
          <w:rPr>
            <w:rFonts w:cs="Times New Roman"/>
            <w:color w:val="000000"/>
            <w:lang w:val="nl-BE" w:eastAsia="hr-HR"/>
          </w:rPr>
          <w:t>a</w:t>
        </w:r>
      </w:ins>
      <w:r w:rsidRPr="00726399">
        <w:rPr>
          <w:rFonts w:cs="Times New Roman"/>
          <w:color w:val="000000"/>
          <w:lang w:val="nl-BE" w:eastAsia="hr-HR"/>
        </w:rPr>
        <w:t xml:space="preserve"> svijeta:</w:t>
      </w:r>
    </w:p>
    <w:p w14:paraId="1C761542" w14:textId="77777777" w:rsidR="00726399" w:rsidRPr="00726399" w:rsidRDefault="00726399" w:rsidP="00726399">
      <w:pPr>
        <w:pStyle w:val="Bezproreda1"/>
        <w:spacing w:line="276" w:lineRule="auto"/>
        <w:ind w:firstLine="708"/>
        <w:jc w:val="both"/>
        <w:rPr>
          <w:rFonts w:cs="Times New Roman"/>
          <w:color w:val="000000"/>
          <w:lang w:val="nl-BE" w:eastAsia="hr-HR"/>
        </w:rPr>
      </w:pPr>
    </w:p>
    <w:p w14:paraId="791A5812" w14:textId="77777777" w:rsidR="00726399" w:rsidRPr="00726399" w:rsidRDefault="00726399" w:rsidP="00726399">
      <w:pPr>
        <w:pStyle w:val="Bezproreda1"/>
        <w:numPr>
          <w:ilvl w:val="0"/>
          <w:numId w:val="15"/>
        </w:numPr>
        <w:suppressAutoHyphens w:val="0"/>
        <w:spacing w:line="276" w:lineRule="auto"/>
        <w:jc w:val="both"/>
        <w:rPr>
          <w:rFonts w:cs="Times New Roman"/>
          <w:color w:val="000000"/>
          <w:lang w:val="nl-BE" w:eastAsia="hr-HR"/>
        </w:rPr>
      </w:pPr>
      <w:r w:rsidRPr="00726399">
        <w:rPr>
          <w:rFonts w:cs="Times New Roman"/>
          <w:b/>
          <w:bCs/>
          <w:color w:val="000000"/>
          <w:lang w:val="nl-BE" w:eastAsia="hr-HR"/>
        </w:rPr>
        <w:t>Giffoni Experience, Italija</w:t>
      </w:r>
      <w:ins w:id="1210" w:author="Ivancica Sebalj" w:date="2015-02-23T22:25:00Z">
        <w:r w:rsidR="001462BE">
          <w:rPr>
            <w:rFonts w:cs="Times New Roman"/>
            <w:color w:val="000000"/>
            <w:lang w:val="nl-BE" w:eastAsia="hr-HR"/>
          </w:rPr>
          <w:t xml:space="preserve"> </w:t>
        </w:r>
      </w:ins>
      <w:del w:id="1211" w:author="Ivancica Sebalj" w:date="2015-02-23T22:25:00Z">
        <w:r w:rsidRPr="00726399" w:rsidDel="001462BE">
          <w:rPr>
            <w:rFonts w:cs="Times New Roman"/>
            <w:color w:val="000000"/>
            <w:lang w:val="nl-BE" w:eastAsia="hr-HR"/>
          </w:rPr>
          <w:delText> </w:delText>
        </w:r>
      </w:del>
      <w:r w:rsidRPr="00726399">
        <w:rPr>
          <w:rFonts w:cs="Times New Roman"/>
          <w:color w:val="000000"/>
          <w:lang w:val="nl-BE" w:eastAsia="hr-HR"/>
        </w:rPr>
        <w:t>– jedan od najvećih festivala filmova za djecu u svijetu koji uključuje čak 3</w:t>
      </w:r>
      <w:del w:id="1212" w:author="Ivancica Sebalj" w:date="2015-02-23T22:25:00Z">
        <w:r w:rsidRPr="00726399" w:rsidDel="001462BE">
          <w:rPr>
            <w:rFonts w:cs="Times New Roman"/>
            <w:color w:val="000000"/>
            <w:lang w:val="nl-BE" w:eastAsia="hr-HR"/>
          </w:rPr>
          <w:delText>.</w:delText>
        </w:r>
      </w:del>
      <w:r w:rsidRPr="00726399">
        <w:rPr>
          <w:rFonts w:cs="Times New Roman"/>
          <w:color w:val="000000"/>
          <w:lang w:val="nl-BE" w:eastAsia="hr-HR"/>
        </w:rPr>
        <w:t>500 članova žirija djece iz cijelog svijeta. Ove godine, u srpnju, Hrvatsku su predstavljali Rebeka Čuljak i Lucija Majnarić iz Foto kino video kluba Zaprešić i Miran Ratković iz Kinokluba Karlovac. U Varaždin, Čakovec i Ludbreg stiglo je četvero djece iz Italije, članovi međunarodnog žirija: Matteo D'Arienzo, Carmine</w:t>
      </w:r>
      <w:ins w:id="1213" w:author="Ivancica Sebalj" w:date="2015-02-23T22:26:00Z">
        <w:r w:rsidR="001462BE">
          <w:rPr>
            <w:rFonts w:cs="Times New Roman"/>
            <w:color w:val="000000"/>
            <w:lang w:val="nl-BE" w:eastAsia="hr-HR"/>
          </w:rPr>
          <w:t xml:space="preserve"> </w:t>
        </w:r>
      </w:ins>
      <w:r w:rsidRPr="00726399">
        <w:rPr>
          <w:rFonts w:cs="Times New Roman"/>
          <w:color w:val="000000"/>
          <w:lang w:val="nl-BE" w:eastAsia="hr-HR"/>
        </w:rPr>
        <w:t>Tedesco, Chiara Sansone i Alessandro Constantino.</w:t>
      </w:r>
    </w:p>
    <w:p w14:paraId="02B1953E" w14:textId="77777777" w:rsidR="00726399" w:rsidRPr="00726399" w:rsidRDefault="00726399" w:rsidP="00726399">
      <w:pPr>
        <w:pStyle w:val="Bezproreda1"/>
        <w:spacing w:line="276" w:lineRule="auto"/>
        <w:ind w:left="720"/>
        <w:jc w:val="both"/>
        <w:rPr>
          <w:rFonts w:cs="Times New Roman"/>
          <w:color w:val="000000"/>
          <w:lang w:val="nl-BE" w:eastAsia="hr-HR"/>
        </w:rPr>
      </w:pPr>
    </w:p>
    <w:p w14:paraId="71B711CF" w14:textId="77777777" w:rsidR="00726399" w:rsidRPr="00726399" w:rsidRDefault="00726399" w:rsidP="00726399">
      <w:pPr>
        <w:pStyle w:val="Bezproreda1"/>
        <w:numPr>
          <w:ilvl w:val="0"/>
          <w:numId w:val="15"/>
        </w:numPr>
        <w:suppressAutoHyphens w:val="0"/>
        <w:spacing w:line="276" w:lineRule="auto"/>
        <w:jc w:val="both"/>
        <w:rPr>
          <w:rFonts w:cs="Times New Roman"/>
          <w:color w:val="000000"/>
          <w:lang w:eastAsia="hr-HR"/>
        </w:rPr>
      </w:pPr>
      <w:r w:rsidRPr="00726399">
        <w:rPr>
          <w:rFonts w:cs="Times New Roman"/>
          <w:b/>
          <w:bCs/>
          <w:color w:val="000000"/>
          <w:lang w:eastAsia="hr-HR"/>
        </w:rPr>
        <w:t>International Youth Media Summit, Srbija/SAD</w:t>
      </w:r>
      <w:ins w:id="1214" w:author="Ivancica Sebalj" w:date="2015-02-23T22:25:00Z">
        <w:r w:rsidR="001462BE">
          <w:rPr>
            <w:rFonts w:cs="Times New Roman"/>
            <w:color w:val="000000"/>
            <w:lang w:eastAsia="hr-HR"/>
          </w:rPr>
          <w:t xml:space="preserve"> </w:t>
        </w:r>
      </w:ins>
      <w:del w:id="1215" w:author="Ivancica Sebalj" w:date="2015-02-23T22:25:00Z">
        <w:r w:rsidRPr="00726399" w:rsidDel="001462BE">
          <w:rPr>
            <w:rFonts w:cs="Times New Roman"/>
            <w:color w:val="000000"/>
            <w:lang w:eastAsia="hr-HR"/>
          </w:rPr>
          <w:delText> </w:delText>
        </w:r>
      </w:del>
      <w:r w:rsidRPr="00726399">
        <w:rPr>
          <w:rFonts w:cs="Times New Roman"/>
          <w:color w:val="000000"/>
          <w:lang w:eastAsia="hr-HR"/>
        </w:rPr>
        <w:t>– S</w:t>
      </w:r>
      <w:del w:id="1216" w:author="Ivancica Sebalj" w:date="2015-02-23T22:26:00Z">
        <w:r w:rsidRPr="00726399" w:rsidDel="001462BE">
          <w:rPr>
            <w:rFonts w:cs="Times New Roman"/>
            <w:color w:val="000000"/>
            <w:lang w:eastAsia="hr-HR"/>
          </w:rPr>
          <w:delText>u</w:delText>
        </w:r>
      </w:del>
      <w:r w:rsidRPr="00726399">
        <w:rPr>
          <w:rFonts w:cs="Times New Roman"/>
          <w:color w:val="000000"/>
          <w:lang w:eastAsia="hr-HR"/>
        </w:rPr>
        <w:t xml:space="preserve">mmit okuplja mlade iz preko 25 svjetskih zemalja. Na posljednjem izdanju u Los Angelesu sudjelovali su Antonio Britvar iz Udruge Hodači po žici i Rajna Racz iz Klasične </w:t>
      </w:r>
      <w:ins w:id="1217" w:author="Ivancica Sebalj" w:date="2015-02-23T22:26:00Z">
        <w:r w:rsidR="001462BE">
          <w:rPr>
            <w:rFonts w:cs="Times New Roman"/>
            <w:color w:val="000000"/>
            <w:lang w:eastAsia="hr-HR"/>
          </w:rPr>
          <w:t>g</w:t>
        </w:r>
      </w:ins>
      <w:del w:id="1218" w:author="Ivancica Sebalj" w:date="2015-02-23T22:26:00Z">
        <w:r w:rsidRPr="00726399" w:rsidDel="001462BE">
          <w:rPr>
            <w:rFonts w:cs="Times New Roman"/>
            <w:color w:val="000000"/>
            <w:lang w:eastAsia="hr-HR"/>
          </w:rPr>
          <w:delText>G</w:delText>
        </w:r>
      </w:del>
      <w:r w:rsidRPr="00726399">
        <w:rPr>
          <w:rFonts w:cs="Times New Roman"/>
          <w:color w:val="000000"/>
          <w:lang w:eastAsia="hr-HR"/>
        </w:rPr>
        <w:t>imnazije.</w:t>
      </w:r>
    </w:p>
    <w:p w14:paraId="17332B70" w14:textId="77777777" w:rsidR="00726399" w:rsidRPr="00726399" w:rsidRDefault="00726399" w:rsidP="00726399">
      <w:pPr>
        <w:pStyle w:val="Bezproreda1"/>
        <w:spacing w:line="276" w:lineRule="auto"/>
        <w:ind w:left="720"/>
        <w:jc w:val="both"/>
        <w:rPr>
          <w:rFonts w:cs="Times New Roman"/>
          <w:color w:val="000000"/>
          <w:lang w:eastAsia="hr-HR"/>
        </w:rPr>
      </w:pPr>
    </w:p>
    <w:p w14:paraId="21162E32" w14:textId="77777777" w:rsidR="00726399" w:rsidRPr="00726399" w:rsidRDefault="00726399" w:rsidP="00726399">
      <w:pPr>
        <w:pStyle w:val="Bezproreda1"/>
        <w:numPr>
          <w:ilvl w:val="0"/>
          <w:numId w:val="15"/>
        </w:numPr>
        <w:suppressAutoHyphens w:val="0"/>
        <w:spacing w:line="276" w:lineRule="auto"/>
        <w:jc w:val="both"/>
        <w:rPr>
          <w:rFonts w:cs="Times New Roman"/>
          <w:color w:val="000000"/>
          <w:lang w:eastAsia="hr-HR"/>
        </w:rPr>
      </w:pPr>
      <w:r w:rsidRPr="00726399">
        <w:rPr>
          <w:rFonts w:cs="Times New Roman"/>
          <w:b/>
          <w:bCs/>
          <w:color w:val="000000"/>
          <w:lang w:eastAsia="hr-HR"/>
        </w:rPr>
        <w:t>Giffoni Macedonia, Makedonia</w:t>
      </w:r>
      <w:r w:rsidRPr="00726399">
        <w:rPr>
          <w:rFonts w:cs="Times New Roman"/>
          <w:color w:val="000000"/>
          <w:lang w:eastAsia="hr-HR"/>
        </w:rPr>
        <w:t> – makedonska inačica talijanskog Giffonia. Na sljedećem izdanju u listopadu Hrvatsku će predstavljati Morana Bunić i Iva Šobak iz Filmsko-kreativnog studija Vanima iz Varaždina i Ora i Paula Kovač iz Udruge Zag, kao članovi žirija djece.</w:t>
      </w:r>
    </w:p>
    <w:p w14:paraId="6AF70B14" w14:textId="77777777" w:rsidR="00726399" w:rsidRPr="00726399" w:rsidRDefault="00726399" w:rsidP="00726399">
      <w:pPr>
        <w:pStyle w:val="Bezproreda1"/>
        <w:spacing w:line="276" w:lineRule="auto"/>
        <w:ind w:left="720"/>
        <w:jc w:val="both"/>
        <w:rPr>
          <w:rFonts w:cs="Times New Roman"/>
          <w:color w:val="000000"/>
          <w:lang w:eastAsia="hr-HR"/>
        </w:rPr>
      </w:pPr>
    </w:p>
    <w:p w14:paraId="2270F315" w14:textId="77777777" w:rsidR="00726399" w:rsidRPr="00726399" w:rsidRDefault="00726399" w:rsidP="00726399">
      <w:pPr>
        <w:pStyle w:val="Bezproreda1"/>
        <w:numPr>
          <w:ilvl w:val="0"/>
          <w:numId w:val="15"/>
        </w:numPr>
        <w:suppressAutoHyphens w:val="0"/>
        <w:spacing w:line="276" w:lineRule="auto"/>
        <w:jc w:val="both"/>
        <w:rPr>
          <w:rFonts w:cs="Times New Roman"/>
          <w:color w:val="000000"/>
          <w:lang w:eastAsia="hr-HR"/>
        </w:rPr>
      </w:pPr>
      <w:r w:rsidRPr="00726399">
        <w:rPr>
          <w:rFonts w:cs="Times New Roman"/>
          <w:b/>
          <w:bCs/>
          <w:color w:val="000000"/>
          <w:lang w:eastAsia="hr-HR"/>
        </w:rPr>
        <w:t>Universal Kids Film Festival, Turska </w:t>
      </w:r>
      <w:r w:rsidRPr="00726399">
        <w:rPr>
          <w:rFonts w:cs="Times New Roman"/>
          <w:color w:val="000000"/>
          <w:lang w:eastAsia="hr-HR"/>
        </w:rPr>
        <w:t xml:space="preserve">–istanbulski festival filmova za djecu. Oni najbolje ocijenjeni filmaši na predstojećoj Reviji krajem listopada otputovat će u Istanbul. U Varaždin, Čakovec i Ludbreg </w:t>
      </w:r>
      <w:ins w:id="1219" w:author="Ivancica Sebalj" w:date="2015-02-23T22:26:00Z">
        <w:r w:rsidR="001462BE" w:rsidRPr="00726399">
          <w:rPr>
            <w:rFonts w:cs="Times New Roman"/>
            <w:color w:val="000000"/>
            <w:lang w:eastAsia="hr-HR"/>
          </w:rPr>
          <w:t xml:space="preserve">bilo </w:t>
        </w:r>
      </w:ins>
      <w:ins w:id="1220" w:author="Ivancica Sebalj" w:date="2015-02-23T22:27:00Z">
        <w:r w:rsidR="001462BE" w:rsidRPr="00726399">
          <w:rPr>
            <w:rFonts w:cs="Times New Roman"/>
            <w:color w:val="000000"/>
            <w:lang w:eastAsia="hr-HR"/>
          </w:rPr>
          <w:t xml:space="preserve">je </w:t>
        </w:r>
      </w:ins>
      <w:r w:rsidRPr="00726399">
        <w:rPr>
          <w:rFonts w:cs="Times New Roman"/>
          <w:color w:val="000000"/>
          <w:lang w:eastAsia="hr-HR"/>
        </w:rPr>
        <w:t xml:space="preserve">stiglo </w:t>
      </w:r>
      <w:del w:id="1221" w:author="Ivancica Sebalj" w:date="2015-02-23T22:27:00Z">
        <w:r w:rsidRPr="00726399" w:rsidDel="001462BE">
          <w:rPr>
            <w:rFonts w:cs="Times New Roman"/>
            <w:color w:val="000000"/>
            <w:lang w:eastAsia="hr-HR"/>
          </w:rPr>
          <w:delText xml:space="preserve">je </w:delText>
        </w:r>
      </w:del>
      <w:del w:id="1222" w:author="Ivancica Sebalj" w:date="2015-02-23T22:26:00Z">
        <w:r w:rsidRPr="00726399" w:rsidDel="001462BE">
          <w:rPr>
            <w:rFonts w:cs="Times New Roman"/>
            <w:color w:val="000000"/>
            <w:lang w:eastAsia="hr-HR"/>
          </w:rPr>
          <w:delText xml:space="preserve">bilo </w:delText>
        </w:r>
      </w:del>
      <w:del w:id="1223" w:author="Ivancica Sebalj" w:date="2015-02-23T22:27:00Z">
        <w:r w:rsidRPr="00726399" w:rsidDel="001462BE">
          <w:rPr>
            <w:rFonts w:cs="Times New Roman"/>
            <w:color w:val="000000"/>
            <w:lang w:eastAsia="hr-HR"/>
          </w:rPr>
          <w:delText xml:space="preserve">pak </w:delText>
        </w:r>
      </w:del>
      <w:r w:rsidRPr="00726399">
        <w:rPr>
          <w:rFonts w:cs="Times New Roman"/>
          <w:color w:val="000000"/>
          <w:lang w:eastAsia="hr-HR"/>
        </w:rPr>
        <w:t>dvoje djece iz Italije, članova međunarodnog žirija: Francisca Emel Tuzcuoglu i Zynep Zontur.</w:t>
      </w:r>
    </w:p>
    <w:p w14:paraId="622A26FF" w14:textId="77777777" w:rsidR="00726399" w:rsidRPr="00726399" w:rsidRDefault="00726399" w:rsidP="00726399">
      <w:pPr>
        <w:pStyle w:val="Bezproreda1"/>
        <w:spacing w:line="276" w:lineRule="auto"/>
        <w:ind w:left="720"/>
        <w:jc w:val="both"/>
        <w:rPr>
          <w:rFonts w:cs="Times New Roman"/>
          <w:color w:val="000000"/>
          <w:lang w:eastAsia="hr-HR"/>
        </w:rPr>
      </w:pPr>
    </w:p>
    <w:p w14:paraId="0626F196" w14:textId="77777777" w:rsidR="00726399" w:rsidRPr="00726399" w:rsidRDefault="00726399" w:rsidP="00726399">
      <w:pPr>
        <w:pStyle w:val="Bezproreda1"/>
        <w:numPr>
          <w:ilvl w:val="0"/>
          <w:numId w:val="15"/>
        </w:numPr>
        <w:suppressAutoHyphens w:val="0"/>
        <w:spacing w:line="276" w:lineRule="auto"/>
        <w:jc w:val="both"/>
        <w:rPr>
          <w:rFonts w:cs="Times New Roman"/>
          <w:color w:val="000000"/>
          <w:lang w:eastAsia="hr-HR"/>
        </w:rPr>
      </w:pPr>
      <w:r w:rsidRPr="00726399">
        <w:rPr>
          <w:rFonts w:cs="Times New Roman"/>
          <w:b/>
          <w:bCs/>
          <w:color w:val="000000"/>
          <w:lang w:eastAsia="hr-HR"/>
        </w:rPr>
        <w:t>Children's Film festival Seattle, SAD</w:t>
      </w:r>
      <w:r w:rsidRPr="00726399">
        <w:rPr>
          <w:rFonts w:cs="Times New Roman"/>
          <w:color w:val="000000"/>
          <w:lang w:eastAsia="hr-HR"/>
        </w:rPr>
        <w:t> – kratke filmove za djecu iz svih dijelova svijeta koji su ocijenjeni najboljima na festivalu u Seattleu prikazani su u okviru ceremonije zatvaranja. Sljedeće godine možemo očekivati članove dječjeg žirija iz Seattlea, kao i odlazak hrvatskih mladih filmaša u Seattle.</w:t>
      </w:r>
    </w:p>
    <w:p w14:paraId="1F0EBF04" w14:textId="77777777" w:rsidR="00726399" w:rsidRPr="00F72D3B" w:rsidRDefault="00726399" w:rsidP="00726399">
      <w:pPr>
        <w:pStyle w:val="Odlomakpopisa1"/>
        <w:rPr>
          <w:rFonts w:ascii="Times New Roman" w:hAnsi="Times New Roman"/>
          <w:color w:val="000000"/>
          <w:lang w:val="hr-HR" w:eastAsia="hr-HR"/>
        </w:rPr>
      </w:pPr>
    </w:p>
    <w:p w14:paraId="13C2C6C9" w14:textId="77777777" w:rsidR="00726399" w:rsidRPr="00726399" w:rsidRDefault="00726399" w:rsidP="00726399">
      <w:pPr>
        <w:pStyle w:val="Bezproreda1"/>
        <w:numPr>
          <w:ilvl w:val="0"/>
          <w:numId w:val="15"/>
        </w:numPr>
        <w:suppressAutoHyphens w:val="0"/>
        <w:spacing w:line="276" w:lineRule="auto"/>
        <w:jc w:val="both"/>
        <w:rPr>
          <w:rFonts w:cs="Times New Roman"/>
          <w:color w:val="000000"/>
          <w:lang w:eastAsia="hr-HR"/>
        </w:rPr>
      </w:pPr>
      <w:r w:rsidRPr="00726399">
        <w:rPr>
          <w:rFonts w:cs="Times New Roman"/>
          <w:b/>
          <w:bCs/>
          <w:color w:val="000000"/>
          <w:lang w:eastAsia="hr-HR"/>
        </w:rPr>
        <w:t>Tokyo Kinder Film Festival, Japan</w:t>
      </w:r>
      <w:r w:rsidRPr="00726399">
        <w:rPr>
          <w:rFonts w:cs="Times New Roman"/>
          <w:color w:val="000000"/>
          <w:lang w:eastAsia="hr-HR"/>
        </w:rPr>
        <w:t> – suradnja je tek u svojim začecima, ali sljedeće godine možemo očekivati članove dječjeg žirija iz Japana, kao i odlazak hrvatskih mladih filmaša u Japan.</w:t>
      </w:r>
    </w:p>
    <w:p w14:paraId="3250C7B1" w14:textId="77777777" w:rsidR="00726399" w:rsidRDefault="00726399" w:rsidP="00726399">
      <w:pPr>
        <w:pStyle w:val="Bezproreda1"/>
        <w:spacing w:line="276" w:lineRule="auto"/>
        <w:jc w:val="both"/>
        <w:rPr>
          <w:rFonts w:cs="Times New Roman"/>
          <w:color w:val="000000"/>
          <w:lang w:eastAsia="hr-HR"/>
        </w:rPr>
      </w:pPr>
    </w:p>
    <w:p w14:paraId="60098D64" w14:textId="77777777" w:rsidR="00726399" w:rsidRPr="00726399" w:rsidRDefault="00726399" w:rsidP="00726399">
      <w:pPr>
        <w:pStyle w:val="Bezproreda1"/>
        <w:spacing w:line="276" w:lineRule="auto"/>
        <w:jc w:val="both"/>
        <w:rPr>
          <w:rFonts w:cs="Times New Roman"/>
          <w:color w:val="000000"/>
          <w:lang w:eastAsia="hr-HR"/>
        </w:rPr>
      </w:pPr>
      <w:r w:rsidRPr="00726399">
        <w:rPr>
          <w:rFonts w:cs="Times New Roman"/>
          <w:color w:val="000000"/>
          <w:lang w:eastAsia="hr-HR"/>
        </w:rPr>
        <w:t>Suradnja s ostalim festivalima zamišljena je kao </w:t>
      </w:r>
      <w:r w:rsidRPr="00726399">
        <w:rPr>
          <w:rFonts w:cs="Times New Roman"/>
          <w:b/>
          <w:bCs/>
          <w:color w:val="000000"/>
          <w:lang w:eastAsia="hr-HR"/>
        </w:rPr>
        <w:t>nagrada onim mladim filmašima čiji filmovi budu najbolje ocijenjeni na Reviji djece</w:t>
      </w:r>
      <w:r w:rsidRPr="00726399">
        <w:rPr>
          <w:rFonts w:cs="Times New Roman"/>
          <w:color w:val="000000"/>
          <w:lang w:eastAsia="hr-HR"/>
        </w:rPr>
        <w:t xml:space="preserve">. Ima li bolje nagrade od putovanja i </w:t>
      </w:r>
      <w:r w:rsidRPr="00726399">
        <w:rPr>
          <w:rFonts w:cs="Times New Roman"/>
          <w:color w:val="000000"/>
          <w:lang w:eastAsia="hr-HR"/>
        </w:rPr>
        <w:lastRenderedPageBreak/>
        <w:t>upoznavanja svojih vršnjaka iz ostalih dijelova svijeta</w:t>
      </w:r>
      <w:del w:id="1224" w:author="Ivancica Sebalj" w:date="2015-02-23T22:27:00Z">
        <w:r w:rsidRPr="00726399" w:rsidDel="001462BE">
          <w:rPr>
            <w:rFonts w:cs="Times New Roman"/>
            <w:color w:val="000000"/>
            <w:lang w:eastAsia="hr-HR"/>
          </w:rPr>
          <w:delText>,</w:delText>
        </w:r>
      </w:del>
      <w:r w:rsidRPr="00726399">
        <w:rPr>
          <w:rFonts w:cs="Times New Roman"/>
          <w:color w:val="000000"/>
          <w:lang w:eastAsia="hr-HR"/>
        </w:rPr>
        <w:t xml:space="preserve"> te osmišljavanja novih filmskih suradnj</w:t>
      </w:r>
      <w:del w:id="1225" w:author="Ivancica Sebalj" w:date="2015-02-23T22:27:00Z">
        <w:r w:rsidRPr="00726399" w:rsidDel="007067F2">
          <w:rPr>
            <w:rFonts w:cs="Times New Roman"/>
            <w:color w:val="000000"/>
            <w:lang w:eastAsia="hr-HR"/>
          </w:rPr>
          <w:delText>i</w:delText>
        </w:r>
      </w:del>
      <w:ins w:id="1226" w:author="Ivancica Sebalj" w:date="2015-02-23T22:27:00Z">
        <w:r w:rsidR="007067F2">
          <w:rPr>
            <w:rFonts w:cs="Times New Roman"/>
            <w:color w:val="000000"/>
            <w:lang w:eastAsia="hr-HR"/>
          </w:rPr>
          <w:t>a</w:t>
        </w:r>
      </w:ins>
      <w:r w:rsidRPr="00726399">
        <w:rPr>
          <w:rFonts w:cs="Times New Roman"/>
          <w:color w:val="000000"/>
          <w:lang w:eastAsia="hr-HR"/>
        </w:rPr>
        <w:t>?</w:t>
      </w:r>
    </w:p>
    <w:p w14:paraId="69822917" w14:textId="77777777" w:rsidR="00726399" w:rsidRDefault="00726399" w:rsidP="00726399">
      <w:pPr>
        <w:pStyle w:val="Bezproreda1"/>
        <w:spacing w:line="276" w:lineRule="auto"/>
        <w:jc w:val="both"/>
        <w:rPr>
          <w:rFonts w:cs="Times New Roman"/>
          <w:color w:val="000000"/>
          <w:lang w:eastAsia="hr-HR"/>
        </w:rPr>
      </w:pPr>
    </w:p>
    <w:p w14:paraId="416F498C" w14:textId="77777777" w:rsidR="00726399" w:rsidRPr="00726399" w:rsidRDefault="00726399" w:rsidP="00726399">
      <w:pPr>
        <w:pStyle w:val="Bezproreda1"/>
        <w:spacing w:line="276" w:lineRule="auto"/>
        <w:jc w:val="both"/>
        <w:rPr>
          <w:rFonts w:cs="Times New Roman"/>
          <w:color w:val="000000"/>
          <w:lang w:eastAsia="hr-HR"/>
        </w:rPr>
      </w:pPr>
      <w:r w:rsidRPr="00726399">
        <w:rPr>
          <w:rFonts w:cs="Times New Roman"/>
          <w:color w:val="000000"/>
          <w:lang w:eastAsia="hr-HR"/>
        </w:rPr>
        <w:t>Izuzev različitih suradnj</w:t>
      </w:r>
      <w:del w:id="1227" w:author="Ivancica Sebalj" w:date="2015-02-23T22:27:00Z">
        <w:r w:rsidRPr="00726399" w:rsidDel="007067F2">
          <w:rPr>
            <w:rFonts w:cs="Times New Roman"/>
            <w:color w:val="000000"/>
            <w:lang w:eastAsia="hr-HR"/>
          </w:rPr>
          <w:delText>i</w:delText>
        </w:r>
      </w:del>
      <w:ins w:id="1228" w:author="Ivancica Sebalj" w:date="2015-02-23T22:27:00Z">
        <w:r w:rsidR="007067F2">
          <w:rPr>
            <w:rFonts w:cs="Times New Roman"/>
            <w:color w:val="000000"/>
            <w:lang w:eastAsia="hr-HR"/>
          </w:rPr>
          <w:t>a</w:t>
        </w:r>
      </w:ins>
      <w:r w:rsidRPr="00726399">
        <w:rPr>
          <w:rFonts w:cs="Times New Roman"/>
          <w:color w:val="000000"/>
          <w:lang w:eastAsia="hr-HR"/>
        </w:rPr>
        <w:t xml:space="preserve">, novitet ovogodišnje Revije </w:t>
      </w:r>
      <w:ins w:id="1229" w:author="Ivancica Sebalj" w:date="2015-02-23T22:27:00Z">
        <w:r w:rsidR="007067F2" w:rsidRPr="00726399">
          <w:rPr>
            <w:rFonts w:cs="Times New Roman"/>
            <w:color w:val="000000"/>
            <w:lang w:eastAsia="hr-HR"/>
          </w:rPr>
          <w:t xml:space="preserve">bio </w:t>
        </w:r>
      </w:ins>
      <w:r w:rsidRPr="00726399">
        <w:rPr>
          <w:rFonts w:cs="Times New Roman"/>
          <w:color w:val="000000"/>
          <w:lang w:eastAsia="hr-HR"/>
        </w:rPr>
        <w:t>je</w:t>
      </w:r>
      <w:del w:id="1230" w:author="Ivancica Sebalj" w:date="2015-02-23T22:28:00Z">
        <w:r w:rsidRPr="00726399" w:rsidDel="007067F2">
          <w:rPr>
            <w:rFonts w:cs="Times New Roman"/>
            <w:color w:val="000000"/>
            <w:lang w:eastAsia="hr-HR"/>
          </w:rPr>
          <w:delText> </w:delText>
        </w:r>
      </w:del>
      <w:del w:id="1231" w:author="Ivancica Sebalj" w:date="2015-02-23T22:27:00Z">
        <w:r w:rsidRPr="00726399" w:rsidDel="007067F2">
          <w:rPr>
            <w:rFonts w:cs="Times New Roman"/>
            <w:color w:val="000000"/>
            <w:lang w:eastAsia="hr-HR"/>
          </w:rPr>
          <w:delText>bio</w:delText>
        </w:r>
      </w:del>
      <w:r w:rsidRPr="00726399">
        <w:rPr>
          <w:rFonts w:cs="Times New Roman"/>
          <w:color w:val="000000"/>
          <w:lang w:eastAsia="hr-HR"/>
        </w:rPr>
        <w:t xml:space="preserve"> </w:t>
      </w:r>
      <w:r w:rsidRPr="00726399">
        <w:rPr>
          <w:rFonts w:cs="Times New Roman"/>
          <w:b/>
          <w:bCs/>
          <w:color w:val="000000"/>
          <w:lang w:eastAsia="hr-HR"/>
        </w:rPr>
        <w:t>međunarodni žiri djece</w:t>
      </w:r>
      <w:r w:rsidRPr="00726399">
        <w:rPr>
          <w:rFonts w:cs="Times New Roman"/>
          <w:color w:val="000000"/>
          <w:lang w:eastAsia="hr-HR"/>
        </w:rPr>
        <w:t>. Dakle, uz djecu iz</w:t>
      </w:r>
      <w:del w:id="1232" w:author="Ivancica Sebalj" w:date="2015-02-23T22:28:00Z">
        <w:r w:rsidRPr="00726399" w:rsidDel="007067F2">
          <w:rPr>
            <w:rFonts w:cs="Times New Roman"/>
            <w:color w:val="000000"/>
            <w:lang w:eastAsia="hr-HR"/>
          </w:rPr>
          <w:delText> </w:delText>
        </w:r>
      </w:del>
      <w:ins w:id="1233" w:author="Ivancica Sebalj" w:date="2015-02-23T22:28:00Z">
        <w:r w:rsidR="007067F2">
          <w:rPr>
            <w:rFonts w:cs="Times New Roman"/>
            <w:color w:val="000000"/>
            <w:lang w:eastAsia="hr-HR"/>
          </w:rPr>
          <w:t xml:space="preserve"> </w:t>
        </w:r>
      </w:ins>
      <w:r w:rsidRPr="00726399">
        <w:rPr>
          <w:rFonts w:cs="Times New Roman"/>
          <w:b/>
          <w:bCs/>
          <w:color w:val="000000"/>
          <w:lang w:eastAsia="hr-HR"/>
        </w:rPr>
        <w:t>Čakovca</w:t>
      </w:r>
      <w:del w:id="1234" w:author="Ivancica Sebalj" w:date="2015-02-23T22:28:00Z">
        <w:r w:rsidRPr="00726399" w:rsidDel="007067F2">
          <w:rPr>
            <w:rFonts w:cs="Times New Roman"/>
            <w:color w:val="000000"/>
            <w:lang w:eastAsia="hr-HR"/>
          </w:rPr>
          <w:delText> </w:delText>
        </w:r>
      </w:del>
      <w:ins w:id="1235" w:author="Ivancica Sebalj" w:date="2015-02-23T22:28:00Z">
        <w:r w:rsidR="007067F2">
          <w:rPr>
            <w:rFonts w:cs="Times New Roman"/>
            <w:color w:val="000000"/>
            <w:lang w:eastAsia="hr-HR"/>
          </w:rPr>
          <w:t xml:space="preserve"> </w:t>
        </w:r>
      </w:ins>
      <w:r w:rsidRPr="00726399">
        <w:rPr>
          <w:rFonts w:cs="Times New Roman"/>
          <w:color w:val="000000"/>
          <w:lang w:eastAsia="hr-HR"/>
        </w:rPr>
        <w:t>(Luka Jalšovec, Dorotea Marciuš, Magdalena Maček, Nika Carin, Karla Korunek), žiri su činila i djeca iz</w:t>
      </w:r>
      <w:del w:id="1236" w:author="Ivancica Sebalj" w:date="2015-02-23T22:28:00Z">
        <w:r w:rsidRPr="00726399" w:rsidDel="007067F2">
          <w:rPr>
            <w:rFonts w:cs="Times New Roman"/>
            <w:color w:val="000000"/>
            <w:lang w:eastAsia="hr-HR"/>
          </w:rPr>
          <w:delText> </w:delText>
        </w:r>
      </w:del>
      <w:ins w:id="1237" w:author="Ivancica Sebalj" w:date="2015-02-23T22:28:00Z">
        <w:r w:rsidR="007067F2">
          <w:rPr>
            <w:rFonts w:cs="Times New Roman"/>
            <w:color w:val="000000"/>
            <w:lang w:eastAsia="hr-HR"/>
          </w:rPr>
          <w:t xml:space="preserve"> </w:t>
        </w:r>
      </w:ins>
      <w:r w:rsidRPr="00726399">
        <w:rPr>
          <w:rFonts w:cs="Times New Roman"/>
          <w:b/>
          <w:bCs/>
          <w:color w:val="000000"/>
          <w:lang w:eastAsia="hr-HR"/>
        </w:rPr>
        <w:t>Italije i Turske</w:t>
      </w:r>
      <w:del w:id="1238" w:author="Ivancica Sebalj" w:date="2015-02-23T22:28:00Z">
        <w:r w:rsidRPr="00726399" w:rsidDel="007067F2">
          <w:rPr>
            <w:rFonts w:cs="Times New Roman"/>
            <w:b/>
            <w:bCs/>
            <w:color w:val="000000"/>
            <w:lang w:eastAsia="hr-HR"/>
          </w:rPr>
          <w:delText> </w:delText>
        </w:r>
      </w:del>
      <w:ins w:id="1239" w:author="Ivancica Sebalj" w:date="2015-02-23T22:28:00Z">
        <w:r w:rsidR="007067F2">
          <w:rPr>
            <w:rFonts w:cs="Times New Roman"/>
            <w:b/>
            <w:bCs/>
            <w:color w:val="000000"/>
            <w:lang w:eastAsia="hr-HR"/>
          </w:rPr>
          <w:t xml:space="preserve"> </w:t>
        </w:r>
      </w:ins>
      <w:r w:rsidRPr="00726399">
        <w:rPr>
          <w:rFonts w:cs="Times New Roman"/>
          <w:color w:val="000000"/>
          <w:lang w:eastAsia="hr-HR"/>
        </w:rPr>
        <w:t>(zahvaljujući gore navedenim suradnjama), te</w:t>
      </w:r>
      <w:del w:id="1240" w:author="Ivancica Sebalj" w:date="2015-02-23T22:27:00Z">
        <w:r w:rsidRPr="00726399" w:rsidDel="007067F2">
          <w:rPr>
            <w:rFonts w:cs="Times New Roman"/>
            <w:color w:val="000000"/>
            <w:lang w:eastAsia="hr-HR"/>
          </w:rPr>
          <w:delText> </w:delText>
        </w:r>
      </w:del>
      <w:ins w:id="1241" w:author="Ivancica Sebalj" w:date="2015-02-23T22:27:00Z">
        <w:r w:rsidR="007067F2">
          <w:rPr>
            <w:rFonts w:cs="Times New Roman"/>
            <w:color w:val="000000"/>
            <w:lang w:eastAsia="hr-HR"/>
          </w:rPr>
          <w:t xml:space="preserve"> </w:t>
        </w:r>
      </w:ins>
      <w:r w:rsidRPr="00726399">
        <w:rPr>
          <w:rFonts w:cs="Times New Roman"/>
          <w:b/>
          <w:bCs/>
          <w:color w:val="000000"/>
          <w:lang w:eastAsia="hr-HR"/>
        </w:rPr>
        <w:t>Srbije</w:t>
      </w:r>
      <w:del w:id="1242" w:author="Ivancica Sebalj" w:date="2015-02-23T22:28:00Z">
        <w:r w:rsidRPr="00726399" w:rsidDel="007067F2">
          <w:rPr>
            <w:rFonts w:cs="Times New Roman"/>
            <w:b/>
            <w:bCs/>
            <w:color w:val="000000"/>
            <w:lang w:eastAsia="hr-HR"/>
          </w:rPr>
          <w:delText> </w:delText>
        </w:r>
      </w:del>
      <w:ins w:id="1243" w:author="Ivancica Sebalj" w:date="2015-02-23T22:28:00Z">
        <w:r w:rsidR="007067F2">
          <w:rPr>
            <w:rFonts w:cs="Times New Roman"/>
            <w:b/>
            <w:bCs/>
            <w:color w:val="000000"/>
            <w:lang w:eastAsia="hr-HR"/>
          </w:rPr>
          <w:t xml:space="preserve"> </w:t>
        </w:r>
      </w:ins>
      <w:r w:rsidRPr="00726399">
        <w:rPr>
          <w:rFonts w:cs="Times New Roman"/>
          <w:color w:val="000000"/>
          <w:lang w:eastAsia="hr-HR"/>
        </w:rPr>
        <w:t>(Sofija Nedić, Mina Lentijević, Darija Stefanović i Ilija Stefanović),</w:t>
      </w:r>
      <w:ins w:id="1244" w:author="Ivancica Sebalj" w:date="2015-02-23T22:28:00Z">
        <w:r w:rsidR="007067F2">
          <w:rPr>
            <w:rFonts w:cs="Times New Roman"/>
            <w:color w:val="000000"/>
            <w:lang w:eastAsia="hr-HR"/>
          </w:rPr>
          <w:t xml:space="preserve"> </w:t>
        </w:r>
      </w:ins>
      <w:del w:id="1245" w:author="Ivancica Sebalj" w:date="2015-02-23T22:28:00Z">
        <w:r w:rsidRPr="00726399" w:rsidDel="007067F2">
          <w:rPr>
            <w:rFonts w:cs="Times New Roman"/>
            <w:color w:val="000000"/>
            <w:lang w:eastAsia="hr-HR"/>
          </w:rPr>
          <w:delText> </w:delText>
        </w:r>
      </w:del>
      <w:r w:rsidRPr="00726399">
        <w:rPr>
          <w:rFonts w:cs="Times New Roman"/>
          <w:b/>
          <w:bCs/>
          <w:color w:val="000000"/>
          <w:lang w:eastAsia="hr-HR"/>
        </w:rPr>
        <w:t>Slovenije</w:t>
      </w:r>
      <w:del w:id="1246" w:author="Ivancica Sebalj" w:date="2015-02-23T22:28:00Z">
        <w:r w:rsidRPr="00726399" w:rsidDel="007067F2">
          <w:rPr>
            <w:rFonts w:cs="Times New Roman"/>
            <w:b/>
            <w:bCs/>
            <w:color w:val="000000"/>
            <w:lang w:eastAsia="hr-HR"/>
          </w:rPr>
          <w:delText> </w:delText>
        </w:r>
      </w:del>
      <w:ins w:id="1247" w:author="Ivancica Sebalj" w:date="2015-02-23T22:28:00Z">
        <w:r w:rsidR="007067F2">
          <w:rPr>
            <w:rFonts w:cs="Times New Roman"/>
            <w:b/>
            <w:bCs/>
            <w:color w:val="000000"/>
            <w:lang w:eastAsia="hr-HR"/>
          </w:rPr>
          <w:t xml:space="preserve"> </w:t>
        </w:r>
      </w:ins>
      <w:r w:rsidRPr="00726399">
        <w:rPr>
          <w:rFonts w:cs="Times New Roman"/>
          <w:color w:val="000000"/>
          <w:lang w:eastAsia="hr-HR"/>
        </w:rPr>
        <w:t>(Veronika Strnad, Julija Petan, Ivo Jakovina, Hana Jakovina)</w:t>
      </w:r>
      <w:del w:id="1248" w:author="Ivancica Sebalj" w:date="2015-02-23T22:28:00Z">
        <w:r w:rsidRPr="00726399" w:rsidDel="007067F2">
          <w:rPr>
            <w:rFonts w:cs="Times New Roman"/>
            <w:b/>
            <w:bCs/>
            <w:color w:val="000000"/>
            <w:lang w:eastAsia="hr-HR"/>
          </w:rPr>
          <w:delText> </w:delText>
        </w:r>
      </w:del>
      <w:ins w:id="1249" w:author="Ivancica Sebalj" w:date="2015-02-23T22:28:00Z">
        <w:r w:rsidR="007067F2">
          <w:rPr>
            <w:rFonts w:cs="Times New Roman"/>
            <w:b/>
            <w:bCs/>
            <w:color w:val="000000"/>
            <w:lang w:eastAsia="hr-HR"/>
          </w:rPr>
          <w:t xml:space="preserve"> </w:t>
        </w:r>
      </w:ins>
      <w:r w:rsidRPr="00726399">
        <w:rPr>
          <w:rFonts w:cs="Times New Roman"/>
          <w:b/>
          <w:bCs/>
          <w:color w:val="000000"/>
          <w:lang w:eastAsia="hr-HR"/>
        </w:rPr>
        <w:t>i Mađarske</w:t>
      </w:r>
      <w:ins w:id="1250" w:author="Ivancica Sebalj" w:date="2015-02-23T22:28:00Z">
        <w:r w:rsidR="007067F2">
          <w:rPr>
            <w:rFonts w:cs="Times New Roman"/>
            <w:b/>
            <w:bCs/>
            <w:color w:val="000000"/>
            <w:lang w:eastAsia="hr-HR"/>
          </w:rPr>
          <w:t xml:space="preserve"> </w:t>
        </w:r>
      </w:ins>
      <w:del w:id="1251" w:author="Ivancica Sebalj" w:date="2015-02-23T22:28:00Z">
        <w:r w:rsidRPr="00726399" w:rsidDel="007067F2">
          <w:rPr>
            <w:rFonts w:cs="Times New Roman"/>
            <w:b/>
            <w:bCs/>
            <w:color w:val="000000"/>
            <w:lang w:eastAsia="hr-HR"/>
          </w:rPr>
          <w:delText> </w:delText>
        </w:r>
      </w:del>
      <w:r w:rsidRPr="00726399">
        <w:rPr>
          <w:rFonts w:cs="Times New Roman"/>
          <w:color w:val="000000"/>
          <w:lang w:eastAsia="hr-HR"/>
        </w:rPr>
        <w:t>(Rebeka Gábeli, Botond Gábeli, GroschPanni, Szatmári Dóra), koji su činili sudionike Seminarsko-radioničkog programa medijske pedagogije.</w:t>
      </w:r>
    </w:p>
    <w:p w14:paraId="656552CE" w14:textId="77777777" w:rsidR="00726399" w:rsidRPr="00726399" w:rsidRDefault="00726399" w:rsidP="00726399">
      <w:pPr>
        <w:pStyle w:val="Bezproreda1"/>
        <w:spacing w:line="276" w:lineRule="auto"/>
        <w:rPr>
          <w:rFonts w:cs="Times New Roman"/>
          <w:color w:val="000000"/>
          <w:lang w:eastAsia="hr-HR"/>
        </w:rPr>
      </w:pPr>
    </w:p>
    <w:p w14:paraId="7B268598" w14:textId="77777777" w:rsidR="00726399" w:rsidRPr="00726399" w:rsidRDefault="00726399" w:rsidP="00726399">
      <w:pPr>
        <w:pStyle w:val="Bezproreda1"/>
        <w:spacing w:line="276" w:lineRule="auto"/>
        <w:rPr>
          <w:rFonts w:cs="Times New Roman"/>
          <w:b/>
          <w:color w:val="000000"/>
          <w:lang w:eastAsia="hr-HR"/>
        </w:rPr>
      </w:pPr>
      <w:r w:rsidRPr="00726399">
        <w:rPr>
          <w:rFonts w:cs="Times New Roman"/>
          <w:b/>
          <w:color w:val="000000"/>
          <w:lang w:eastAsia="hr-HR"/>
        </w:rPr>
        <w:t>VIZUALNI IDENTITET I MEDIJI</w:t>
      </w:r>
    </w:p>
    <w:p w14:paraId="0FE0137B" w14:textId="77777777" w:rsidR="00726399" w:rsidRDefault="00726399" w:rsidP="00726399">
      <w:pPr>
        <w:jc w:val="both"/>
        <w:rPr>
          <w:b/>
        </w:rPr>
      </w:pPr>
    </w:p>
    <w:p w14:paraId="22580185" w14:textId="77777777" w:rsidR="00726399" w:rsidRPr="00726399" w:rsidRDefault="00726399" w:rsidP="00726399">
      <w:pPr>
        <w:jc w:val="both"/>
      </w:pPr>
      <w:r w:rsidRPr="00726399">
        <w:t xml:space="preserve">Prema tradiciji za osnovni vizualni identitet Revije zadužena su upravo djeca. Tako je prema crtežu </w:t>
      </w:r>
      <w:r w:rsidRPr="00726399">
        <w:rPr>
          <w:b/>
        </w:rPr>
        <w:t xml:space="preserve">likovne grupe Osnovne škole Martijanec </w:t>
      </w:r>
      <w:r w:rsidRPr="00726399">
        <w:t xml:space="preserve">kreiran plakat Revije, dok su sukladno istom članovi </w:t>
      </w:r>
      <w:r w:rsidRPr="00726399">
        <w:rPr>
          <w:b/>
        </w:rPr>
        <w:t>Škole animiranog filma Čakovec</w:t>
      </w:r>
      <w:r w:rsidRPr="00726399">
        <w:t xml:space="preserve"> iz Čakovca osmislili revijsku špicu.</w:t>
      </w:r>
    </w:p>
    <w:p w14:paraId="253F08C2" w14:textId="77777777" w:rsidR="00726399" w:rsidRPr="00726399" w:rsidRDefault="00726399" w:rsidP="00726399">
      <w:pPr>
        <w:jc w:val="both"/>
      </w:pPr>
    </w:p>
    <w:p w14:paraId="7E3FD237" w14:textId="77777777" w:rsidR="00726399" w:rsidRPr="00726399" w:rsidRDefault="00726399" w:rsidP="00726399">
      <w:pPr>
        <w:ind w:firstLine="360"/>
        <w:jc w:val="both"/>
        <w:rPr>
          <w:lang w:val="de-DE"/>
        </w:rPr>
      </w:pPr>
      <w:r w:rsidRPr="00726399">
        <w:rPr>
          <w:b/>
          <w:lang w:val="de-DE"/>
        </w:rPr>
        <w:t xml:space="preserve">Medijski pokrovitelji </w:t>
      </w:r>
      <w:r w:rsidRPr="00726399">
        <w:rPr>
          <w:lang w:val="de-DE"/>
        </w:rPr>
        <w:t>50. Revije bili su:</w:t>
      </w:r>
    </w:p>
    <w:p w14:paraId="71707CB7" w14:textId="77777777" w:rsidR="00726399" w:rsidRPr="00726399" w:rsidRDefault="00726399" w:rsidP="00726399">
      <w:pPr>
        <w:jc w:val="both"/>
        <w:rPr>
          <w:lang w:val="de-DE"/>
        </w:rPr>
      </w:pPr>
    </w:p>
    <w:p w14:paraId="036D78B0" w14:textId="77777777" w:rsidR="00726399" w:rsidRPr="00726399" w:rsidRDefault="00A51743" w:rsidP="00726399">
      <w:pPr>
        <w:pStyle w:val="Odlomakpopisa1"/>
        <w:numPr>
          <w:ilvl w:val="0"/>
          <w:numId w:val="2"/>
        </w:numPr>
        <w:spacing w:line="276" w:lineRule="auto"/>
        <w:contextualSpacing w:val="0"/>
        <w:jc w:val="both"/>
        <w:rPr>
          <w:rFonts w:ascii="Times New Roman" w:hAnsi="Times New Roman"/>
          <w:lang w:val="de-DE" w:eastAsia="hr-HR"/>
        </w:rPr>
      </w:pPr>
      <w:r w:rsidRPr="00A51743">
        <w:rPr>
          <w:rFonts w:ascii="Times New Roman" w:hAnsi="Times New Roman"/>
          <w:i/>
          <w:lang w:val="de-DE" w:eastAsia="hr-HR"/>
          <w:rPrChange w:id="1252" w:author="Ivancica Sebalj" w:date="2015-02-23T22:29:00Z">
            <w:rPr>
              <w:rFonts w:ascii="Times New Roman" w:hAnsi="Times New Roman"/>
              <w:lang w:val="de-DE" w:eastAsia="hr-HR"/>
            </w:rPr>
          </w:rPrChange>
        </w:rPr>
        <w:t>Web</w:t>
      </w:r>
      <w:r w:rsidR="00726399" w:rsidRPr="00726399">
        <w:rPr>
          <w:rFonts w:ascii="Times New Roman" w:hAnsi="Times New Roman"/>
          <w:lang w:val="de-DE" w:eastAsia="hr-HR"/>
        </w:rPr>
        <w:t xml:space="preserve"> portali </w:t>
      </w:r>
      <w:hyperlink r:id="rId67" w:history="1">
        <w:r w:rsidR="00726399" w:rsidRPr="00726399">
          <w:rPr>
            <w:rStyle w:val="Hiperveza"/>
            <w:rFonts w:ascii="Times New Roman" w:hAnsi="Times New Roman"/>
            <w:b/>
            <w:lang w:val="de-DE" w:eastAsia="hr-HR"/>
          </w:rPr>
          <w:t>www.klinfo.hr</w:t>
        </w:r>
      </w:hyperlink>
      <w:r w:rsidR="00726399" w:rsidRPr="00726399">
        <w:rPr>
          <w:rFonts w:ascii="Times New Roman" w:hAnsi="Times New Roman"/>
          <w:b/>
          <w:lang w:val="de-DE" w:eastAsia="hr-HR"/>
        </w:rPr>
        <w:t>, filmski.net, moj-film.hr</w:t>
      </w:r>
      <w:r w:rsidR="00726399" w:rsidRPr="00726399">
        <w:rPr>
          <w:rFonts w:ascii="Times New Roman" w:hAnsi="Times New Roman"/>
          <w:lang w:val="de-DE" w:eastAsia="hr-HR"/>
        </w:rPr>
        <w:t>; svi portali izvještavali su na dnevnoj/tjednoj bazi o Reviji, te postavili banner Revije na svojim stranicama.</w:t>
      </w:r>
    </w:p>
    <w:p w14:paraId="19BBA353" w14:textId="77777777" w:rsidR="00726399" w:rsidRPr="00726399" w:rsidRDefault="00726399" w:rsidP="00726399">
      <w:pPr>
        <w:pStyle w:val="Odlomakpopisa1"/>
        <w:jc w:val="both"/>
        <w:rPr>
          <w:rFonts w:ascii="Times New Roman" w:hAnsi="Times New Roman"/>
          <w:lang w:val="de-DE" w:eastAsia="hr-HR"/>
        </w:rPr>
      </w:pPr>
    </w:p>
    <w:p w14:paraId="4E756125" w14:textId="77777777" w:rsidR="00726399" w:rsidRPr="00726399" w:rsidRDefault="00726399" w:rsidP="00726399">
      <w:pPr>
        <w:pStyle w:val="Odlomakpopisa1"/>
        <w:numPr>
          <w:ilvl w:val="0"/>
          <w:numId w:val="2"/>
        </w:numPr>
        <w:spacing w:line="276" w:lineRule="auto"/>
        <w:contextualSpacing w:val="0"/>
        <w:jc w:val="both"/>
        <w:rPr>
          <w:rFonts w:ascii="Times New Roman" w:hAnsi="Times New Roman"/>
          <w:lang w:val="de-DE" w:eastAsia="hr-HR"/>
        </w:rPr>
      </w:pPr>
      <w:r w:rsidRPr="00726399">
        <w:rPr>
          <w:rFonts w:ascii="Times New Roman" w:hAnsi="Times New Roman"/>
          <w:b/>
          <w:lang w:val="de-DE" w:eastAsia="hr-HR"/>
        </w:rPr>
        <w:t xml:space="preserve">Večernji list, Varaždinske vijesti, Regionalni tjednik, Ludbreške novine i Međimurske novine </w:t>
      </w:r>
      <w:r w:rsidRPr="00726399">
        <w:rPr>
          <w:rFonts w:ascii="Times New Roman" w:hAnsi="Times New Roman"/>
          <w:lang w:val="de-DE" w:eastAsia="hr-HR"/>
        </w:rPr>
        <w:t>koji su izvještavali na dnevnoj/tjednoj bazi o Reviji</w:t>
      </w:r>
      <w:ins w:id="1253" w:author="Ivancica Sebalj" w:date="2015-02-23T22:29:00Z">
        <w:r w:rsidR="002B0CDD">
          <w:rPr>
            <w:rFonts w:ascii="Times New Roman" w:hAnsi="Times New Roman"/>
            <w:lang w:val="de-DE" w:eastAsia="hr-HR"/>
          </w:rPr>
          <w:t>.</w:t>
        </w:r>
      </w:ins>
    </w:p>
    <w:p w14:paraId="081CB8EA" w14:textId="77777777" w:rsidR="00726399" w:rsidRDefault="00726399" w:rsidP="00726399">
      <w:pPr>
        <w:jc w:val="both"/>
        <w:rPr>
          <w:rFonts w:eastAsia="Cambria"/>
          <w:lang w:val="de-DE"/>
        </w:rPr>
      </w:pPr>
    </w:p>
    <w:p w14:paraId="50EE8EC5" w14:textId="77777777" w:rsidR="00726399" w:rsidRPr="00726399" w:rsidRDefault="00726399" w:rsidP="00726399">
      <w:pPr>
        <w:jc w:val="both"/>
        <w:rPr>
          <w:b/>
          <w:lang w:val="de-DE"/>
        </w:rPr>
      </w:pPr>
      <w:r w:rsidRPr="00726399">
        <w:rPr>
          <w:lang w:val="de-DE"/>
        </w:rPr>
        <w:t xml:space="preserve">Srednjoškolci iz Kinokluba Karlovac radili su i </w:t>
      </w:r>
      <w:r w:rsidRPr="00726399">
        <w:rPr>
          <w:b/>
          <w:lang w:val="de-DE"/>
        </w:rPr>
        <w:t>dnevne emisije o Reviji</w:t>
      </w:r>
      <w:r w:rsidRPr="00726399">
        <w:rPr>
          <w:lang w:val="de-DE"/>
        </w:rPr>
        <w:t xml:space="preserve"> koje su se emitirale na </w:t>
      </w:r>
      <w:r w:rsidRPr="00726399">
        <w:rPr>
          <w:b/>
          <w:lang w:val="de-DE"/>
        </w:rPr>
        <w:t xml:space="preserve">lokalnim televizijama </w:t>
      </w:r>
      <w:r w:rsidRPr="00726399">
        <w:rPr>
          <w:lang w:val="de-DE"/>
        </w:rPr>
        <w:t xml:space="preserve">kao i u okviru posebnog programa za djecu – </w:t>
      </w:r>
      <w:r w:rsidRPr="00726399">
        <w:rPr>
          <w:b/>
          <w:lang w:val="de-DE"/>
        </w:rPr>
        <w:t>RTL Kockica.</w:t>
      </w:r>
    </w:p>
    <w:p w14:paraId="6AE80A62" w14:textId="77777777" w:rsidR="00726399" w:rsidRPr="00726399" w:rsidRDefault="00726399" w:rsidP="00726399">
      <w:pPr>
        <w:jc w:val="both"/>
        <w:rPr>
          <w:b/>
          <w:lang w:val="de-DE"/>
        </w:rPr>
      </w:pPr>
    </w:p>
    <w:p w14:paraId="62E3443D" w14:textId="77777777" w:rsidR="00726399" w:rsidRPr="00726399" w:rsidRDefault="00726399" w:rsidP="00726399">
      <w:pPr>
        <w:jc w:val="both"/>
        <w:rPr>
          <w:b/>
          <w:lang w:val="de-DE"/>
        </w:rPr>
      </w:pPr>
      <w:r w:rsidRPr="00726399">
        <w:rPr>
          <w:b/>
          <w:lang w:val="de-DE"/>
        </w:rPr>
        <w:t>NAGRAĐENI FILMOVI</w:t>
      </w:r>
    </w:p>
    <w:p w14:paraId="43BDD511" w14:textId="77777777" w:rsidR="00726399" w:rsidRDefault="00726399" w:rsidP="00726399">
      <w:pPr>
        <w:jc w:val="both"/>
        <w:rPr>
          <w:b/>
          <w:lang w:val="de-DE"/>
        </w:rPr>
      </w:pPr>
    </w:p>
    <w:p w14:paraId="64A3BF25" w14:textId="77777777" w:rsidR="00726399" w:rsidRPr="00726399" w:rsidRDefault="00726399" w:rsidP="00726399">
      <w:pPr>
        <w:jc w:val="both"/>
        <w:rPr>
          <w:lang w:val="de-DE"/>
        </w:rPr>
      </w:pPr>
      <w:r w:rsidRPr="00726399">
        <w:rPr>
          <w:lang w:val="de-DE"/>
        </w:rPr>
        <w:t>Članovi Stručnog ocjenjivačkog suda, </w:t>
      </w:r>
      <w:r w:rsidRPr="00726399">
        <w:rPr>
          <w:b/>
          <w:bCs/>
          <w:lang w:val="de-DE"/>
        </w:rPr>
        <w:t>Simon Bogojević Narath</w:t>
      </w:r>
      <w:r w:rsidRPr="00726399">
        <w:rPr>
          <w:lang w:val="de-DE"/>
        </w:rPr>
        <w:t>, </w:t>
      </w:r>
      <w:r w:rsidRPr="00726399">
        <w:rPr>
          <w:b/>
          <w:bCs/>
          <w:lang w:val="de-DE"/>
        </w:rPr>
        <w:t>Čejen Černić</w:t>
      </w:r>
      <w:r w:rsidRPr="00726399">
        <w:rPr>
          <w:lang w:val="de-DE"/>
        </w:rPr>
        <w:t>, </w:t>
      </w:r>
      <w:r w:rsidRPr="00726399">
        <w:rPr>
          <w:b/>
          <w:bCs/>
          <w:lang w:val="de-DE"/>
        </w:rPr>
        <w:t>Maja Flego</w:t>
      </w:r>
      <w:r w:rsidRPr="00726399">
        <w:rPr>
          <w:lang w:val="de-DE"/>
        </w:rPr>
        <w:t>, </w:t>
      </w:r>
      <w:r w:rsidRPr="00726399">
        <w:rPr>
          <w:b/>
          <w:bCs/>
          <w:lang w:val="de-DE"/>
        </w:rPr>
        <w:t>Boris Poljak</w:t>
      </w:r>
      <w:r w:rsidRPr="00726399">
        <w:rPr>
          <w:lang w:val="de-DE"/>
        </w:rPr>
        <w:t> i </w:t>
      </w:r>
      <w:r w:rsidRPr="00726399">
        <w:rPr>
          <w:b/>
          <w:bCs/>
          <w:lang w:val="de-DE"/>
        </w:rPr>
        <w:t>Slaven Zečević te 22 djece </w:t>
      </w:r>
      <w:r w:rsidRPr="00726399">
        <w:rPr>
          <w:lang w:val="de-DE"/>
        </w:rPr>
        <w:t>iz Hrvatske i inozemstva koji su činili Međunarodni ocjenjivački sud djece, dodijelili su nagrade za filmove u pet natjecateljskih kategorija: animirani film, igrani film, dokumentarni film, TV reportaža i otvorena kategorija.</w:t>
      </w:r>
    </w:p>
    <w:p w14:paraId="78E8E3B3" w14:textId="77777777" w:rsidR="00726399" w:rsidRDefault="00726399" w:rsidP="00726399">
      <w:pPr>
        <w:jc w:val="both"/>
        <w:rPr>
          <w:lang w:val="de-DE"/>
        </w:rPr>
      </w:pPr>
    </w:p>
    <w:p w14:paraId="1974547F" w14:textId="77777777" w:rsidR="00726399" w:rsidRPr="00726399" w:rsidRDefault="00150923" w:rsidP="00726399">
      <w:pPr>
        <w:jc w:val="both"/>
        <w:rPr>
          <w:lang w:val="de-DE"/>
        </w:rPr>
      </w:pPr>
      <w:r w:rsidRPr="00726399">
        <w:rPr>
          <w:noProof/>
        </w:rPr>
        <w:drawing>
          <wp:anchor distT="0" distB="0" distL="114300" distR="114300" simplePos="0" relativeHeight="251658240" behindDoc="0" locked="0" layoutInCell="1" allowOverlap="1" wp14:anchorId="5DA46114" wp14:editId="062D2ACA">
            <wp:simplePos x="0" y="0"/>
            <wp:positionH relativeFrom="margin">
              <wp:posOffset>1828800</wp:posOffset>
            </wp:positionH>
            <wp:positionV relativeFrom="paragraph">
              <wp:posOffset>222885</wp:posOffset>
            </wp:positionV>
            <wp:extent cx="3911600" cy="2599690"/>
            <wp:effectExtent l="0" t="0" r="0" b="0"/>
            <wp:wrapSquare wrapText="bothSides"/>
            <wp:docPr id="1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911600" cy="2599690"/>
                    </a:xfrm>
                    <a:prstGeom prst="rect">
                      <a:avLst/>
                    </a:prstGeom>
                    <a:noFill/>
                    <a:ln>
                      <a:noFill/>
                    </a:ln>
                  </pic:spPr>
                </pic:pic>
              </a:graphicData>
            </a:graphic>
          </wp:anchor>
        </w:drawing>
      </w:r>
      <w:r w:rsidR="00726399" w:rsidRPr="00726399">
        <w:rPr>
          <w:lang w:val="de-DE"/>
        </w:rPr>
        <w:t>Najboljim filmom u kategoriji animiranog filma odlukom stručnog žirija proglašena je</w:t>
      </w:r>
      <w:ins w:id="1254" w:author="Ivancica Sebalj" w:date="2015-02-23T22:29:00Z">
        <w:r w:rsidR="002B0CDD">
          <w:rPr>
            <w:lang w:val="de-DE"/>
          </w:rPr>
          <w:t xml:space="preserve"> </w:t>
        </w:r>
      </w:ins>
      <w:del w:id="1255" w:author="Ivancica Sebalj" w:date="2015-02-23T22:29:00Z">
        <w:r w:rsidR="00726399" w:rsidRPr="00726399" w:rsidDel="002B0CDD">
          <w:rPr>
            <w:lang w:val="de-DE"/>
          </w:rPr>
          <w:delText> </w:delText>
        </w:r>
      </w:del>
      <w:r w:rsidR="00726399" w:rsidRPr="00726399">
        <w:rPr>
          <w:b/>
          <w:bCs/>
          <w:lang w:val="de-DE"/>
        </w:rPr>
        <w:t>Velika bijela kokoš</w:t>
      </w:r>
      <w:ins w:id="1256" w:author="Ivancica Sebalj" w:date="2015-02-23T22:29:00Z">
        <w:r w:rsidR="002B0CDD">
          <w:rPr>
            <w:lang w:val="de-DE"/>
          </w:rPr>
          <w:t xml:space="preserve"> </w:t>
        </w:r>
      </w:ins>
      <w:del w:id="1257" w:author="Ivancica Sebalj" w:date="2015-02-23T22:29:00Z">
        <w:r w:rsidR="00726399" w:rsidRPr="00726399" w:rsidDel="002B0CDD">
          <w:rPr>
            <w:lang w:val="de-DE"/>
          </w:rPr>
          <w:delText> </w:delText>
        </w:r>
      </w:del>
      <w:r w:rsidR="00726399" w:rsidRPr="00726399">
        <w:rPr>
          <w:lang w:val="de-DE"/>
        </w:rPr>
        <w:t>učenika OŠ Josipa Zorića iz Dugog sela.</w:t>
      </w:r>
      <w:del w:id="1258" w:author="Ivancica Sebalj" w:date="2015-02-23T22:29:00Z">
        <w:r w:rsidR="00726399" w:rsidRPr="00726399" w:rsidDel="002B0CDD">
          <w:rPr>
            <w:lang w:val="de-DE"/>
          </w:rPr>
          <w:delText> </w:delText>
        </w:r>
      </w:del>
      <w:r w:rsidR="00726399" w:rsidRPr="00726399">
        <w:rPr>
          <w:lang w:val="de-DE"/>
        </w:rPr>
        <w:t xml:space="preserve"> Drugu nagradu odnijela je</w:t>
      </w:r>
      <w:del w:id="1259" w:author="Ivancica Sebalj" w:date="2015-02-23T22:30:00Z">
        <w:r w:rsidR="00726399" w:rsidRPr="00726399" w:rsidDel="002B0CDD">
          <w:rPr>
            <w:lang w:val="de-DE"/>
          </w:rPr>
          <w:delText> </w:delText>
        </w:r>
      </w:del>
      <w:ins w:id="1260" w:author="Ivancica Sebalj" w:date="2015-02-23T22:30:00Z">
        <w:r w:rsidR="002B0CDD">
          <w:rPr>
            <w:lang w:val="de-DE"/>
          </w:rPr>
          <w:t xml:space="preserve"> </w:t>
        </w:r>
      </w:ins>
      <w:r w:rsidR="00726399" w:rsidRPr="00726399">
        <w:rPr>
          <w:b/>
          <w:bCs/>
          <w:lang w:val="de-DE"/>
        </w:rPr>
        <w:t xml:space="preserve">Jutarnja kava </w:t>
      </w:r>
      <w:r w:rsidR="00726399" w:rsidRPr="00726399">
        <w:rPr>
          <w:lang w:val="de-DE"/>
        </w:rPr>
        <w:t>zagrebačkog Narodnog sveučilišta Dubrava, a trećeplasirana su dva filma –</w:t>
      </w:r>
      <w:ins w:id="1261" w:author="Ivancica Sebalj" w:date="2015-02-23T22:30:00Z">
        <w:r w:rsidR="002B0CDD">
          <w:rPr>
            <w:lang w:val="de-DE"/>
          </w:rPr>
          <w:t xml:space="preserve"> </w:t>
        </w:r>
      </w:ins>
      <w:del w:id="1262" w:author="Ivancica Sebalj" w:date="2015-02-23T22:30:00Z">
        <w:r w:rsidR="00726399" w:rsidRPr="00726399" w:rsidDel="002B0CDD">
          <w:rPr>
            <w:lang w:val="de-DE"/>
          </w:rPr>
          <w:delText> </w:delText>
        </w:r>
      </w:del>
      <w:r w:rsidR="00726399" w:rsidRPr="00726399">
        <w:rPr>
          <w:b/>
          <w:bCs/>
          <w:lang w:val="de-DE"/>
        </w:rPr>
        <w:t>Zlatna guska</w:t>
      </w:r>
      <w:r w:rsidR="00726399" w:rsidRPr="00726399">
        <w:rPr>
          <w:lang w:val="de-DE"/>
        </w:rPr>
        <w:t>, autora iz čakovečke Škole animiranog filma te</w:t>
      </w:r>
      <w:del w:id="1263" w:author="Ivancica Sebalj" w:date="2015-02-23T22:30:00Z">
        <w:r w:rsidR="00726399" w:rsidRPr="00726399" w:rsidDel="002B0CDD">
          <w:rPr>
            <w:lang w:val="de-DE"/>
          </w:rPr>
          <w:delText> </w:delText>
        </w:r>
      </w:del>
      <w:ins w:id="1264" w:author="Ivancica Sebalj" w:date="2015-02-23T22:30:00Z">
        <w:r w:rsidR="002B0CDD">
          <w:rPr>
            <w:lang w:val="de-DE"/>
          </w:rPr>
          <w:t xml:space="preserve"> </w:t>
        </w:r>
      </w:ins>
      <w:r w:rsidR="00726399" w:rsidRPr="00726399">
        <w:rPr>
          <w:b/>
          <w:bCs/>
          <w:lang w:val="de-DE"/>
        </w:rPr>
        <w:t>Frizura</w:t>
      </w:r>
      <w:r w:rsidR="00726399" w:rsidRPr="00726399">
        <w:rPr>
          <w:lang w:val="de-DE"/>
        </w:rPr>
        <w:t xml:space="preserve">, rad djece FKVK Zaprešić. Odlukom žirija </w:t>
      </w:r>
      <w:r w:rsidR="00726399" w:rsidRPr="00726399">
        <w:rPr>
          <w:lang w:val="de-DE"/>
        </w:rPr>
        <w:lastRenderedPageBreak/>
        <w:t>djece prvo mjesto pripalo je animiranom filmu</w:t>
      </w:r>
      <w:ins w:id="1265" w:author="Ivancica Sebalj" w:date="2015-02-23T22:30:00Z">
        <w:r w:rsidR="002B0CDD">
          <w:rPr>
            <w:lang w:val="de-DE"/>
          </w:rPr>
          <w:t xml:space="preserve"> </w:t>
        </w:r>
      </w:ins>
      <w:del w:id="1266" w:author="Ivancica Sebalj" w:date="2015-02-23T22:30:00Z">
        <w:r w:rsidR="00726399" w:rsidRPr="00726399" w:rsidDel="002B0CDD">
          <w:rPr>
            <w:lang w:val="de-DE"/>
          </w:rPr>
          <w:delText> </w:delText>
        </w:r>
      </w:del>
      <w:r w:rsidR="00726399" w:rsidRPr="00726399">
        <w:rPr>
          <w:b/>
          <w:bCs/>
          <w:lang w:val="de-DE"/>
        </w:rPr>
        <w:t>Sjećanje na jednu ljubav</w:t>
      </w:r>
      <w:ins w:id="1267" w:author="Ivancica Sebalj" w:date="2015-02-23T22:30:00Z">
        <w:r w:rsidR="002B0CDD">
          <w:rPr>
            <w:lang w:val="de-DE"/>
          </w:rPr>
          <w:t xml:space="preserve"> </w:t>
        </w:r>
      </w:ins>
      <w:del w:id="1268" w:author="Ivancica Sebalj" w:date="2015-02-23T22:30:00Z">
        <w:r w:rsidR="00726399" w:rsidRPr="00726399" w:rsidDel="002B0CDD">
          <w:rPr>
            <w:lang w:val="de-DE"/>
          </w:rPr>
          <w:delText> </w:delText>
        </w:r>
      </w:del>
      <w:r w:rsidR="00726399" w:rsidRPr="00726399">
        <w:rPr>
          <w:lang w:val="de-DE"/>
        </w:rPr>
        <w:t>OŠ Nikole Tesle u Gračacu, drugo</w:t>
      </w:r>
      <w:ins w:id="1269" w:author="Ivancica Sebalj" w:date="2015-02-23T22:30:00Z">
        <w:r w:rsidR="002B0CDD">
          <w:rPr>
            <w:lang w:val="de-DE"/>
          </w:rPr>
          <w:t xml:space="preserve"> </w:t>
        </w:r>
      </w:ins>
      <w:del w:id="1270" w:author="Ivancica Sebalj" w:date="2015-02-23T22:30:00Z">
        <w:r w:rsidR="00726399" w:rsidRPr="00726399" w:rsidDel="002B0CDD">
          <w:rPr>
            <w:lang w:val="de-DE"/>
          </w:rPr>
          <w:delText> </w:delText>
        </w:r>
      </w:del>
      <w:r w:rsidR="00726399" w:rsidRPr="00726399">
        <w:rPr>
          <w:b/>
          <w:bCs/>
          <w:lang w:val="de-DE"/>
        </w:rPr>
        <w:t>Krugu smrti</w:t>
      </w:r>
      <w:r w:rsidR="00726399" w:rsidRPr="00726399">
        <w:rPr>
          <w:lang w:val="de-DE"/>
        </w:rPr>
        <w:t>, FKVK Zaprešić, a treće filmu</w:t>
      </w:r>
      <w:ins w:id="1271" w:author="Ivancica Sebalj" w:date="2015-02-23T22:30:00Z">
        <w:r w:rsidR="002B0CDD">
          <w:rPr>
            <w:lang w:val="de-DE"/>
          </w:rPr>
          <w:t xml:space="preserve"> </w:t>
        </w:r>
      </w:ins>
      <w:del w:id="1272" w:author="Ivancica Sebalj" w:date="2015-02-23T22:30:00Z">
        <w:r w:rsidR="00726399" w:rsidRPr="00726399" w:rsidDel="002B0CDD">
          <w:rPr>
            <w:lang w:val="de-DE"/>
          </w:rPr>
          <w:delText> </w:delText>
        </w:r>
      </w:del>
      <w:r w:rsidR="00726399" w:rsidRPr="00726399">
        <w:rPr>
          <w:b/>
          <w:bCs/>
          <w:lang w:val="de-DE"/>
        </w:rPr>
        <w:t>Drugačiji</w:t>
      </w:r>
      <w:ins w:id="1273" w:author="Ivancica Sebalj" w:date="2015-02-23T22:30:00Z">
        <w:r w:rsidR="002B0CDD">
          <w:rPr>
            <w:lang w:val="de-DE"/>
          </w:rPr>
          <w:t xml:space="preserve"> </w:t>
        </w:r>
      </w:ins>
      <w:del w:id="1274" w:author="Ivancica Sebalj" w:date="2015-02-23T22:30:00Z">
        <w:r w:rsidR="00726399" w:rsidRPr="00726399" w:rsidDel="002B0CDD">
          <w:rPr>
            <w:lang w:val="de-DE"/>
          </w:rPr>
          <w:delText> </w:delText>
        </w:r>
      </w:del>
      <w:r w:rsidR="00726399" w:rsidRPr="00726399">
        <w:rPr>
          <w:lang w:val="de-DE"/>
        </w:rPr>
        <w:t>varaždinskog FKS Vanima.</w:t>
      </w:r>
    </w:p>
    <w:p w14:paraId="1EDA5964" w14:textId="77777777" w:rsidR="00726399" w:rsidRDefault="00726399" w:rsidP="00726399">
      <w:pPr>
        <w:jc w:val="both"/>
        <w:rPr>
          <w:lang w:val="de-DE"/>
        </w:rPr>
      </w:pPr>
    </w:p>
    <w:p w14:paraId="39A40F38" w14:textId="77777777" w:rsidR="00726399" w:rsidRPr="00726399" w:rsidRDefault="00726399" w:rsidP="00726399">
      <w:pPr>
        <w:jc w:val="both"/>
        <w:rPr>
          <w:lang w:val="de-DE"/>
        </w:rPr>
      </w:pPr>
      <w:r w:rsidRPr="00726399">
        <w:rPr>
          <w:lang w:val="de-DE"/>
        </w:rPr>
        <w:t>U kategoriji igranih filmova pobijedio je film zagrebačke OŠ Većeslava Holjevca,</w:t>
      </w:r>
      <w:ins w:id="1275" w:author="Ivancica Sebalj" w:date="2015-02-23T22:30:00Z">
        <w:r w:rsidR="002B0CDD">
          <w:rPr>
            <w:lang w:val="de-DE"/>
          </w:rPr>
          <w:t xml:space="preserve"> </w:t>
        </w:r>
      </w:ins>
      <w:del w:id="1276" w:author="Ivancica Sebalj" w:date="2015-02-23T22:30:00Z">
        <w:r w:rsidRPr="00726399" w:rsidDel="002B0CDD">
          <w:rPr>
            <w:lang w:val="de-DE"/>
          </w:rPr>
          <w:delText> </w:delText>
        </w:r>
      </w:del>
      <w:r w:rsidRPr="00726399">
        <w:rPr>
          <w:b/>
          <w:bCs/>
          <w:lang w:val="de-DE"/>
        </w:rPr>
        <w:t>Ogledalo</w:t>
      </w:r>
      <w:r w:rsidRPr="00726399">
        <w:rPr>
          <w:lang w:val="de-DE"/>
        </w:rPr>
        <w:t>, a tom je filmu žiri djece dodijelio drugu nagradu. Drugoplasirana prema stručnom žiriju je</w:t>
      </w:r>
      <w:ins w:id="1277" w:author="Ivancica Sebalj" w:date="2015-02-23T22:30:00Z">
        <w:r w:rsidR="002B0CDD">
          <w:rPr>
            <w:lang w:val="de-DE"/>
          </w:rPr>
          <w:t xml:space="preserve"> </w:t>
        </w:r>
      </w:ins>
      <w:del w:id="1278" w:author="Ivancica Sebalj" w:date="2015-02-23T22:30:00Z">
        <w:r w:rsidRPr="00726399" w:rsidDel="002B0CDD">
          <w:rPr>
            <w:lang w:val="de-DE"/>
          </w:rPr>
          <w:delText> </w:delText>
        </w:r>
      </w:del>
      <w:r w:rsidRPr="00726399">
        <w:rPr>
          <w:b/>
          <w:bCs/>
          <w:lang w:val="de-DE"/>
        </w:rPr>
        <w:t>Disciplina</w:t>
      </w:r>
      <w:r w:rsidRPr="00726399">
        <w:rPr>
          <w:lang w:val="de-DE"/>
        </w:rPr>
        <w:t>, FKVK Zaprešić, dok su i stručni žiri i međunarodni žiri djece</w:t>
      </w:r>
      <w:ins w:id="1279" w:author="Ivancica Sebalj" w:date="2015-02-23T22:30:00Z">
        <w:r w:rsidR="002B0CDD">
          <w:rPr>
            <w:lang w:val="de-DE"/>
          </w:rPr>
          <w:t xml:space="preserve"> </w:t>
        </w:r>
      </w:ins>
      <w:del w:id="1280" w:author="Ivancica Sebalj" w:date="2015-02-23T22:30:00Z">
        <w:r w:rsidRPr="00726399" w:rsidDel="002B0CDD">
          <w:rPr>
            <w:lang w:val="de-DE"/>
          </w:rPr>
          <w:delText> </w:delText>
        </w:r>
      </w:del>
      <w:r w:rsidRPr="00726399">
        <w:rPr>
          <w:b/>
          <w:bCs/>
          <w:lang w:val="de-DE"/>
        </w:rPr>
        <w:t>Bumerangu dobrote u 6</w:t>
      </w:r>
      <w:ins w:id="1281" w:author="Ivancica Sebalj" w:date="2015-02-23T22:30:00Z">
        <w:r w:rsidR="002B0CDD">
          <w:rPr>
            <w:b/>
            <w:bCs/>
            <w:lang w:val="de-DE"/>
          </w:rPr>
          <w:t>.</w:t>
        </w:r>
      </w:ins>
      <w:r w:rsidRPr="00726399">
        <w:rPr>
          <w:b/>
          <w:bCs/>
          <w:lang w:val="de-DE"/>
        </w:rPr>
        <w:t>a</w:t>
      </w:r>
      <w:r w:rsidRPr="00726399">
        <w:rPr>
          <w:lang w:val="de-DE"/>
        </w:rPr>
        <w:t>, Filmske skupine OŠ Strahoninec, Čakovec dodijelili treću nagradu. Djecu iz žirija ipak se najviše dojmio film</w:t>
      </w:r>
      <w:del w:id="1282" w:author="Ivancica Sebalj" w:date="2015-02-23T22:30:00Z">
        <w:r w:rsidRPr="00726399" w:rsidDel="002B0CDD">
          <w:rPr>
            <w:lang w:val="de-DE"/>
          </w:rPr>
          <w:delText> </w:delText>
        </w:r>
      </w:del>
      <w:ins w:id="1283" w:author="Ivancica Sebalj" w:date="2015-02-23T22:30:00Z">
        <w:r w:rsidR="002B0CDD">
          <w:rPr>
            <w:lang w:val="de-DE"/>
          </w:rPr>
          <w:t xml:space="preserve"> </w:t>
        </w:r>
      </w:ins>
      <w:r w:rsidRPr="00726399">
        <w:rPr>
          <w:b/>
          <w:bCs/>
          <w:lang w:val="de-DE"/>
        </w:rPr>
        <w:t>Kino</w:t>
      </w:r>
      <w:r w:rsidRPr="00726399">
        <w:rPr>
          <w:lang w:val="de-DE"/>
        </w:rPr>
        <w:t>, FKVK Zaprešić, kojem su dodijelili prvu nagradu.</w:t>
      </w:r>
    </w:p>
    <w:p w14:paraId="65E8B288" w14:textId="77777777" w:rsidR="00726399" w:rsidRDefault="00726399" w:rsidP="00726399">
      <w:pPr>
        <w:jc w:val="both"/>
        <w:rPr>
          <w:lang w:val="de-DE"/>
        </w:rPr>
      </w:pPr>
    </w:p>
    <w:p w14:paraId="2B15E76B" w14:textId="77777777" w:rsidR="00726399" w:rsidRPr="00726399" w:rsidRDefault="00726399" w:rsidP="00726399">
      <w:pPr>
        <w:jc w:val="both"/>
        <w:rPr>
          <w:lang w:val="de-DE"/>
        </w:rPr>
      </w:pPr>
      <w:r w:rsidRPr="00726399">
        <w:rPr>
          <w:lang w:val="de-DE"/>
        </w:rPr>
        <w:t>Najboljim dokumentarnim filmom proglašen je</w:t>
      </w:r>
      <w:del w:id="1284" w:author="Ivancica Sebalj" w:date="2015-02-23T22:31:00Z">
        <w:r w:rsidRPr="00726399" w:rsidDel="002B0CDD">
          <w:rPr>
            <w:lang w:val="de-DE"/>
          </w:rPr>
          <w:delText> </w:delText>
        </w:r>
      </w:del>
      <w:ins w:id="1285" w:author="Ivancica Sebalj" w:date="2015-02-23T22:31:00Z">
        <w:r w:rsidR="002B0CDD">
          <w:rPr>
            <w:lang w:val="de-DE"/>
          </w:rPr>
          <w:t xml:space="preserve"> </w:t>
        </w:r>
      </w:ins>
      <w:r w:rsidRPr="00726399">
        <w:rPr>
          <w:b/>
          <w:bCs/>
          <w:lang w:val="de-DE"/>
        </w:rPr>
        <w:t>Isti, a tako različiti</w:t>
      </w:r>
      <w:r w:rsidRPr="00726399">
        <w:rPr>
          <w:lang w:val="de-DE"/>
        </w:rPr>
        <w:t xml:space="preserve">, OŠ Katarine Zrinski, Mečenčani, Donji Kukuruzari kojem su djeca dodijelila treću nagradu. Na drugom mjestu je </w:t>
      </w:r>
      <w:r w:rsidRPr="00726399">
        <w:rPr>
          <w:b/>
          <w:bCs/>
          <w:lang w:val="de-DE"/>
        </w:rPr>
        <w:t>Prilagodba</w:t>
      </w:r>
      <w:r w:rsidRPr="00726399">
        <w:rPr>
          <w:lang w:val="de-DE"/>
        </w:rPr>
        <w:t xml:space="preserve">, FKVK Zaprešić, a treću nagradu </w:t>
      </w:r>
      <w:ins w:id="1286" w:author="Ivancica Sebalj" w:date="2015-02-23T22:31:00Z">
        <w:r w:rsidR="002B0CDD" w:rsidRPr="00726399">
          <w:rPr>
            <w:lang w:val="de-DE"/>
          </w:rPr>
          <w:t xml:space="preserve">osvojila </w:t>
        </w:r>
      </w:ins>
      <w:r w:rsidRPr="00726399">
        <w:rPr>
          <w:lang w:val="de-DE"/>
        </w:rPr>
        <w:t xml:space="preserve">su </w:t>
      </w:r>
      <w:del w:id="1287" w:author="Ivancica Sebalj" w:date="2015-02-23T22:31:00Z">
        <w:r w:rsidRPr="00726399" w:rsidDel="002B0CDD">
          <w:rPr>
            <w:lang w:val="de-DE"/>
          </w:rPr>
          <w:delText xml:space="preserve">osvojila </w:delText>
        </w:r>
      </w:del>
      <w:r w:rsidRPr="00726399">
        <w:rPr>
          <w:lang w:val="de-DE"/>
        </w:rPr>
        <w:t>dva dokumentarca ,</w:t>
      </w:r>
      <w:r w:rsidRPr="00726399">
        <w:rPr>
          <w:b/>
          <w:bCs/>
          <w:lang w:val="de-DE"/>
        </w:rPr>
        <w:t>Zvučna kulisa</w:t>
      </w:r>
      <w:r w:rsidRPr="00726399">
        <w:rPr>
          <w:lang w:val="de-DE"/>
        </w:rPr>
        <w:t>, zagrebačke OŠ Bartola Kašića i Udruge Manda – film i riječ te</w:t>
      </w:r>
      <w:ins w:id="1288" w:author="Ivancica Sebalj" w:date="2015-02-23T22:31:00Z">
        <w:r w:rsidR="002B0CDD">
          <w:rPr>
            <w:lang w:val="de-DE"/>
          </w:rPr>
          <w:t xml:space="preserve"> </w:t>
        </w:r>
      </w:ins>
      <w:del w:id="1289" w:author="Ivancica Sebalj" w:date="2015-02-23T22:31:00Z">
        <w:r w:rsidRPr="00726399" w:rsidDel="002B0CDD">
          <w:rPr>
            <w:lang w:val="de-DE"/>
          </w:rPr>
          <w:delText> </w:delText>
        </w:r>
      </w:del>
      <w:r w:rsidRPr="00726399">
        <w:rPr>
          <w:b/>
          <w:bCs/>
          <w:lang w:val="de-DE"/>
        </w:rPr>
        <w:t>Katica za sve</w:t>
      </w:r>
      <w:del w:id="1290" w:author="Ivancica Sebalj" w:date="2015-02-23T22:31:00Z">
        <w:r w:rsidRPr="00726399" w:rsidDel="002B0CDD">
          <w:rPr>
            <w:lang w:val="de-DE"/>
          </w:rPr>
          <w:delText> </w:delText>
        </w:r>
      </w:del>
      <w:ins w:id="1291" w:author="Ivancica Sebalj" w:date="2015-02-23T22:31:00Z">
        <w:r w:rsidR="002B0CDD">
          <w:rPr>
            <w:lang w:val="de-DE"/>
          </w:rPr>
          <w:t xml:space="preserve"> </w:t>
        </w:r>
      </w:ins>
      <w:r w:rsidRPr="00726399">
        <w:rPr>
          <w:lang w:val="de-DE"/>
        </w:rPr>
        <w:t>kojem je i dječji žiri dodijelio drugu nagradu. Djeca su najboljim dokumentarnim filmom proglasili</w:t>
      </w:r>
      <w:ins w:id="1292" w:author="Ivancica Sebalj" w:date="2015-02-23T22:31:00Z">
        <w:r w:rsidR="002B0CDD">
          <w:rPr>
            <w:lang w:val="de-DE"/>
          </w:rPr>
          <w:t xml:space="preserve"> </w:t>
        </w:r>
      </w:ins>
      <w:del w:id="1293" w:author="Ivancica Sebalj" w:date="2015-02-23T22:31:00Z">
        <w:r w:rsidRPr="00726399" w:rsidDel="002B0CDD">
          <w:rPr>
            <w:lang w:val="de-DE"/>
          </w:rPr>
          <w:delText> </w:delText>
        </w:r>
      </w:del>
      <w:r w:rsidRPr="00726399">
        <w:rPr>
          <w:b/>
          <w:bCs/>
          <w:lang w:val="de-DE"/>
        </w:rPr>
        <w:t>Djeco, Ivica se zovem</w:t>
      </w:r>
      <w:ins w:id="1294" w:author="Ivancica Sebalj" w:date="2015-02-23T22:31:00Z">
        <w:r w:rsidR="002B0CDD">
          <w:rPr>
            <w:lang w:val="de-DE"/>
          </w:rPr>
          <w:t xml:space="preserve"> </w:t>
        </w:r>
      </w:ins>
      <w:del w:id="1295" w:author="Ivancica Sebalj" w:date="2015-02-23T22:31:00Z">
        <w:r w:rsidRPr="00726399" w:rsidDel="002B0CDD">
          <w:rPr>
            <w:lang w:val="de-DE"/>
          </w:rPr>
          <w:delText> </w:delText>
        </w:r>
      </w:del>
      <w:r w:rsidRPr="00726399">
        <w:rPr>
          <w:lang w:val="de-DE"/>
        </w:rPr>
        <w:t>Foto-kino kluba Ivanovec, Čakovec.</w:t>
      </w:r>
    </w:p>
    <w:p w14:paraId="025BCFD0" w14:textId="77777777" w:rsidR="00726399" w:rsidRDefault="00726399" w:rsidP="00726399">
      <w:pPr>
        <w:jc w:val="both"/>
        <w:rPr>
          <w:lang w:val="de-DE"/>
        </w:rPr>
      </w:pPr>
    </w:p>
    <w:p w14:paraId="17400D2C" w14:textId="77777777" w:rsidR="00726399" w:rsidRPr="00726399" w:rsidRDefault="00726399" w:rsidP="00726399">
      <w:pPr>
        <w:jc w:val="both"/>
        <w:rPr>
          <w:lang w:val="de-DE"/>
        </w:rPr>
      </w:pPr>
      <w:r w:rsidRPr="00726399">
        <w:rPr>
          <w:lang w:val="de-DE"/>
        </w:rPr>
        <w:t>U kategoriji TV reportaže</w:t>
      </w:r>
      <w:ins w:id="1296" w:author="Ivancica Sebalj" w:date="2015-02-23T22:31:00Z">
        <w:r w:rsidR="002B0CDD">
          <w:rPr>
            <w:lang w:val="de-DE"/>
          </w:rPr>
          <w:t xml:space="preserve"> </w:t>
        </w:r>
      </w:ins>
      <w:r w:rsidRPr="00726399">
        <w:rPr>
          <w:lang w:val="de-DE"/>
        </w:rPr>
        <w:t>nije dodijeljena prva nagrada stručnog žirija, a drugu su podijelile dvije reportaže –</w:t>
      </w:r>
      <w:del w:id="1297" w:author="Ivancica Sebalj" w:date="2015-02-23T22:31:00Z">
        <w:r w:rsidRPr="00726399" w:rsidDel="002B0CDD">
          <w:rPr>
            <w:lang w:val="de-DE"/>
          </w:rPr>
          <w:delText> </w:delText>
        </w:r>
      </w:del>
      <w:ins w:id="1298" w:author="Ivancica Sebalj" w:date="2015-02-23T22:31:00Z">
        <w:r w:rsidR="002B0CDD">
          <w:rPr>
            <w:lang w:val="de-DE"/>
          </w:rPr>
          <w:t xml:space="preserve"> </w:t>
        </w:r>
      </w:ins>
      <w:r w:rsidRPr="00726399">
        <w:rPr>
          <w:b/>
          <w:bCs/>
          <w:lang w:val="de-DE"/>
        </w:rPr>
        <w:t>Ponos Čakova</w:t>
      </w:r>
      <w:ins w:id="1299" w:author="Ivancica Sebalj" w:date="2015-02-23T22:31:00Z">
        <w:r w:rsidR="002B0CDD">
          <w:rPr>
            <w:lang w:val="de-DE"/>
          </w:rPr>
          <w:t xml:space="preserve"> </w:t>
        </w:r>
      </w:ins>
      <w:del w:id="1300" w:author="Ivancica Sebalj" w:date="2015-02-23T22:31:00Z">
        <w:r w:rsidRPr="00726399" w:rsidDel="002B0CDD">
          <w:rPr>
            <w:lang w:val="de-DE"/>
          </w:rPr>
          <w:delText> </w:delText>
        </w:r>
      </w:del>
      <w:r w:rsidRPr="00726399">
        <w:rPr>
          <w:lang w:val="de-DE"/>
        </w:rPr>
        <w:t>Filmske skupine OŠ Strahoninec i</w:t>
      </w:r>
      <w:ins w:id="1301" w:author="Ivancica Sebalj" w:date="2015-02-23T22:31:00Z">
        <w:r w:rsidR="002B0CDD">
          <w:rPr>
            <w:lang w:val="de-DE"/>
          </w:rPr>
          <w:t xml:space="preserve"> </w:t>
        </w:r>
      </w:ins>
      <w:del w:id="1302" w:author="Ivancica Sebalj" w:date="2015-02-23T22:31:00Z">
        <w:r w:rsidRPr="00726399" w:rsidDel="002B0CDD">
          <w:rPr>
            <w:lang w:val="de-DE"/>
          </w:rPr>
          <w:delText> </w:delText>
        </w:r>
      </w:del>
      <w:r w:rsidRPr="00726399">
        <w:rPr>
          <w:b/>
          <w:bCs/>
          <w:lang w:val="de-DE"/>
        </w:rPr>
        <w:t>Dobitak ili gubitak</w:t>
      </w:r>
      <w:del w:id="1303" w:author="Ivancica Sebalj" w:date="2015-02-23T22:31:00Z">
        <w:r w:rsidRPr="00726399" w:rsidDel="002B0CDD">
          <w:rPr>
            <w:lang w:val="de-DE"/>
          </w:rPr>
          <w:delText> </w:delText>
        </w:r>
      </w:del>
      <w:ins w:id="1304" w:author="Ivancica Sebalj" w:date="2015-02-23T22:31:00Z">
        <w:r w:rsidR="002B0CDD">
          <w:rPr>
            <w:lang w:val="de-DE"/>
          </w:rPr>
          <w:t xml:space="preserve"> </w:t>
        </w:r>
      </w:ins>
      <w:r w:rsidRPr="00726399">
        <w:rPr>
          <w:lang w:val="de-DE"/>
        </w:rPr>
        <w:t>zagrebačke Udruge Hodači po žici. Treća nagrada također je pripala i reportaži</w:t>
      </w:r>
      <w:ins w:id="1305" w:author="Ivancica Sebalj" w:date="2015-02-23T22:32:00Z">
        <w:r w:rsidR="002B0CDD">
          <w:rPr>
            <w:lang w:val="de-DE"/>
          </w:rPr>
          <w:t xml:space="preserve"> </w:t>
        </w:r>
      </w:ins>
      <w:del w:id="1306" w:author="Ivancica Sebalj" w:date="2015-02-23T22:32:00Z">
        <w:r w:rsidRPr="00726399" w:rsidDel="002B0CDD">
          <w:rPr>
            <w:lang w:val="de-DE"/>
          </w:rPr>
          <w:delText> </w:delText>
        </w:r>
      </w:del>
      <w:r w:rsidRPr="00726399">
        <w:rPr>
          <w:b/>
          <w:bCs/>
          <w:lang w:val="de-DE"/>
        </w:rPr>
        <w:t>Kamen od kamena</w:t>
      </w:r>
      <w:ins w:id="1307" w:author="Ivancica Sebalj" w:date="2015-02-23T22:32:00Z">
        <w:r w:rsidR="002B0CDD">
          <w:rPr>
            <w:lang w:val="de-DE"/>
          </w:rPr>
          <w:t xml:space="preserve"> </w:t>
        </w:r>
      </w:ins>
      <w:del w:id="1308" w:author="Ivancica Sebalj" w:date="2015-02-23T22:32:00Z">
        <w:r w:rsidRPr="00726399" w:rsidDel="002B0CDD">
          <w:rPr>
            <w:lang w:val="de-DE"/>
          </w:rPr>
          <w:delText> </w:delText>
        </w:r>
      </w:del>
      <w:r w:rsidRPr="00726399">
        <w:rPr>
          <w:lang w:val="de-DE"/>
        </w:rPr>
        <w:t>Filmske družine Z(k)adar/OŠ Stanovi, Zadar i reportaži</w:t>
      </w:r>
      <w:del w:id="1309" w:author="Ivancica Sebalj" w:date="2015-02-23T22:32:00Z">
        <w:r w:rsidRPr="00726399" w:rsidDel="002B0CDD">
          <w:rPr>
            <w:lang w:val="de-DE"/>
          </w:rPr>
          <w:delText> </w:delText>
        </w:r>
      </w:del>
      <w:ins w:id="1310" w:author="Ivancica Sebalj" w:date="2015-02-23T22:32:00Z">
        <w:r w:rsidR="002B0CDD">
          <w:rPr>
            <w:lang w:val="de-DE"/>
          </w:rPr>
          <w:t xml:space="preserve"> </w:t>
        </w:r>
      </w:ins>
      <w:r w:rsidRPr="00726399">
        <w:rPr>
          <w:b/>
          <w:bCs/>
          <w:lang w:val="de-DE"/>
        </w:rPr>
        <w:t>Ja znam svoj cilj</w:t>
      </w:r>
      <w:del w:id="1311" w:author="Ivancica Sebalj" w:date="2015-02-23T22:32:00Z">
        <w:r w:rsidRPr="00726399" w:rsidDel="002B0CDD">
          <w:rPr>
            <w:lang w:val="de-DE"/>
          </w:rPr>
          <w:delText> </w:delText>
        </w:r>
      </w:del>
      <w:ins w:id="1312" w:author="Ivancica Sebalj" w:date="2015-02-23T22:32:00Z">
        <w:r w:rsidR="002B0CDD">
          <w:rPr>
            <w:lang w:val="de-DE"/>
          </w:rPr>
          <w:t xml:space="preserve"> </w:t>
        </w:r>
      </w:ins>
      <w:r w:rsidRPr="00726399">
        <w:rPr>
          <w:lang w:val="de-DE"/>
        </w:rPr>
        <w:t>zagrebačke OŠ M.</w:t>
      </w:r>
      <w:ins w:id="1313" w:author="Ivancica Sebalj" w:date="2015-02-23T22:32:00Z">
        <w:r w:rsidR="002B0CDD">
          <w:rPr>
            <w:lang w:val="de-DE"/>
          </w:rPr>
          <w:t xml:space="preserve"> </w:t>
        </w:r>
      </w:ins>
      <w:r w:rsidRPr="00726399">
        <w:rPr>
          <w:lang w:val="de-DE"/>
        </w:rPr>
        <w:t>J. Zagorke/Filmske družine ZAG. Međunarodni sud djece najboljom je proglasio</w:t>
      </w:r>
      <w:del w:id="1314" w:author="Ivancica Sebalj" w:date="2015-02-23T22:32:00Z">
        <w:r w:rsidRPr="00726399" w:rsidDel="002B0CDD">
          <w:rPr>
            <w:lang w:val="de-DE"/>
          </w:rPr>
          <w:delText> </w:delText>
        </w:r>
      </w:del>
      <w:ins w:id="1315" w:author="Ivancica Sebalj" w:date="2015-02-23T22:32:00Z">
        <w:r w:rsidR="002B0CDD">
          <w:rPr>
            <w:lang w:val="de-DE"/>
          </w:rPr>
          <w:t xml:space="preserve"> </w:t>
        </w:r>
      </w:ins>
      <w:r w:rsidRPr="00726399">
        <w:rPr>
          <w:b/>
          <w:bCs/>
          <w:lang w:val="de-DE"/>
        </w:rPr>
        <w:t xml:space="preserve">Ima vremena </w:t>
      </w:r>
      <w:r w:rsidRPr="00726399">
        <w:rPr>
          <w:lang w:val="de-DE"/>
        </w:rPr>
        <w:t xml:space="preserve">Doma mladih Rijeka, drugoplasiranom </w:t>
      </w:r>
      <w:r w:rsidRPr="00726399">
        <w:rPr>
          <w:b/>
          <w:lang w:val="de-DE"/>
        </w:rPr>
        <w:t>Ponos Čakovca,</w:t>
      </w:r>
      <w:r w:rsidRPr="00726399">
        <w:rPr>
          <w:lang w:val="de-DE"/>
        </w:rPr>
        <w:t xml:space="preserve"> a treću nagradu dodijelili su OŠ Mala Subotica za</w:t>
      </w:r>
      <w:del w:id="1316" w:author="Ivancica Sebalj" w:date="2015-02-23T22:32:00Z">
        <w:r w:rsidRPr="00726399" w:rsidDel="002B0CDD">
          <w:rPr>
            <w:lang w:val="de-DE"/>
          </w:rPr>
          <w:delText> </w:delText>
        </w:r>
      </w:del>
      <w:ins w:id="1317" w:author="Ivancica Sebalj" w:date="2015-02-23T22:32:00Z">
        <w:r w:rsidR="002B0CDD">
          <w:rPr>
            <w:lang w:val="de-DE"/>
          </w:rPr>
          <w:t xml:space="preserve"> </w:t>
        </w:r>
      </w:ins>
      <w:r w:rsidRPr="00726399">
        <w:rPr>
          <w:b/>
          <w:bCs/>
          <w:lang w:val="de-DE"/>
        </w:rPr>
        <w:t>Jer me srce vleče</w:t>
      </w:r>
      <w:r w:rsidRPr="00726399">
        <w:rPr>
          <w:lang w:val="de-DE"/>
        </w:rPr>
        <w:t>.</w:t>
      </w:r>
    </w:p>
    <w:p w14:paraId="0F4603B7" w14:textId="77777777" w:rsidR="00726399" w:rsidRDefault="00726399" w:rsidP="00726399">
      <w:pPr>
        <w:jc w:val="both"/>
        <w:rPr>
          <w:b/>
          <w:bCs/>
          <w:lang w:val="de-DE"/>
        </w:rPr>
      </w:pPr>
    </w:p>
    <w:p w14:paraId="0C094CD7" w14:textId="77777777" w:rsidR="00726399" w:rsidRPr="00726399" w:rsidRDefault="00726399" w:rsidP="00726399">
      <w:pPr>
        <w:jc w:val="both"/>
        <w:rPr>
          <w:lang w:val="de-DE"/>
        </w:rPr>
      </w:pPr>
      <w:r w:rsidRPr="00726399">
        <w:rPr>
          <w:b/>
          <w:bCs/>
          <w:lang w:val="de-DE"/>
        </w:rPr>
        <w:t>I ovce i novce</w:t>
      </w:r>
      <w:ins w:id="1318" w:author="Ivancica Sebalj" w:date="2015-02-23T22:32:00Z">
        <w:r w:rsidR="002B0CDD">
          <w:rPr>
            <w:lang w:val="de-DE"/>
          </w:rPr>
          <w:t xml:space="preserve"> </w:t>
        </w:r>
      </w:ins>
      <w:del w:id="1319" w:author="Ivancica Sebalj" w:date="2015-02-23T22:32:00Z">
        <w:r w:rsidRPr="00726399" w:rsidDel="002B0CDD">
          <w:rPr>
            <w:lang w:val="de-DE"/>
          </w:rPr>
          <w:delText> </w:delText>
        </w:r>
      </w:del>
      <w:r w:rsidRPr="00726399">
        <w:rPr>
          <w:lang w:val="de-DE"/>
        </w:rPr>
        <w:t>Družine Kreše Golika, Fužina, najbolji je film u otvorenoj kategoriji po mišljenju stručnog žiri dok su im djeca dodijelila treću nagradu. Na drugom je mjestu</w:t>
      </w:r>
      <w:del w:id="1320" w:author="Ivancica Sebalj" w:date="2015-02-23T22:33:00Z">
        <w:r w:rsidRPr="00726399" w:rsidDel="002B0CDD">
          <w:rPr>
            <w:lang w:val="de-DE"/>
          </w:rPr>
          <w:delText> </w:delText>
        </w:r>
      </w:del>
      <w:ins w:id="1321" w:author="Ivancica Sebalj" w:date="2015-02-23T22:33:00Z">
        <w:r w:rsidR="002B0CDD">
          <w:rPr>
            <w:lang w:val="de-DE"/>
          </w:rPr>
          <w:t xml:space="preserve"> </w:t>
        </w:r>
      </w:ins>
      <w:r w:rsidRPr="00726399">
        <w:rPr>
          <w:b/>
          <w:bCs/>
          <w:lang w:val="de-DE"/>
        </w:rPr>
        <w:t>Glasna tišina</w:t>
      </w:r>
      <w:ins w:id="1322" w:author="Ivancica Sebalj" w:date="2015-02-23T22:33:00Z">
        <w:r w:rsidR="002B0CDD">
          <w:rPr>
            <w:b/>
            <w:bCs/>
            <w:lang w:val="de-DE"/>
          </w:rPr>
          <w:t xml:space="preserve"> </w:t>
        </w:r>
      </w:ins>
      <w:r w:rsidRPr="00726399">
        <w:rPr>
          <w:lang w:val="de-DE"/>
        </w:rPr>
        <w:t>zagrebačke OŠ Bartola Kašića i Udruge Manda – film i riječ, a treću nagradu nisu dodijelili. Žiri djece je pak prvu nagradu dao filmu</w:t>
      </w:r>
      <w:del w:id="1323" w:author="Ivancica Sebalj" w:date="2015-02-23T22:33:00Z">
        <w:r w:rsidRPr="00726399" w:rsidDel="002B0CDD">
          <w:rPr>
            <w:lang w:val="de-DE"/>
          </w:rPr>
          <w:delText> </w:delText>
        </w:r>
      </w:del>
      <w:ins w:id="1324" w:author="Ivancica Sebalj" w:date="2015-02-23T22:33:00Z">
        <w:r w:rsidR="002B0CDD">
          <w:rPr>
            <w:lang w:val="de-DE"/>
          </w:rPr>
          <w:t xml:space="preserve"> </w:t>
        </w:r>
      </w:ins>
      <w:r w:rsidRPr="00726399">
        <w:rPr>
          <w:b/>
          <w:bCs/>
          <w:lang w:val="de-DE"/>
        </w:rPr>
        <w:t>Slowmotion</w:t>
      </w:r>
      <w:del w:id="1325" w:author="Ivancica Sebalj" w:date="2015-02-23T22:33:00Z">
        <w:r w:rsidRPr="00726399" w:rsidDel="002B0CDD">
          <w:rPr>
            <w:lang w:val="de-DE"/>
          </w:rPr>
          <w:delText> </w:delText>
        </w:r>
      </w:del>
      <w:ins w:id="1326" w:author="Ivancica Sebalj" w:date="2015-02-23T22:33:00Z">
        <w:r w:rsidR="002B0CDD">
          <w:rPr>
            <w:lang w:val="de-DE"/>
          </w:rPr>
          <w:t xml:space="preserve"> </w:t>
        </w:r>
      </w:ins>
      <w:r w:rsidRPr="00726399">
        <w:rPr>
          <w:lang w:val="de-DE"/>
        </w:rPr>
        <w:t>riječkog Doma mladih, a drugu</w:t>
      </w:r>
      <w:del w:id="1327" w:author="Ivancica Sebalj" w:date="2015-02-23T22:33:00Z">
        <w:r w:rsidRPr="00726399" w:rsidDel="002B0CDD">
          <w:rPr>
            <w:lang w:val="de-DE"/>
          </w:rPr>
          <w:delText> </w:delText>
        </w:r>
      </w:del>
      <w:ins w:id="1328" w:author="Ivancica Sebalj" w:date="2015-02-23T22:33:00Z">
        <w:r w:rsidR="002B0CDD">
          <w:rPr>
            <w:lang w:val="de-DE"/>
          </w:rPr>
          <w:t xml:space="preserve"> </w:t>
        </w:r>
      </w:ins>
      <w:r w:rsidRPr="00726399">
        <w:rPr>
          <w:b/>
          <w:bCs/>
          <w:lang w:val="de-DE"/>
        </w:rPr>
        <w:t>Happy by Kata</w:t>
      </w:r>
      <w:del w:id="1329" w:author="Ivancica Sebalj" w:date="2015-02-23T22:33:00Z">
        <w:r w:rsidRPr="00726399" w:rsidDel="002B0CDD">
          <w:rPr>
            <w:lang w:val="de-DE"/>
          </w:rPr>
          <w:delText> </w:delText>
        </w:r>
      </w:del>
      <w:ins w:id="1330" w:author="Ivancica Sebalj" w:date="2015-02-23T22:33:00Z">
        <w:r w:rsidR="002B0CDD">
          <w:rPr>
            <w:lang w:val="de-DE"/>
          </w:rPr>
          <w:t xml:space="preserve"> </w:t>
        </w:r>
      </w:ins>
      <w:r w:rsidRPr="00726399">
        <w:rPr>
          <w:lang w:val="de-DE"/>
        </w:rPr>
        <w:t>OŠ Katarine Zrinski, Mečenčani, Donji Kukuruzari.</w:t>
      </w:r>
    </w:p>
    <w:p w14:paraId="5BD580E9" w14:textId="77777777" w:rsidR="00726399" w:rsidRDefault="00726399" w:rsidP="00726399">
      <w:pPr>
        <w:jc w:val="both"/>
        <w:rPr>
          <w:lang w:val="de-DE"/>
        </w:rPr>
      </w:pPr>
    </w:p>
    <w:p w14:paraId="28BF5C50" w14:textId="77777777" w:rsidR="00726399" w:rsidRPr="00726399" w:rsidRDefault="00726399" w:rsidP="00726399">
      <w:pPr>
        <w:jc w:val="both"/>
        <w:rPr>
          <w:lang w:val="de-DE"/>
        </w:rPr>
      </w:pPr>
      <w:r w:rsidRPr="00726399">
        <w:rPr>
          <w:lang w:val="de-DE"/>
        </w:rPr>
        <w:t>Film</w:t>
      </w:r>
      <w:ins w:id="1331" w:author="Ivancica Sebalj" w:date="2015-02-23T22:33:00Z">
        <w:r w:rsidR="002B0CDD">
          <w:rPr>
            <w:lang w:val="de-DE"/>
          </w:rPr>
          <w:t xml:space="preserve"> </w:t>
        </w:r>
      </w:ins>
      <w:del w:id="1332" w:author="Ivancica Sebalj" w:date="2015-02-23T22:33:00Z">
        <w:r w:rsidRPr="00726399" w:rsidDel="002B0CDD">
          <w:rPr>
            <w:lang w:val="de-DE"/>
          </w:rPr>
          <w:delText> </w:delText>
        </w:r>
      </w:del>
      <w:r w:rsidRPr="00726399">
        <w:rPr>
          <w:b/>
          <w:bCs/>
          <w:lang w:val="de-DE"/>
        </w:rPr>
        <w:t>Žuto/Yellow</w:t>
      </w:r>
      <w:del w:id="1333" w:author="Ivancica Sebalj" w:date="2015-02-23T22:33:00Z">
        <w:r w:rsidRPr="00726399" w:rsidDel="002B0CDD">
          <w:rPr>
            <w:lang w:val="de-DE"/>
          </w:rPr>
          <w:delText> </w:delText>
        </w:r>
      </w:del>
      <w:ins w:id="1334" w:author="Ivancica Sebalj" w:date="2015-02-23T22:33:00Z">
        <w:r w:rsidR="002B0CDD">
          <w:rPr>
            <w:lang w:val="de-DE"/>
          </w:rPr>
          <w:t xml:space="preserve"> </w:t>
        </w:r>
      </w:ins>
      <w:r w:rsidRPr="00726399">
        <w:rPr>
          <w:lang w:val="de-DE"/>
        </w:rPr>
        <w:t>varaždinske Vanime, prema mišljenju stručnog ocjenjivačkog suda, najbolji je radionički film, a</w:t>
      </w:r>
      <w:del w:id="1335" w:author="Ivancica Sebalj" w:date="2015-02-23T22:33:00Z">
        <w:r w:rsidRPr="00726399" w:rsidDel="002B0CDD">
          <w:rPr>
            <w:lang w:val="de-DE"/>
          </w:rPr>
          <w:delText> </w:delText>
        </w:r>
      </w:del>
      <w:ins w:id="1336" w:author="Ivancica Sebalj" w:date="2015-02-23T22:33:00Z">
        <w:r w:rsidR="002B0CDD">
          <w:rPr>
            <w:lang w:val="de-DE"/>
          </w:rPr>
          <w:t xml:space="preserve"> </w:t>
        </w:r>
      </w:ins>
      <w:r w:rsidRPr="00726399">
        <w:rPr>
          <w:b/>
          <w:bCs/>
          <w:lang w:val="de-DE"/>
        </w:rPr>
        <w:t>Otok Panši</w:t>
      </w:r>
      <w:del w:id="1337" w:author="Ivancica Sebalj" w:date="2015-02-23T22:33:00Z">
        <w:r w:rsidRPr="00726399" w:rsidDel="002B0CDD">
          <w:rPr>
            <w:lang w:val="de-DE"/>
          </w:rPr>
          <w:delText> </w:delText>
        </w:r>
      </w:del>
      <w:ins w:id="1338" w:author="Ivancica Sebalj" w:date="2015-02-23T22:33:00Z">
        <w:r w:rsidR="002B0CDD">
          <w:rPr>
            <w:lang w:val="de-DE"/>
          </w:rPr>
          <w:t xml:space="preserve"> </w:t>
        </w:r>
      </w:ins>
      <w:r w:rsidRPr="00726399">
        <w:rPr>
          <w:lang w:val="de-DE"/>
        </w:rPr>
        <w:t>Škole filma Šipan dobio je posebno priznanje. Djecu se najviše dojmio radionički film</w:t>
      </w:r>
      <w:del w:id="1339" w:author="Ivancica Sebalj" w:date="2015-02-23T22:33:00Z">
        <w:r w:rsidRPr="00726399" w:rsidDel="002B0CDD">
          <w:rPr>
            <w:lang w:val="de-DE"/>
          </w:rPr>
          <w:delText> </w:delText>
        </w:r>
      </w:del>
      <w:ins w:id="1340" w:author="Ivancica Sebalj" w:date="2015-02-23T22:33:00Z">
        <w:r w:rsidR="002B0CDD">
          <w:rPr>
            <w:lang w:val="de-DE"/>
          </w:rPr>
          <w:t xml:space="preserve"> </w:t>
        </w:r>
      </w:ins>
      <w:r w:rsidRPr="00726399">
        <w:rPr>
          <w:b/>
          <w:bCs/>
          <w:lang w:val="de-DE"/>
        </w:rPr>
        <w:t>Cvit s baldekina</w:t>
      </w:r>
      <w:r w:rsidRPr="00726399">
        <w:rPr>
          <w:lang w:val="de-DE"/>
        </w:rPr>
        <w:t>.</w:t>
      </w:r>
    </w:p>
    <w:p w14:paraId="50453198" w14:textId="77777777" w:rsidR="00726399" w:rsidRPr="00726399" w:rsidRDefault="00726399" w:rsidP="00726399">
      <w:pPr>
        <w:ind w:firstLine="708"/>
        <w:jc w:val="both"/>
        <w:rPr>
          <w:lang w:val="de-DE"/>
        </w:rPr>
      </w:pPr>
    </w:p>
    <w:p w14:paraId="098C6778" w14:textId="77777777" w:rsidR="00726399" w:rsidRPr="00726399" w:rsidRDefault="00726399" w:rsidP="00726399">
      <w:pPr>
        <w:jc w:val="both"/>
        <w:rPr>
          <w:lang w:val="de-DE"/>
        </w:rPr>
      </w:pPr>
    </w:p>
    <w:p w14:paraId="6A6A1280" w14:textId="77777777" w:rsidR="00726399" w:rsidRPr="00726399" w:rsidRDefault="00726399" w:rsidP="00726399">
      <w:pPr>
        <w:rPr>
          <w:b/>
          <w:lang w:val="de-DE"/>
        </w:rPr>
      </w:pPr>
      <w:r w:rsidRPr="00726399">
        <w:rPr>
          <w:b/>
          <w:lang w:val="de-DE"/>
        </w:rPr>
        <w:t>VAŽNOST REVIJE ZA RAZVOJ MEDIJSKE KULTURE</w:t>
      </w:r>
    </w:p>
    <w:p w14:paraId="0254A347" w14:textId="77777777" w:rsidR="00726399" w:rsidRDefault="00726399" w:rsidP="00726399">
      <w:pPr>
        <w:jc w:val="both"/>
        <w:rPr>
          <w:lang w:val="de-DE"/>
        </w:rPr>
      </w:pPr>
    </w:p>
    <w:p w14:paraId="0408880E" w14:textId="77777777" w:rsidR="00726399" w:rsidRDefault="00726399" w:rsidP="00726399">
      <w:pPr>
        <w:jc w:val="both"/>
        <w:rPr>
          <w:lang w:val="de-DE"/>
        </w:rPr>
      </w:pPr>
      <w:r w:rsidRPr="00726399">
        <w:rPr>
          <w:lang w:val="de-DE"/>
        </w:rPr>
        <w:t xml:space="preserve">Ova revija je </w:t>
      </w:r>
      <w:r w:rsidRPr="00726399">
        <w:rPr>
          <w:b/>
          <w:lang w:val="de-DE"/>
        </w:rPr>
        <w:t>jedina manifestacija te vrste u Hrvatskoj koja se kontinuirano organizira već 50 godina</w:t>
      </w:r>
      <w:r w:rsidRPr="00726399">
        <w:rPr>
          <w:lang w:val="de-DE"/>
        </w:rPr>
        <w:t>. Kao takva jedna je od najstarijih filmskih manifestacija u Hrvatskoj. Upravo su iz dječje revije proizašle neke od također veoma uspješnih filmskih manifestacija danas: Filmska revija mladeži i Four River Film Festival u Karlovcu, VAFI – međunarodni festival animiranog filma djece i mladeži u Varaždinu, DUFF – festival filmova djece i mladeži ze</w:t>
      </w:r>
      <w:r w:rsidR="001B6E74">
        <w:rPr>
          <w:lang w:val="de-DE"/>
        </w:rPr>
        <w:t>malja Mediterana u Dubrovniku.</w:t>
      </w:r>
    </w:p>
    <w:p w14:paraId="56582979" w14:textId="77777777" w:rsidR="001B6E74" w:rsidRDefault="001B6E74" w:rsidP="00726399">
      <w:pPr>
        <w:jc w:val="both"/>
        <w:rPr>
          <w:lang w:val="de-DE"/>
        </w:rPr>
      </w:pPr>
    </w:p>
    <w:p w14:paraId="0F3BF41F" w14:textId="77777777" w:rsidR="001B6E74" w:rsidRDefault="001B6E74" w:rsidP="00726399">
      <w:pPr>
        <w:jc w:val="both"/>
        <w:rPr>
          <w:lang w:val="de-DE"/>
        </w:rPr>
      </w:pPr>
    </w:p>
    <w:p w14:paraId="0A110668" w14:textId="77777777" w:rsidR="001B6E74" w:rsidRPr="00726399" w:rsidRDefault="001B6E74" w:rsidP="00726399">
      <w:pPr>
        <w:jc w:val="both"/>
        <w:rPr>
          <w:lang w:val="de-DE"/>
        </w:rPr>
      </w:pPr>
    </w:p>
    <w:p w14:paraId="4A2F7FA6" w14:textId="77777777" w:rsidR="00726399" w:rsidRDefault="00726399" w:rsidP="00726399">
      <w:pPr>
        <w:jc w:val="both"/>
        <w:rPr>
          <w:b/>
          <w:lang w:val="de-DE"/>
        </w:rPr>
      </w:pPr>
    </w:p>
    <w:p w14:paraId="1B40E22B" w14:textId="77777777" w:rsidR="00726399" w:rsidRDefault="00150923" w:rsidP="00726399">
      <w:pPr>
        <w:jc w:val="both"/>
        <w:rPr>
          <w:lang w:val="de-DE"/>
        </w:rPr>
      </w:pPr>
      <w:r w:rsidRPr="00726399">
        <w:rPr>
          <w:noProof/>
        </w:rPr>
        <w:lastRenderedPageBreak/>
        <w:drawing>
          <wp:anchor distT="0" distB="0" distL="114300" distR="114300" simplePos="0" relativeHeight="251659264" behindDoc="0" locked="0" layoutInCell="1" allowOverlap="1" wp14:anchorId="0DCF37CA" wp14:editId="619C00E5">
            <wp:simplePos x="0" y="0"/>
            <wp:positionH relativeFrom="margin">
              <wp:posOffset>0</wp:posOffset>
            </wp:positionH>
            <wp:positionV relativeFrom="paragraph">
              <wp:posOffset>777240</wp:posOffset>
            </wp:positionV>
            <wp:extent cx="4025265" cy="2675890"/>
            <wp:effectExtent l="0" t="0" r="0" b="0"/>
            <wp:wrapSquare wrapText="bothSides"/>
            <wp:docPr id="1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25265" cy="2675890"/>
                    </a:xfrm>
                    <a:prstGeom prst="rect">
                      <a:avLst/>
                    </a:prstGeom>
                    <a:noFill/>
                    <a:ln>
                      <a:noFill/>
                    </a:ln>
                  </pic:spPr>
                </pic:pic>
              </a:graphicData>
            </a:graphic>
          </wp:anchor>
        </w:drawing>
      </w:r>
      <w:r w:rsidR="00726399" w:rsidRPr="00726399">
        <w:rPr>
          <w:b/>
          <w:lang w:val="de-DE"/>
        </w:rPr>
        <w:t>Arhiva revije je rasadnik dječjeg filmskog i videostvaralaštva koja služi između ostalog i programiranju, prikazivanju i u drugim sličnim prilikama.</w:t>
      </w:r>
      <w:r w:rsidR="00726399" w:rsidRPr="00726399">
        <w:rPr>
          <w:lang w:val="de-DE"/>
        </w:rPr>
        <w:t xml:space="preserve"> Primjer je Festival o pravima djece u čijoj organizaciji Hrvatski filmski savez sudjeluje već četiri godine koliko festival i postoji i u okviru kojeg je filmove djece pogledal</w:t>
      </w:r>
      <w:ins w:id="1341" w:author="Ivancica Sebalj" w:date="2015-02-23T22:35:00Z">
        <w:r w:rsidR="000E7308">
          <w:rPr>
            <w:lang w:val="de-DE"/>
          </w:rPr>
          <w:t>o</w:t>
        </w:r>
      </w:ins>
      <w:del w:id="1342" w:author="Ivancica Sebalj" w:date="2015-02-23T22:35:00Z">
        <w:r w:rsidR="00726399" w:rsidRPr="00726399" w:rsidDel="000E7308">
          <w:rPr>
            <w:lang w:val="de-DE"/>
          </w:rPr>
          <w:delText>i</w:delText>
        </w:r>
      </w:del>
      <w:r w:rsidR="00726399" w:rsidRPr="00726399">
        <w:rPr>
          <w:lang w:val="de-DE"/>
        </w:rPr>
        <w:t xml:space="preserve"> više od 6</w:t>
      </w:r>
      <w:del w:id="1343" w:author="Ivancica Sebalj" w:date="2015-02-23T22:35:00Z">
        <w:r w:rsidR="00726399" w:rsidRPr="00726399" w:rsidDel="000E7308">
          <w:rPr>
            <w:lang w:val="de-DE"/>
          </w:rPr>
          <w:delText>.</w:delText>
        </w:r>
      </w:del>
      <w:r w:rsidR="00726399" w:rsidRPr="00726399">
        <w:rPr>
          <w:lang w:val="de-DE"/>
        </w:rPr>
        <w:t>000 djece diljem Hrvatske. Isto tako, dio primjera iz arhive revija služi nastavnicima i profesorima za nastavu medijske kulture koj</w:t>
      </w:r>
      <w:del w:id="1344" w:author="Ivancica Sebalj" w:date="2015-02-23T22:35:00Z">
        <w:r w:rsidR="00726399" w:rsidRPr="00726399" w:rsidDel="000E7308">
          <w:rPr>
            <w:lang w:val="de-DE"/>
          </w:rPr>
          <w:delText>i</w:delText>
        </w:r>
      </w:del>
      <w:ins w:id="1345" w:author="Ivancica Sebalj" w:date="2015-02-23T22:35:00Z">
        <w:r w:rsidR="000E7308">
          <w:rPr>
            <w:lang w:val="de-DE"/>
          </w:rPr>
          <w:t>u</w:t>
        </w:r>
      </w:ins>
      <w:r w:rsidR="00726399" w:rsidRPr="00726399">
        <w:rPr>
          <w:lang w:val="de-DE"/>
        </w:rPr>
        <w:t xml:space="preserve"> oni održavaju u svojim školama ili u drugim prilikama kada predaju medijsku kulturu. Dječji film idealna je dopuna takvoj vrsti nastave </w:t>
      </w:r>
      <w:del w:id="1346" w:author="Ivancica Sebalj" w:date="2015-02-23T22:35:00Z">
        <w:r w:rsidR="00726399" w:rsidRPr="00726399" w:rsidDel="000E7308">
          <w:rPr>
            <w:lang w:val="de-DE"/>
          </w:rPr>
          <w:delText>-</w:delText>
        </w:r>
      </w:del>
      <w:ins w:id="1347" w:author="Ivancica Sebalj" w:date="2015-02-23T22:35:00Z">
        <w:r w:rsidR="000E7308">
          <w:rPr>
            <w:lang w:val="de-DE"/>
          </w:rPr>
          <w:t>–</w:t>
        </w:r>
      </w:ins>
      <w:r w:rsidR="00726399" w:rsidRPr="00726399">
        <w:rPr>
          <w:lang w:val="de-DE"/>
        </w:rPr>
        <w:t xml:space="preserve"> </w:t>
      </w:r>
      <w:del w:id="1348" w:author="Ivancica Sebalj" w:date="2015-02-23T22:35:00Z">
        <w:r w:rsidR="00726399" w:rsidRPr="00726399" w:rsidDel="000E7308">
          <w:rPr>
            <w:lang w:val="de-DE"/>
          </w:rPr>
          <w:delText xml:space="preserve"> </w:delText>
        </w:r>
      </w:del>
      <w:r w:rsidR="00726399" w:rsidRPr="00726399">
        <w:rPr>
          <w:lang w:val="de-DE"/>
        </w:rPr>
        <w:t>s jedne strane jer je i</w:t>
      </w:r>
      <w:ins w:id="1349" w:author="Ivancica Sebalj" w:date="2015-02-23T22:35:00Z">
        <w:r w:rsidR="000E7308">
          <w:rPr>
            <w:lang w:val="de-DE"/>
          </w:rPr>
          <w:t>,</w:t>
        </w:r>
      </w:ins>
      <w:r w:rsidR="00726399" w:rsidRPr="00726399">
        <w:rPr>
          <w:lang w:val="de-DE"/>
        </w:rPr>
        <w:t xml:space="preserve"> logično, namijenjen osnovnoškolskom uzrastu, a s druge strane, jer ga ta ista djeca promišljaju. Film je njihovo izražajno sredstvo, koji spaja i tehnički i umjetnički motivirane učenike.</w:t>
      </w:r>
    </w:p>
    <w:p w14:paraId="23313D73" w14:textId="77777777" w:rsidR="00726399" w:rsidRDefault="00726399" w:rsidP="00726399">
      <w:pPr>
        <w:jc w:val="both"/>
        <w:rPr>
          <w:lang w:val="de-DE"/>
        </w:rPr>
      </w:pPr>
    </w:p>
    <w:p w14:paraId="330F369A" w14:textId="77777777" w:rsidR="00726399" w:rsidRPr="00726399" w:rsidRDefault="00726399" w:rsidP="00726399">
      <w:pPr>
        <w:jc w:val="both"/>
        <w:rPr>
          <w:lang w:val="de-DE"/>
        </w:rPr>
      </w:pPr>
      <w:r w:rsidRPr="00726399">
        <w:rPr>
          <w:lang w:val="de-DE"/>
        </w:rPr>
        <w:t xml:space="preserve">Treća bitna stavka u postojanju ove Revije je činjenica da sve radove nagrađene na Reviji Hrvatski filmski savez priprema za sudjelovanje na međunarodne festivale namijenjene dječjem filmskom stvaralaštvu što uključuje prevođenje, titliranje, prijavljivanje te slanje na festivale. </w:t>
      </w:r>
      <w:r w:rsidRPr="00726399">
        <w:rPr>
          <w:b/>
          <w:lang w:val="de-DE"/>
        </w:rPr>
        <w:t>U tom kontekstu, Revija postaje i direktni distributer hrvatskog dječjeg filmskog stvaralaštva</w:t>
      </w:r>
      <w:del w:id="1350" w:author="Ivancica Sebalj" w:date="2015-02-23T22:35:00Z">
        <w:r w:rsidRPr="00726399" w:rsidDel="000E7308">
          <w:rPr>
            <w:b/>
            <w:lang w:val="de-DE"/>
          </w:rPr>
          <w:delText>,</w:delText>
        </w:r>
      </w:del>
      <w:r w:rsidRPr="00726399">
        <w:rPr>
          <w:b/>
          <w:lang w:val="de-DE"/>
        </w:rPr>
        <w:t xml:space="preserve"> te promiče hrvatsku dječju filmsku kulturu u svijetu</w:t>
      </w:r>
      <w:r w:rsidRPr="00726399">
        <w:rPr>
          <w:lang w:val="de-DE"/>
        </w:rPr>
        <w:t>.</w:t>
      </w:r>
    </w:p>
    <w:p w14:paraId="69AE72E8" w14:textId="77777777" w:rsidR="00726399" w:rsidRDefault="00726399" w:rsidP="00726399">
      <w:pPr>
        <w:jc w:val="both"/>
        <w:rPr>
          <w:rStyle w:val="apple-converted-space"/>
          <w:color w:val="000000"/>
          <w:shd w:val="clear" w:color="auto" w:fill="FFFFFF"/>
          <w:lang w:val="de-DE"/>
        </w:rPr>
      </w:pPr>
    </w:p>
    <w:p w14:paraId="647B1AA0" w14:textId="77777777" w:rsidR="00726399" w:rsidRPr="00726399" w:rsidRDefault="00726399" w:rsidP="00726399">
      <w:pPr>
        <w:jc w:val="both"/>
        <w:rPr>
          <w:lang w:val="de-DE"/>
        </w:rPr>
      </w:pPr>
      <w:r w:rsidRPr="00726399">
        <w:rPr>
          <w:color w:val="000000"/>
          <w:shd w:val="clear" w:color="auto" w:fill="FFFFFF"/>
          <w:lang w:val="de-DE"/>
        </w:rPr>
        <w:t>Interesantna je i činjenica da je upravo jedna od članica stručnog ocjenjivačkog suda,</w:t>
      </w:r>
      <w:r w:rsidRPr="00726399">
        <w:rPr>
          <w:rStyle w:val="apple-converted-space"/>
          <w:color w:val="000000"/>
          <w:shd w:val="clear" w:color="auto" w:fill="FFFFFF"/>
          <w:lang w:val="de-DE"/>
        </w:rPr>
        <w:t> </w:t>
      </w:r>
      <w:r w:rsidRPr="00726399">
        <w:rPr>
          <w:rStyle w:val="Naglaeno"/>
          <w:color w:val="000000"/>
          <w:shd w:val="clear" w:color="auto" w:fill="FFFFFF"/>
          <w:lang w:val="de-DE"/>
        </w:rPr>
        <w:t>Čejen Černić</w:t>
      </w:r>
      <w:r w:rsidRPr="00726399">
        <w:rPr>
          <w:rStyle w:val="apple-converted-space"/>
          <w:color w:val="000000"/>
          <w:shd w:val="clear" w:color="auto" w:fill="FFFFFF"/>
          <w:lang w:val="de-DE"/>
        </w:rPr>
        <w:t> </w:t>
      </w:r>
      <w:r w:rsidRPr="00726399">
        <w:rPr>
          <w:color w:val="000000"/>
          <w:shd w:val="clear" w:color="auto" w:fill="FFFFFF"/>
          <w:lang w:val="de-DE"/>
        </w:rPr>
        <w:t xml:space="preserve">na neki način svoje prve filmske korake napravila upravo na dječjoj Reviji. Čejen je danas filmska i TV redateljica, diplomirala na Akademiji dramske umjetnosti dok je na 39. </w:t>
      </w:r>
      <w:ins w:id="1351" w:author="Ivancica Sebalj" w:date="2015-02-23T22:36:00Z">
        <w:r w:rsidR="000E7308">
          <w:rPr>
            <w:color w:val="000000"/>
            <w:shd w:val="clear" w:color="auto" w:fill="FFFFFF"/>
            <w:lang w:val="de-DE"/>
          </w:rPr>
          <w:t>R</w:t>
        </w:r>
      </w:ins>
      <w:del w:id="1352" w:author="Ivancica Sebalj" w:date="2015-02-23T22:36:00Z">
        <w:r w:rsidRPr="00726399" w:rsidDel="000E7308">
          <w:rPr>
            <w:color w:val="000000"/>
            <w:shd w:val="clear" w:color="auto" w:fill="FFFFFF"/>
            <w:lang w:val="de-DE"/>
          </w:rPr>
          <w:delText>r</w:delText>
        </w:r>
      </w:del>
      <w:r w:rsidRPr="00726399">
        <w:rPr>
          <w:color w:val="000000"/>
          <w:shd w:val="clear" w:color="auto" w:fill="FFFFFF"/>
          <w:lang w:val="de-DE"/>
        </w:rPr>
        <w:t>eviji hrvatskog filmskog stvaralaštva djece i mladeži, svojoj posljednjoj, osvojila nagradu za najbolji dokumentarni film. Bilo je to 2001. godine a u tekstu Joška Marušića u Vijencu ostaje zapisano: „</w:t>
      </w:r>
      <w:r w:rsidRPr="00726399">
        <w:rPr>
          <w:rStyle w:val="Naglaeno"/>
          <w:color w:val="000000"/>
          <w:shd w:val="clear" w:color="auto" w:fill="FFFFFF"/>
          <w:lang w:val="de-DE"/>
        </w:rPr>
        <w:t>Najbolji dokumentarac i najbolji film čitave revije svakako je čudesna igrica likova i monologa</w:t>
      </w:r>
      <w:r w:rsidRPr="00726399">
        <w:rPr>
          <w:rStyle w:val="apple-converted-space"/>
          <w:b/>
          <w:bCs/>
          <w:color w:val="000000"/>
          <w:shd w:val="clear" w:color="auto" w:fill="FFFFFF"/>
          <w:lang w:val="de-DE"/>
        </w:rPr>
        <w:t> </w:t>
      </w:r>
      <w:r w:rsidRPr="00726399">
        <w:rPr>
          <w:rStyle w:val="Istaknuto"/>
          <w:b/>
          <w:bCs/>
          <w:color w:val="000000"/>
          <w:shd w:val="clear" w:color="auto" w:fill="FFFFFF"/>
          <w:lang w:val="de-DE"/>
        </w:rPr>
        <w:t>I to smo mi</w:t>
      </w:r>
      <w:r w:rsidRPr="00726399">
        <w:rPr>
          <w:rStyle w:val="apple-converted-space"/>
          <w:b/>
          <w:bCs/>
          <w:color w:val="000000"/>
          <w:shd w:val="clear" w:color="auto" w:fill="FFFFFF"/>
          <w:lang w:val="de-DE"/>
        </w:rPr>
        <w:t> </w:t>
      </w:r>
      <w:r w:rsidRPr="00726399">
        <w:rPr>
          <w:rStyle w:val="Naglaeno"/>
          <w:color w:val="000000"/>
          <w:shd w:val="clear" w:color="auto" w:fill="FFFFFF"/>
          <w:lang w:val="de-DE"/>
        </w:rPr>
        <w:t>Čejen Černić i Svena Špehara iz Osijeka</w:t>
      </w:r>
      <w:ins w:id="1353" w:author="Ivancica Sebalj" w:date="2015-02-23T22:36:00Z">
        <w:r w:rsidR="000E7308">
          <w:rPr>
            <w:rStyle w:val="Naglaeno"/>
            <w:color w:val="000000"/>
            <w:shd w:val="clear" w:color="auto" w:fill="FFFFFF"/>
            <w:lang w:val="de-DE"/>
          </w:rPr>
          <w:t>.</w:t>
        </w:r>
      </w:ins>
      <w:r w:rsidRPr="00726399">
        <w:rPr>
          <w:rStyle w:val="Naglaeno"/>
          <w:color w:val="000000"/>
          <w:shd w:val="clear" w:color="auto" w:fill="FFFFFF"/>
          <w:lang w:val="de-DE"/>
        </w:rPr>
        <w:t>“</w:t>
      </w:r>
    </w:p>
    <w:p w14:paraId="61B95EFD" w14:textId="77777777" w:rsidR="00726399" w:rsidRPr="00726399" w:rsidRDefault="00726399" w:rsidP="00726399">
      <w:pPr>
        <w:jc w:val="both"/>
        <w:rPr>
          <w:b/>
          <w:lang w:val="de-DE"/>
        </w:rPr>
      </w:pPr>
    </w:p>
    <w:p w14:paraId="1F7DFB36" w14:textId="77777777" w:rsidR="00726399" w:rsidRPr="00726399" w:rsidRDefault="00726399" w:rsidP="00726399">
      <w:pPr>
        <w:jc w:val="both"/>
        <w:rPr>
          <w:b/>
          <w:lang w:val="de-DE"/>
        </w:rPr>
      </w:pPr>
      <w:r w:rsidRPr="00726399">
        <w:rPr>
          <w:b/>
          <w:lang w:val="de-DE"/>
        </w:rPr>
        <w:t>VAŽNOST REVIJE ZA LOKALNU ZAJEDNICU</w:t>
      </w:r>
    </w:p>
    <w:p w14:paraId="3F1AFE4A" w14:textId="77777777" w:rsidR="00726399" w:rsidRPr="001B6E74" w:rsidRDefault="00726399" w:rsidP="00726399">
      <w:pPr>
        <w:jc w:val="both"/>
        <w:rPr>
          <w:b/>
          <w:sz w:val="22"/>
          <w:szCs w:val="22"/>
          <w:lang w:val="de-DE"/>
        </w:rPr>
      </w:pPr>
    </w:p>
    <w:p w14:paraId="099A3527" w14:textId="77777777" w:rsidR="00726399" w:rsidRPr="001B6E74" w:rsidRDefault="00726399" w:rsidP="00726399">
      <w:pPr>
        <w:jc w:val="both"/>
        <w:rPr>
          <w:sz w:val="22"/>
          <w:szCs w:val="22"/>
          <w:lang w:val="de-DE"/>
        </w:rPr>
      </w:pPr>
      <w:r w:rsidRPr="001B6E74">
        <w:rPr>
          <w:sz w:val="22"/>
          <w:szCs w:val="22"/>
          <w:lang w:val="de-DE"/>
        </w:rPr>
        <w:t xml:space="preserve">Revija hrvatskog filmskog stvaralaštva djece svake godine održava se na drugoj lokaciji u Hrvatskoj. Iako to s organizacijske strane zna biti nepraktično zbog nemogućnost brendiranja jedne lokacije kao lokacije hrvatskog dječjeg filmskog stvaralaštva (idealan primjer za tako nešto je primjer Karlovca – grada srednjoškolskog filma), s druge strane </w:t>
      </w:r>
      <w:r w:rsidRPr="001B6E74">
        <w:rPr>
          <w:b/>
          <w:sz w:val="22"/>
          <w:szCs w:val="22"/>
          <w:lang w:val="de-DE"/>
        </w:rPr>
        <w:t>ovakvim načinom organizacije svake godine se u kontekstu filma oživi jedna nova sredina</w:t>
      </w:r>
      <w:r w:rsidRPr="001B6E74">
        <w:rPr>
          <w:sz w:val="22"/>
          <w:szCs w:val="22"/>
          <w:lang w:val="de-DE"/>
        </w:rPr>
        <w:t xml:space="preserve">. Realizatorima Revije sama Revija svakako daje podstrijeh u razvoju njihove djelatnosti, odnosno rada s djecom na području filmske kulture. Također, i gradske i županijske vlasti bivaju svjesnije značaja filmske kulture u obrazovanju djece. Idealan je primjer </w:t>
      </w:r>
      <w:ins w:id="1354" w:author="Ivancica Sebalj" w:date="2015-02-23T22:36:00Z">
        <w:r w:rsidR="000E7308">
          <w:rPr>
            <w:sz w:val="22"/>
            <w:szCs w:val="22"/>
            <w:lang w:val="de-DE"/>
          </w:rPr>
          <w:t>g</w:t>
        </w:r>
      </w:ins>
      <w:del w:id="1355" w:author="Ivancica Sebalj" w:date="2015-02-23T22:36:00Z">
        <w:r w:rsidRPr="001B6E74" w:rsidDel="000E7308">
          <w:rPr>
            <w:sz w:val="22"/>
            <w:szCs w:val="22"/>
            <w:lang w:val="de-DE"/>
          </w:rPr>
          <w:delText>G</w:delText>
        </w:r>
      </w:del>
      <w:r w:rsidRPr="001B6E74">
        <w:rPr>
          <w:sz w:val="22"/>
          <w:szCs w:val="22"/>
          <w:lang w:val="de-DE"/>
        </w:rPr>
        <w:t xml:space="preserve">rad Zadar, jedan od posljednjih domaćina Revije koji je 21. studenog 2012. u okviru proslave Dana grada organizirao filmski projekciju naziva </w:t>
      </w:r>
      <w:r w:rsidRPr="001B6E74">
        <w:rPr>
          <w:i/>
          <w:sz w:val="22"/>
          <w:szCs w:val="22"/>
          <w:lang w:val="de-DE"/>
        </w:rPr>
        <w:t>Odjeci 50. Revije</w:t>
      </w:r>
      <w:r w:rsidRPr="001B6E74">
        <w:rPr>
          <w:sz w:val="22"/>
          <w:szCs w:val="22"/>
          <w:lang w:val="de-DE"/>
        </w:rPr>
        <w:t xml:space="preserve">. </w:t>
      </w:r>
    </w:p>
    <w:p w14:paraId="7BF5CB97" w14:textId="77777777" w:rsidR="00726399" w:rsidRPr="001B6E74" w:rsidRDefault="00726399" w:rsidP="00726399">
      <w:pPr>
        <w:jc w:val="both"/>
        <w:rPr>
          <w:sz w:val="22"/>
          <w:szCs w:val="22"/>
          <w:lang w:val="de-DE"/>
        </w:rPr>
      </w:pPr>
    </w:p>
    <w:p w14:paraId="1F90696D" w14:textId="77777777" w:rsidR="00233807" w:rsidRPr="001B6E74" w:rsidRDefault="00726399" w:rsidP="001B6E74">
      <w:pPr>
        <w:jc w:val="both"/>
        <w:rPr>
          <w:bCs/>
          <w:sz w:val="22"/>
          <w:szCs w:val="22"/>
        </w:rPr>
      </w:pPr>
      <w:r w:rsidRPr="001B6E74">
        <w:rPr>
          <w:sz w:val="22"/>
          <w:szCs w:val="22"/>
          <w:lang w:val="de-DE"/>
        </w:rPr>
        <w:t xml:space="preserve">Događaji poput ovog u svakom slučaju pogoduju popularizaciji dječjeg filma. U tom kontekstu Varaždin, Ludbreg i Čakovec su četiri dana živjeli film i bili glavni filmski grad za najmlađe filmoljupce. </w:t>
      </w:r>
      <w:r w:rsidRPr="001B6E74">
        <w:rPr>
          <w:bCs/>
          <w:sz w:val="22"/>
          <w:szCs w:val="22"/>
        </w:rPr>
        <w:t>Sljedeća</w:t>
      </w:r>
      <w:r w:rsidRPr="001B6E74">
        <w:rPr>
          <w:b/>
          <w:bCs/>
          <w:sz w:val="22"/>
          <w:szCs w:val="22"/>
        </w:rPr>
        <w:t xml:space="preserve">, 53. </w:t>
      </w:r>
      <w:ins w:id="1356" w:author="Ivancica Sebalj" w:date="2015-02-23T22:37:00Z">
        <w:r w:rsidR="000E7308">
          <w:rPr>
            <w:b/>
            <w:bCs/>
            <w:sz w:val="22"/>
            <w:szCs w:val="22"/>
          </w:rPr>
          <w:t>R</w:t>
        </w:r>
      </w:ins>
      <w:del w:id="1357" w:author="Ivancica Sebalj" w:date="2015-02-23T22:37:00Z">
        <w:r w:rsidRPr="001B6E74" w:rsidDel="000E7308">
          <w:rPr>
            <w:b/>
            <w:bCs/>
            <w:sz w:val="22"/>
            <w:szCs w:val="22"/>
          </w:rPr>
          <w:delText>r</w:delText>
        </w:r>
      </w:del>
      <w:r w:rsidRPr="001B6E74">
        <w:rPr>
          <w:b/>
          <w:bCs/>
          <w:sz w:val="22"/>
          <w:szCs w:val="22"/>
        </w:rPr>
        <w:t>evija</w:t>
      </w:r>
      <w:r w:rsidRPr="001B6E74">
        <w:rPr>
          <w:bCs/>
          <w:sz w:val="22"/>
          <w:szCs w:val="22"/>
        </w:rPr>
        <w:t xml:space="preserve"> održat će se Rijeci </w:t>
      </w:r>
      <w:r w:rsidRPr="001B6E74">
        <w:rPr>
          <w:b/>
          <w:bCs/>
          <w:sz w:val="22"/>
          <w:szCs w:val="22"/>
        </w:rPr>
        <w:t xml:space="preserve">od </w:t>
      </w:r>
      <w:del w:id="1358" w:author="Ivancica Sebalj" w:date="2015-02-23T22:37:00Z">
        <w:r w:rsidRPr="001B6E74" w:rsidDel="000E7308">
          <w:rPr>
            <w:b/>
            <w:bCs/>
            <w:sz w:val="22"/>
            <w:szCs w:val="22"/>
          </w:rPr>
          <w:delText>0</w:delText>
        </w:r>
      </w:del>
      <w:r w:rsidRPr="001B6E74">
        <w:rPr>
          <w:b/>
          <w:bCs/>
          <w:sz w:val="22"/>
          <w:szCs w:val="22"/>
        </w:rPr>
        <w:t xml:space="preserve">1. do </w:t>
      </w:r>
      <w:del w:id="1359" w:author="Ivancica Sebalj" w:date="2015-02-23T22:37:00Z">
        <w:r w:rsidRPr="001B6E74" w:rsidDel="000E7308">
          <w:rPr>
            <w:b/>
            <w:bCs/>
            <w:sz w:val="22"/>
            <w:szCs w:val="22"/>
          </w:rPr>
          <w:delText>0</w:delText>
        </w:r>
      </w:del>
      <w:r w:rsidRPr="001B6E74">
        <w:rPr>
          <w:b/>
          <w:bCs/>
          <w:sz w:val="22"/>
          <w:szCs w:val="22"/>
        </w:rPr>
        <w:t>4. listopada 2015. godine.</w:t>
      </w:r>
    </w:p>
    <w:p w14:paraId="022940F6" w14:textId="77777777" w:rsidR="00787CFF" w:rsidRDefault="00A82A55" w:rsidP="000D0145">
      <w:pPr>
        <w:rPr>
          <w:b/>
        </w:rPr>
      </w:pPr>
      <w:r w:rsidRPr="000D0145">
        <w:rPr>
          <w:b/>
        </w:rPr>
        <w:lastRenderedPageBreak/>
        <w:t xml:space="preserve">(4.) </w:t>
      </w:r>
      <w:r w:rsidR="00B728C8" w:rsidRPr="000D0145">
        <w:rPr>
          <w:b/>
        </w:rPr>
        <w:t>44</w:t>
      </w:r>
      <w:r w:rsidR="007B4AAE" w:rsidRPr="000D0145">
        <w:rPr>
          <w:b/>
        </w:rPr>
        <w:t>. REVIJA HRVATSKOG FILMSKOG I VIDEOSTVARALAŠTVA</w:t>
      </w:r>
    </w:p>
    <w:p w14:paraId="03ADBFFD" w14:textId="77777777" w:rsidR="000D0145" w:rsidRPr="00CA25F9" w:rsidRDefault="00233807" w:rsidP="000D0145">
      <w:r w:rsidRPr="00CA25F9">
        <w:t>Vukovar</w:t>
      </w:r>
      <w:r w:rsidR="00787CFF" w:rsidRPr="00CA25F9">
        <w:t xml:space="preserve">, </w:t>
      </w:r>
      <w:del w:id="1360" w:author="Ivancica Sebalj" w:date="2015-02-23T22:37:00Z">
        <w:r w:rsidR="00787CFF" w:rsidRPr="00CA25F9" w:rsidDel="000E7308">
          <w:delText xml:space="preserve">od </w:delText>
        </w:r>
      </w:del>
      <w:r w:rsidRPr="00CA25F9">
        <w:rPr>
          <w:iCs/>
        </w:rPr>
        <w:t xml:space="preserve">7. </w:t>
      </w:r>
      <w:del w:id="1361" w:author="Ivancica Sebalj" w:date="2015-02-23T22:37:00Z">
        <w:r w:rsidRPr="00CA25F9" w:rsidDel="000E7308">
          <w:rPr>
            <w:iCs/>
          </w:rPr>
          <w:delText xml:space="preserve">do </w:delText>
        </w:r>
      </w:del>
      <w:ins w:id="1362" w:author="Ivancica Sebalj" w:date="2015-02-23T22:37:00Z">
        <w:r w:rsidR="000E7308">
          <w:rPr>
            <w:iCs/>
          </w:rPr>
          <w:t xml:space="preserve">– </w:t>
        </w:r>
      </w:ins>
      <w:r w:rsidRPr="00CA25F9">
        <w:rPr>
          <w:iCs/>
        </w:rPr>
        <w:t>9</w:t>
      </w:r>
      <w:r w:rsidR="00787CFF" w:rsidRPr="00CA25F9">
        <w:rPr>
          <w:iCs/>
        </w:rPr>
        <w:t xml:space="preserve">. studenog </w:t>
      </w:r>
      <w:r w:rsidRPr="00CA25F9">
        <w:rPr>
          <w:iCs/>
        </w:rPr>
        <w:t>2014</w:t>
      </w:r>
      <w:r w:rsidR="00787CFF" w:rsidRPr="00CA25F9">
        <w:rPr>
          <w:iCs/>
        </w:rPr>
        <w:t>.</w:t>
      </w:r>
      <w:r w:rsidR="007B4AAE" w:rsidRPr="00CA25F9">
        <w:br/>
      </w:r>
    </w:p>
    <w:p w14:paraId="3BAAFD3E" w14:textId="77777777" w:rsidR="00233807" w:rsidRPr="004C016B" w:rsidRDefault="00150923" w:rsidP="00233807">
      <w:pPr>
        <w:shd w:val="clear" w:color="auto" w:fill="FFFFFF"/>
        <w:spacing w:after="100" w:afterAutospacing="1"/>
        <w:jc w:val="both"/>
      </w:pPr>
      <w:r>
        <w:rPr>
          <w:noProof/>
        </w:rPr>
        <w:drawing>
          <wp:anchor distT="0" distB="0" distL="114300" distR="114300" simplePos="0" relativeHeight="251660288" behindDoc="0" locked="0" layoutInCell="1" allowOverlap="1" wp14:anchorId="38DB3A17" wp14:editId="4D506995">
            <wp:simplePos x="0" y="0"/>
            <wp:positionH relativeFrom="margin">
              <wp:posOffset>2286000</wp:posOffset>
            </wp:positionH>
            <wp:positionV relativeFrom="paragraph">
              <wp:posOffset>605790</wp:posOffset>
            </wp:positionV>
            <wp:extent cx="3550920" cy="2367280"/>
            <wp:effectExtent l="0" t="0" r="0" b="0"/>
            <wp:wrapSquare wrapText="bothSides"/>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50920" cy="2367280"/>
                    </a:xfrm>
                    <a:prstGeom prst="rect">
                      <a:avLst/>
                    </a:prstGeom>
                    <a:noFill/>
                  </pic:spPr>
                </pic:pic>
              </a:graphicData>
            </a:graphic>
          </wp:anchor>
        </w:drawing>
      </w:r>
      <w:r w:rsidR="00233807" w:rsidRPr="004C016B">
        <w:t xml:space="preserve">Revija hrvatskog filmskog stvaralaštva, kao </w:t>
      </w:r>
      <w:r w:rsidR="00233807" w:rsidRPr="004C016B">
        <w:rPr>
          <w:b/>
          <w:bCs/>
        </w:rPr>
        <w:t>završna godišnja priredba neprofesijskog filmskog stvaralaštva u Hrvatskoj</w:t>
      </w:r>
      <w:r w:rsidR="00233807" w:rsidRPr="004C016B">
        <w:t>, svake se godine održava u drugom gradu. Revija je jedna od najstarijih smotr</w:t>
      </w:r>
      <w:ins w:id="1363" w:author="Ivancica Sebalj" w:date="2015-02-23T22:37:00Z">
        <w:r w:rsidR="000E7308">
          <w:t>a</w:t>
        </w:r>
      </w:ins>
      <w:del w:id="1364" w:author="Ivancica Sebalj" w:date="2015-02-23T22:37:00Z">
        <w:r w:rsidR="00233807" w:rsidRPr="004C016B" w:rsidDel="000E7308">
          <w:delText>i</w:delText>
        </w:r>
      </w:del>
      <w:r w:rsidR="00233807" w:rsidRPr="004C016B">
        <w:t xml:space="preserve"> neprofesijskog filma na kojoj se jedanput godišnje okupljaju autori, teoretičari, predstavnici filmskih organizacija i ostali zaljubljenici u sedmu umjetnost koji sa zanimanjem prate nova stremljenja u različitim žanrovima hrvatske filmske produkcije. Program Revije, osim projekcija recentne produkcije, obuhvaća autorske retrospektive, programe autora koji su nagrađivani na prethodnim revijama, programe inozemnih autora i filmske tribine</w:t>
      </w:r>
      <w:r w:rsidR="00233807" w:rsidRPr="004C016B">
        <w:rPr>
          <w:b/>
          <w:bCs/>
        </w:rPr>
        <w:t xml:space="preserve">. </w:t>
      </w:r>
      <w:r w:rsidR="00233807" w:rsidRPr="004C016B">
        <w:t>Nakon prošlogodišnjeg izdanja u Puli,</w:t>
      </w:r>
      <w:del w:id="1365" w:author="Ivancica Sebalj" w:date="2015-02-23T22:38:00Z">
        <w:r w:rsidR="00233807" w:rsidRPr="004C016B" w:rsidDel="000E7308">
          <w:delText xml:space="preserve"> </w:delText>
        </w:r>
      </w:del>
      <w:r w:rsidR="00233807" w:rsidRPr="004C016B">
        <w:rPr>
          <w:b/>
          <w:bCs/>
        </w:rPr>
        <w:t xml:space="preserve"> </w:t>
      </w:r>
      <w:r w:rsidR="00233807" w:rsidRPr="004C016B">
        <w:rPr>
          <w:color w:val="222222"/>
        </w:rPr>
        <w:t xml:space="preserve">46. Reviju filmskog stvaralaštva ove godine po prvi puta ugostio je Vukovar, grad na obali Dunava. </w:t>
      </w:r>
      <w:r w:rsidR="00233807" w:rsidRPr="004C016B">
        <w:t>Revija je dosada bila isključivo nacionalnog karaktera, a ove godine počet će se otvarati na regionalnom nivou.</w:t>
      </w:r>
    </w:p>
    <w:p w14:paraId="29C20410" w14:textId="77777777" w:rsidR="00233807" w:rsidRPr="004C016B" w:rsidRDefault="00233807" w:rsidP="00233807">
      <w:pPr>
        <w:rPr>
          <w:b/>
          <w:bCs/>
          <w:i/>
          <w:iCs/>
        </w:rPr>
      </w:pPr>
      <w:r w:rsidRPr="004C016B">
        <w:rPr>
          <w:b/>
          <w:bCs/>
          <w:i/>
          <w:iCs/>
        </w:rPr>
        <w:t>Značaj revije u kontekstu filmskog amaterizma</w:t>
      </w:r>
    </w:p>
    <w:p w14:paraId="1322AE7C" w14:textId="77777777" w:rsidR="00233807" w:rsidRDefault="00233807" w:rsidP="00233807">
      <w:pPr>
        <w:jc w:val="both"/>
      </w:pPr>
    </w:p>
    <w:p w14:paraId="348C8844" w14:textId="77777777" w:rsidR="00233807" w:rsidRPr="004C016B" w:rsidRDefault="00150923" w:rsidP="00233807">
      <w:pPr>
        <w:jc w:val="both"/>
        <w:rPr>
          <w:b/>
          <w:bCs/>
        </w:rPr>
      </w:pPr>
      <w:r>
        <w:rPr>
          <w:noProof/>
        </w:rPr>
        <w:drawing>
          <wp:anchor distT="0" distB="0" distL="114300" distR="114300" simplePos="0" relativeHeight="251661312" behindDoc="0" locked="0" layoutInCell="1" allowOverlap="1" wp14:anchorId="20EF622E" wp14:editId="1A964B84">
            <wp:simplePos x="0" y="0"/>
            <wp:positionH relativeFrom="margin">
              <wp:posOffset>-114300</wp:posOffset>
            </wp:positionH>
            <wp:positionV relativeFrom="paragraph">
              <wp:posOffset>50165</wp:posOffset>
            </wp:positionV>
            <wp:extent cx="3571875" cy="2381250"/>
            <wp:effectExtent l="0" t="0" r="9525" b="0"/>
            <wp:wrapSquare wrapText="bothSides"/>
            <wp:docPr id="1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71875" cy="2381250"/>
                    </a:xfrm>
                    <a:prstGeom prst="rect">
                      <a:avLst/>
                    </a:prstGeom>
                    <a:noFill/>
                  </pic:spPr>
                </pic:pic>
              </a:graphicData>
            </a:graphic>
          </wp:anchor>
        </w:drawing>
      </w:r>
      <w:r w:rsidR="00233807" w:rsidRPr="004C016B">
        <w:t xml:space="preserve">Amaterizam označava bavljenje određenim područjem iz ljubavi prema njemu. Traže li se svježe ideje, smjeli pokušaji, radikalna i subverzivna rješenja, radovi neopterećeni stilom i značenjem, nešto alternativno, apsurdno, smiješno ili sirovo, najprije se treba potražiti u radovima amatera. Iako snažna volja nije preduvjet kvalitete, itekako je dobra motivacija. A Revija je mjesto gdje se takva energija nalazi. </w:t>
      </w:r>
      <w:r w:rsidR="00233807" w:rsidRPr="004C016B">
        <w:rPr>
          <w:b/>
          <w:bCs/>
        </w:rPr>
        <w:t>Revija donosi nove radove upravo na tom tragu, nova poznanstva, nove suradnje i otkriva mlade talente</w:t>
      </w:r>
      <w:r w:rsidR="00233807" w:rsidRPr="004C016B">
        <w:t xml:space="preserve">. Revija okuplja i studente akademija (Akademije dramske umjetnosti, Akademije likovnih umjetnosti, Umjetničke akademije u Splitu, Akademije umetnosti Novi Sad...), kinoklupske autore (od onih najstarijih kinoklubova poput Kino kluba Split i Zagreb do novijih entuzijasta poput onih u DOKUartu iz Bjelovara), te samostalno autore iz svih dijelova Hrvatske. </w:t>
      </w:r>
    </w:p>
    <w:p w14:paraId="0E545B8B" w14:textId="77777777" w:rsidR="00022089" w:rsidRDefault="00022089" w:rsidP="00233807">
      <w:pPr>
        <w:shd w:val="clear" w:color="auto" w:fill="FFFFFF"/>
        <w:spacing w:after="100" w:afterAutospacing="1"/>
        <w:jc w:val="both"/>
        <w:rPr>
          <w:b/>
          <w:bCs/>
          <w:i/>
          <w:iCs/>
          <w:color w:val="222222"/>
        </w:rPr>
      </w:pPr>
    </w:p>
    <w:p w14:paraId="554897DF" w14:textId="77777777" w:rsidR="00233807" w:rsidRPr="008F1FF4" w:rsidRDefault="00233807" w:rsidP="00233807">
      <w:pPr>
        <w:shd w:val="clear" w:color="auto" w:fill="FFFFFF"/>
        <w:spacing w:after="100" w:afterAutospacing="1"/>
        <w:jc w:val="both"/>
        <w:rPr>
          <w:b/>
          <w:bCs/>
          <w:i/>
          <w:iCs/>
          <w:color w:val="222222"/>
        </w:rPr>
      </w:pPr>
      <w:r w:rsidRPr="008F1FF4">
        <w:rPr>
          <w:b/>
          <w:bCs/>
          <w:i/>
          <w:iCs/>
          <w:color w:val="222222"/>
        </w:rPr>
        <w:t>Revijski program</w:t>
      </w:r>
    </w:p>
    <w:p w14:paraId="5CF71E93" w14:textId="77777777" w:rsidR="00233807" w:rsidRPr="008F1FF4" w:rsidRDefault="00233807" w:rsidP="00233807">
      <w:pPr>
        <w:pStyle w:val="Odlomakpopisa1"/>
        <w:numPr>
          <w:ilvl w:val="0"/>
          <w:numId w:val="16"/>
        </w:numPr>
        <w:spacing w:after="200"/>
        <w:contextualSpacing w:val="0"/>
        <w:rPr>
          <w:rFonts w:ascii="Times New Roman" w:hAnsi="Times New Roman"/>
          <w:b/>
          <w:bCs/>
        </w:rPr>
      </w:pPr>
      <w:r w:rsidRPr="008F1FF4">
        <w:rPr>
          <w:rFonts w:ascii="Times New Roman" w:hAnsi="Times New Roman"/>
          <w:b/>
          <w:bCs/>
        </w:rPr>
        <w:t>Natjecateljski program</w:t>
      </w:r>
    </w:p>
    <w:p w14:paraId="0F5CE212" w14:textId="77777777" w:rsidR="00233807" w:rsidRPr="008F1FF4" w:rsidRDefault="00233807" w:rsidP="00CA25F9">
      <w:pPr>
        <w:shd w:val="clear" w:color="auto" w:fill="FFFFFF"/>
        <w:spacing w:after="100" w:afterAutospacing="1"/>
        <w:jc w:val="both"/>
      </w:pPr>
      <w:r w:rsidRPr="008F1FF4">
        <w:rPr>
          <w:color w:val="222222"/>
        </w:rPr>
        <w:lastRenderedPageBreak/>
        <w:t xml:space="preserve">Tri dana koliko je sam festival trajao svi zaljubljenici u sedmu umjetnost imali su priliku pogledati </w:t>
      </w:r>
      <w:r w:rsidRPr="008F1FF4">
        <w:rPr>
          <w:b/>
          <w:bCs/>
          <w:color w:val="222222"/>
        </w:rPr>
        <w:t>25 filmova u</w:t>
      </w:r>
      <w:r w:rsidRPr="008F1FF4">
        <w:rPr>
          <w:color w:val="222222"/>
        </w:rPr>
        <w:t xml:space="preserve"> </w:t>
      </w:r>
      <w:r w:rsidRPr="008F1FF4">
        <w:rPr>
          <w:b/>
          <w:bCs/>
          <w:color w:val="222222"/>
        </w:rPr>
        <w:t>šest revijskih projekcija</w:t>
      </w:r>
      <w:r w:rsidRPr="008F1FF4">
        <w:rPr>
          <w:color w:val="222222"/>
        </w:rPr>
        <w:t xml:space="preserve">, prema odabiru stručnog ocjenjivačkog suda u sastavu: </w:t>
      </w:r>
      <w:r w:rsidRPr="008F1FF4">
        <w:rPr>
          <w:b/>
          <w:bCs/>
          <w:color w:val="222222"/>
        </w:rPr>
        <w:t>filmski redatelj Igor Bezinović, vizualna umjetnica i animatorica Ana Hušman, producent Ivan Kelava, filmski redatelj Zdravko Mustać i direktorica fotografije Dinka Radonić</w:t>
      </w:r>
      <w:r w:rsidRPr="008F1FF4">
        <w:rPr>
          <w:color w:val="222222"/>
        </w:rPr>
        <w:t>, koji</w:t>
      </w:r>
      <w:ins w:id="1366" w:author="Ivancica Sebalj" w:date="2015-02-23T22:39:00Z">
        <w:r w:rsidR="000E7308">
          <w:rPr>
            <w:color w:val="222222"/>
          </w:rPr>
          <w:t xml:space="preserve"> su</w:t>
        </w:r>
      </w:ins>
      <w:r w:rsidRPr="008F1FF4">
        <w:rPr>
          <w:color w:val="222222"/>
        </w:rPr>
        <w:t xml:space="preserve"> morali između 119 prijavljenih odabrati 25 filmova koji su po njihovom mišljenju najbolji. </w:t>
      </w:r>
      <w:del w:id="1367" w:author="Ivancica Sebalj" w:date="2015-02-23T22:39:00Z">
        <w:r w:rsidRPr="008F1FF4" w:rsidDel="000E7308">
          <w:rPr>
            <w:color w:val="222222"/>
          </w:rPr>
          <w:delText xml:space="preserve"> </w:delText>
        </w:r>
      </w:del>
      <w:r w:rsidRPr="008F1FF4">
        <w:rPr>
          <w:color w:val="222222"/>
        </w:rPr>
        <w:t xml:space="preserve">U šest revijskih projekcija uvršteno je </w:t>
      </w:r>
      <w:del w:id="1368" w:author="Ivancica Sebalj" w:date="2015-02-23T22:39:00Z">
        <w:r w:rsidRPr="008F1FF4" w:rsidDel="000E7308">
          <w:rPr>
            <w:color w:val="222222"/>
          </w:rPr>
          <w:delText>8</w:delText>
        </w:r>
      </w:del>
      <w:ins w:id="1369" w:author="Ivancica Sebalj" w:date="2015-02-23T22:39:00Z">
        <w:r w:rsidR="000E7308">
          <w:rPr>
            <w:color w:val="222222"/>
          </w:rPr>
          <w:t>osam</w:t>
        </w:r>
      </w:ins>
      <w:r w:rsidRPr="008F1FF4">
        <w:rPr>
          <w:color w:val="222222"/>
        </w:rPr>
        <w:t xml:space="preserve"> igranih, </w:t>
      </w:r>
      <w:del w:id="1370" w:author="Ivancica Sebalj" w:date="2015-02-23T22:39:00Z">
        <w:r w:rsidRPr="008F1FF4" w:rsidDel="000E7308">
          <w:rPr>
            <w:color w:val="222222"/>
          </w:rPr>
          <w:delText>6</w:delText>
        </w:r>
      </w:del>
      <w:ins w:id="1371" w:author="Ivancica Sebalj" w:date="2015-02-23T22:39:00Z">
        <w:r w:rsidR="000E7308">
          <w:rPr>
            <w:color w:val="222222"/>
          </w:rPr>
          <w:t>šest</w:t>
        </w:r>
      </w:ins>
      <w:r w:rsidRPr="008F1FF4">
        <w:rPr>
          <w:color w:val="222222"/>
        </w:rPr>
        <w:t xml:space="preserve"> eksperimentalnih, </w:t>
      </w:r>
      <w:del w:id="1372" w:author="Ivancica Sebalj" w:date="2015-02-23T22:39:00Z">
        <w:r w:rsidRPr="008F1FF4" w:rsidDel="000E7308">
          <w:rPr>
            <w:color w:val="222222"/>
          </w:rPr>
          <w:delText>1</w:delText>
        </w:r>
      </w:del>
      <w:ins w:id="1373" w:author="Ivancica Sebalj" w:date="2015-02-23T22:39:00Z">
        <w:r w:rsidR="000E7308">
          <w:rPr>
            <w:color w:val="222222"/>
          </w:rPr>
          <w:t>jedan</w:t>
        </w:r>
      </w:ins>
      <w:r w:rsidRPr="008F1FF4">
        <w:rPr>
          <w:color w:val="222222"/>
        </w:rPr>
        <w:t xml:space="preserve"> animirani, </w:t>
      </w:r>
      <w:ins w:id="1374" w:author="Ivancica Sebalj" w:date="2015-02-23T22:39:00Z">
        <w:r w:rsidR="000E7308">
          <w:rPr>
            <w:color w:val="222222"/>
          </w:rPr>
          <w:t>devet</w:t>
        </w:r>
      </w:ins>
      <w:del w:id="1375" w:author="Ivancica Sebalj" w:date="2015-02-23T22:39:00Z">
        <w:r w:rsidRPr="008F1FF4" w:rsidDel="000E7308">
          <w:rPr>
            <w:color w:val="222222"/>
          </w:rPr>
          <w:delText>9</w:delText>
        </w:r>
      </w:del>
      <w:r w:rsidRPr="008F1FF4">
        <w:rPr>
          <w:color w:val="222222"/>
        </w:rPr>
        <w:t xml:space="preserve"> dokumentarnih filmova te </w:t>
      </w:r>
      <w:del w:id="1376" w:author="Ivancica Sebalj" w:date="2015-02-23T22:39:00Z">
        <w:r w:rsidRPr="008F1FF4" w:rsidDel="000E7308">
          <w:rPr>
            <w:color w:val="222222"/>
          </w:rPr>
          <w:delText>1</w:delText>
        </w:r>
      </w:del>
      <w:ins w:id="1377" w:author="Ivancica Sebalj" w:date="2015-02-23T22:39:00Z">
        <w:r w:rsidR="000E7308">
          <w:rPr>
            <w:color w:val="222222"/>
          </w:rPr>
          <w:t>jedan</w:t>
        </w:r>
      </w:ins>
      <w:r w:rsidRPr="008F1FF4">
        <w:rPr>
          <w:color w:val="222222"/>
        </w:rPr>
        <w:t xml:space="preserve"> videospot. </w:t>
      </w:r>
      <w:r w:rsidRPr="008F1FF4">
        <w:t xml:space="preserve">Nakon svake projekcije održan je i razgovor s autorima što je svojevrsni novitet koji itekako pomaže </w:t>
      </w:r>
      <w:ins w:id="1378" w:author="Ivancica Sebalj" w:date="2015-02-23T22:39:00Z">
        <w:r w:rsidR="000E7308">
          <w:t xml:space="preserve"> </w:t>
        </w:r>
      </w:ins>
      <w:r w:rsidRPr="008F1FF4">
        <w:t>u razvoju odnosa redatelj</w:t>
      </w:r>
      <w:del w:id="1379" w:author="Ivancica Sebalj" w:date="2015-02-23T22:39:00Z">
        <w:r w:rsidRPr="008F1FF4" w:rsidDel="000E7308">
          <w:delText xml:space="preserve"> </w:delText>
        </w:r>
      </w:del>
      <w:r w:rsidRPr="008F1FF4">
        <w:t>-</w:t>
      </w:r>
      <w:del w:id="1380" w:author="Ivancica Sebalj" w:date="2015-02-23T22:39:00Z">
        <w:r w:rsidRPr="008F1FF4" w:rsidDel="000E7308">
          <w:delText xml:space="preserve"> </w:delText>
        </w:r>
      </w:del>
      <w:r w:rsidRPr="008F1FF4">
        <w:t>publika.</w:t>
      </w:r>
    </w:p>
    <w:p w14:paraId="795978E5" w14:textId="77777777" w:rsidR="00233807" w:rsidRPr="008F1FF4" w:rsidRDefault="00233807" w:rsidP="00CA25F9">
      <w:pPr>
        <w:shd w:val="clear" w:color="auto" w:fill="FFFFFF"/>
        <w:spacing w:after="100" w:afterAutospacing="1"/>
        <w:jc w:val="both"/>
        <w:rPr>
          <w:color w:val="222222"/>
        </w:rPr>
      </w:pPr>
      <w:r w:rsidRPr="008F1FF4">
        <w:rPr>
          <w:color w:val="222222"/>
        </w:rPr>
        <w:t>Posebnost ove Revije je javno žiriranje prema pravilima UNICE –</w:t>
      </w:r>
      <w:ins w:id="1381" w:author="Ivancica Sebalj" w:date="2015-02-23T22:40:00Z">
        <w:r w:rsidR="000E7308">
          <w:rPr>
            <w:color w:val="222222"/>
          </w:rPr>
          <w:t xml:space="preserve"> </w:t>
        </w:r>
      </w:ins>
      <w:r w:rsidRPr="008F1FF4">
        <w:rPr>
          <w:color w:val="222222"/>
        </w:rPr>
        <w:t>svjetske organizacije neprofesijskog filma. Žiri je iznio svoje mišljenje o ovogodišnjim filmovima, neke je nahvalio, neki su primili kritiku, ali svakako su ovogodišnji prikazani filmovi bili različiti te zanimljivi na svoj način. Žiri je tako odlučio da prvu nagradu dodijeli  </w:t>
      </w:r>
      <w:r w:rsidRPr="008F1FF4">
        <w:rPr>
          <w:b/>
          <w:bCs/>
          <w:color w:val="222222"/>
        </w:rPr>
        <w:t xml:space="preserve">dokumentarnom filmu </w:t>
      </w:r>
      <w:del w:id="1382" w:author="Ivancica Sebalj" w:date="2015-02-23T22:40:00Z">
        <w:r w:rsidR="00A51743" w:rsidRPr="00A51743">
          <w:rPr>
            <w:b/>
            <w:bCs/>
            <w:i/>
            <w:color w:val="222222"/>
            <w:rPrChange w:id="1383" w:author="Ivancica Sebalj" w:date="2015-02-23T22:40:00Z">
              <w:rPr>
                <w:b/>
                <w:bCs/>
                <w:color w:val="222222"/>
              </w:rPr>
            </w:rPrChange>
          </w:rPr>
          <w:delText>"</w:delText>
        </w:r>
      </w:del>
      <w:r w:rsidR="00A51743" w:rsidRPr="00A51743">
        <w:rPr>
          <w:b/>
          <w:bCs/>
          <w:i/>
          <w:color w:val="222222"/>
          <w:rPrChange w:id="1384" w:author="Ivancica Sebalj" w:date="2015-02-23T22:40:00Z">
            <w:rPr>
              <w:b/>
              <w:bCs/>
              <w:color w:val="222222"/>
            </w:rPr>
          </w:rPrChange>
        </w:rPr>
        <w:t>Mreža solidarnosti</w:t>
      </w:r>
      <w:del w:id="1385" w:author="Ivancica Sebalj" w:date="2015-02-23T22:40:00Z">
        <w:r w:rsidRPr="008F1FF4" w:rsidDel="000E7308">
          <w:rPr>
            <w:b/>
            <w:bCs/>
            <w:color w:val="222222"/>
          </w:rPr>
          <w:delText>"</w:delText>
        </w:r>
      </w:del>
      <w:r w:rsidRPr="008F1FF4">
        <w:rPr>
          <w:color w:val="222222"/>
        </w:rPr>
        <w:t xml:space="preserve"> čiji je </w:t>
      </w:r>
      <w:r w:rsidRPr="008F1FF4">
        <w:rPr>
          <w:b/>
          <w:bCs/>
          <w:color w:val="222222"/>
        </w:rPr>
        <w:t>autor Gildo Bavčević</w:t>
      </w:r>
      <w:r w:rsidRPr="008F1FF4">
        <w:rPr>
          <w:color w:val="222222"/>
        </w:rPr>
        <w:t xml:space="preserve">. Drugo mjesto zauzeli su: </w:t>
      </w:r>
      <w:del w:id="1386" w:author="Ivancica Sebalj" w:date="2015-02-23T22:40:00Z">
        <w:r w:rsidRPr="008F1FF4" w:rsidDel="000E7308">
          <w:rPr>
            <w:b/>
            <w:bCs/>
            <w:color w:val="222222"/>
          </w:rPr>
          <w:delText>"</w:delText>
        </w:r>
      </w:del>
      <w:r w:rsidR="00A51743" w:rsidRPr="00A51743">
        <w:rPr>
          <w:b/>
          <w:bCs/>
          <w:i/>
          <w:color w:val="222222"/>
          <w:rPrChange w:id="1387" w:author="Ivancica Sebalj" w:date="2015-02-23T22:40:00Z">
            <w:rPr>
              <w:b/>
              <w:bCs/>
              <w:color w:val="222222"/>
            </w:rPr>
          </w:rPrChange>
        </w:rPr>
        <w:t>Beat TV(video)</w:t>
      </w:r>
      <w:del w:id="1388" w:author="Ivancica Sebalj" w:date="2015-02-23T22:40:00Z">
        <w:r w:rsidR="00A51743" w:rsidRPr="00A51743">
          <w:rPr>
            <w:b/>
            <w:bCs/>
            <w:i/>
            <w:color w:val="222222"/>
            <w:rPrChange w:id="1389" w:author="Ivancica Sebalj" w:date="2015-02-23T22:40:00Z">
              <w:rPr>
                <w:b/>
                <w:bCs/>
                <w:color w:val="222222"/>
              </w:rPr>
            </w:rPrChange>
          </w:rPr>
          <w:delText>"</w:delText>
        </w:r>
      </w:del>
      <w:r w:rsidR="00A51743" w:rsidRPr="00A51743">
        <w:rPr>
          <w:b/>
          <w:bCs/>
          <w:i/>
          <w:color w:val="222222"/>
          <w:rPrChange w:id="1390" w:author="Ivancica Sebalj" w:date="2015-02-23T22:40:00Z">
            <w:rPr>
              <w:b/>
              <w:bCs/>
              <w:color w:val="222222"/>
            </w:rPr>
          </w:rPrChange>
        </w:rPr>
        <w:t>,</w:t>
      </w:r>
      <w:r w:rsidRPr="008F1FF4">
        <w:rPr>
          <w:b/>
          <w:bCs/>
          <w:color w:val="222222"/>
        </w:rPr>
        <w:t xml:space="preserve"> eksperimentalni film autora Dragana Đokića, dokumentarni film </w:t>
      </w:r>
      <w:del w:id="1391" w:author="Ivancica Sebalj" w:date="2015-02-23T22:40:00Z">
        <w:r w:rsidRPr="008F1FF4" w:rsidDel="000E7308">
          <w:rPr>
            <w:b/>
            <w:bCs/>
            <w:color w:val="222222"/>
          </w:rPr>
          <w:delText>"</w:delText>
        </w:r>
      </w:del>
      <w:r w:rsidR="00A51743" w:rsidRPr="00A51743">
        <w:rPr>
          <w:b/>
          <w:bCs/>
          <w:i/>
          <w:color w:val="222222"/>
          <w:rPrChange w:id="1392" w:author="Ivancica Sebalj" w:date="2015-02-23T22:40:00Z">
            <w:rPr>
              <w:b/>
              <w:bCs/>
              <w:color w:val="222222"/>
            </w:rPr>
          </w:rPrChange>
        </w:rPr>
        <w:t>Veliki dan</w:t>
      </w:r>
      <w:del w:id="1393" w:author="Ivancica Sebalj" w:date="2015-02-23T22:40:00Z">
        <w:r w:rsidRPr="008F1FF4" w:rsidDel="000E7308">
          <w:rPr>
            <w:b/>
            <w:bCs/>
            <w:color w:val="222222"/>
          </w:rPr>
          <w:delText>"</w:delText>
        </w:r>
      </w:del>
      <w:r w:rsidRPr="008F1FF4">
        <w:rPr>
          <w:b/>
          <w:bCs/>
          <w:color w:val="222222"/>
        </w:rPr>
        <w:t xml:space="preserve"> autora Đure Gavrana</w:t>
      </w:r>
      <w:r w:rsidRPr="008F1FF4">
        <w:rPr>
          <w:color w:val="222222"/>
        </w:rPr>
        <w:t xml:space="preserve">, </w:t>
      </w:r>
      <w:r w:rsidRPr="008F1FF4">
        <w:rPr>
          <w:b/>
          <w:bCs/>
          <w:color w:val="222222"/>
        </w:rPr>
        <w:t xml:space="preserve">igrani film </w:t>
      </w:r>
      <w:del w:id="1394" w:author="Ivancica Sebalj" w:date="2015-02-23T22:40:00Z">
        <w:r w:rsidR="00A51743" w:rsidRPr="00A51743">
          <w:rPr>
            <w:b/>
            <w:bCs/>
            <w:i/>
            <w:color w:val="222222"/>
            <w:rPrChange w:id="1395" w:author="Ivancica Sebalj" w:date="2015-02-23T22:40:00Z">
              <w:rPr>
                <w:b/>
                <w:bCs/>
                <w:color w:val="222222"/>
              </w:rPr>
            </w:rPrChange>
          </w:rPr>
          <w:delText>"</w:delText>
        </w:r>
      </w:del>
      <w:r w:rsidR="00A51743" w:rsidRPr="00A51743">
        <w:rPr>
          <w:b/>
          <w:bCs/>
          <w:i/>
          <w:color w:val="222222"/>
          <w:rPrChange w:id="1396" w:author="Ivancica Sebalj" w:date="2015-02-23T22:40:00Z">
            <w:rPr>
              <w:b/>
              <w:bCs/>
              <w:color w:val="222222"/>
            </w:rPr>
          </w:rPrChange>
        </w:rPr>
        <w:t>Tek tako</w:t>
      </w:r>
      <w:del w:id="1397" w:author="Ivancica Sebalj" w:date="2015-02-23T22:40:00Z">
        <w:r w:rsidRPr="008F1FF4" w:rsidDel="000E7308">
          <w:rPr>
            <w:b/>
            <w:bCs/>
            <w:color w:val="222222"/>
          </w:rPr>
          <w:delText>"</w:delText>
        </w:r>
      </w:del>
      <w:r w:rsidRPr="008F1FF4">
        <w:rPr>
          <w:b/>
          <w:bCs/>
          <w:color w:val="222222"/>
        </w:rPr>
        <w:t xml:space="preserve"> autorice Sanje Milardović</w:t>
      </w:r>
      <w:r w:rsidRPr="008F1FF4">
        <w:rPr>
          <w:color w:val="222222"/>
        </w:rPr>
        <w:t xml:space="preserve">, te </w:t>
      </w:r>
      <w:r w:rsidRPr="008F1FF4">
        <w:rPr>
          <w:b/>
          <w:bCs/>
          <w:color w:val="222222"/>
        </w:rPr>
        <w:t xml:space="preserve">igrani film </w:t>
      </w:r>
      <w:del w:id="1398" w:author="Ivancica Sebalj" w:date="2015-02-23T22:40:00Z">
        <w:r w:rsidRPr="008F1FF4" w:rsidDel="000E7308">
          <w:rPr>
            <w:b/>
            <w:bCs/>
            <w:color w:val="222222"/>
          </w:rPr>
          <w:delText>"</w:delText>
        </w:r>
      </w:del>
      <w:r w:rsidR="00A51743" w:rsidRPr="00A51743">
        <w:rPr>
          <w:b/>
          <w:bCs/>
          <w:i/>
          <w:color w:val="222222"/>
          <w:rPrChange w:id="1399" w:author="Ivancica Sebalj" w:date="2015-02-23T22:40:00Z">
            <w:rPr>
              <w:b/>
              <w:bCs/>
              <w:color w:val="222222"/>
            </w:rPr>
          </w:rPrChange>
        </w:rPr>
        <w:t>Drekavac</w:t>
      </w:r>
      <w:del w:id="1400" w:author="Ivancica Sebalj" w:date="2015-02-23T22:40:00Z">
        <w:r w:rsidRPr="008F1FF4" w:rsidDel="000E7308">
          <w:rPr>
            <w:b/>
            <w:bCs/>
            <w:color w:val="222222"/>
          </w:rPr>
          <w:delText>"</w:delText>
        </w:r>
      </w:del>
      <w:r w:rsidRPr="008F1FF4">
        <w:rPr>
          <w:color w:val="222222"/>
        </w:rPr>
        <w:t xml:space="preserve"> čiji je </w:t>
      </w:r>
      <w:r w:rsidRPr="008F1FF4">
        <w:rPr>
          <w:b/>
          <w:bCs/>
          <w:color w:val="222222"/>
        </w:rPr>
        <w:t>autor Ivan Mokrović</w:t>
      </w:r>
      <w:r w:rsidRPr="008F1FF4">
        <w:rPr>
          <w:color w:val="222222"/>
        </w:rPr>
        <w:t xml:space="preserve">. Treće mjesto, ali ne i manje važno zauzeli su: </w:t>
      </w:r>
      <w:r w:rsidRPr="008F1FF4">
        <w:rPr>
          <w:b/>
          <w:bCs/>
          <w:color w:val="222222"/>
        </w:rPr>
        <w:t xml:space="preserve">animirani film </w:t>
      </w:r>
      <w:del w:id="1401" w:author="Ivancica Sebalj" w:date="2015-02-23T22:40:00Z">
        <w:r w:rsidRPr="008F1FF4" w:rsidDel="000E7308">
          <w:rPr>
            <w:b/>
            <w:bCs/>
            <w:color w:val="222222"/>
          </w:rPr>
          <w:delText>"</w:delText>
        </w:r>
      </w:del>
      <w:r w:rsidR="00A51743" w:rsidRPr="00A51743">
        <w:rPr>
          <w:b/>
          <w:bCs/>
          <w:i/>
          <w:color w:val="222222"/>
          <w:rPrChange w:id="1402" w:author="Ivancica Sebalj" w:date="2015-02-23T22:40:00Z">
            <w:rPr>
              <w:b/>
              <w:bCs/>
              <w:color w:val="222222"/>
            </w:rPr>
          </w:rPrChange>
        </w:rPr>
        <w:t>Kosa</w:t>
      </w:r>
      <w:del w:id="1403" w:author="Ivancica Sebalj" w:date="2015-02-23T22:41:00Z">
        <w:r w:rsidRPr="008F1FF4" w:rsidDel="000E7308">
          <w:rPr>
            <w:b/>
            <w:bCs/>
            <w:color w:val="222222"/>
          </w:rPr>
          <w:delText>"</w:delText>
        </w:r>
      </w:del>
      <w:r w:rsidRPr="008F1FF4">
        <w:rPr>
          <w:b/>
          <w:bCs/>
          <w:color w:val="222222"/>
        </w:rPr>
        <w:t xml:space="preserve"> autorice Alme Ćakić, igrani film </w:t>
      </w:r>
      <w:del w:id="1404" w:author="Ivancica Sebalj" w:date="2015-02-23T22:41:00Z">
        <w:r w:rsidRPr="008F1FF4" w:rsidDel="000E7308">
          <w:rPr>
            <w:b/>
            <w:bCs/>
            <w:color w:val="222222"/>
          </w:rPr>
          <w:delText>"</w:delText>
        </w:r>
      </w:del>
      <w:r w:rsidR="00A51743" w:rsidRPr="00A51743">
        <w:rPr>
          <w:b/>
          <w:bCs/>
          <w:i/>
          <w:color w:val="222222"/>
          <w:rPrChange w:id="1405" w:author="Ivancica Sebalj" w:date="2015-02-23T22:41:00Z">
            <w:rPr>
              <w:b/>
              <w:bCs/>
              <w:color w:val="222222"/>
            </w:rPr>
          </w:rPrChange>
        </w:rPr>
        <w:t>Srećko Kramp</w:t>
      </w:r>
      <w:ins w:id="1406" w:author="Ivancica Sebalj" w:date="2015-02-23T22:41:00Z">
        <w:r w:rsidR="000E7308">
          <w:rPr>
            <w:b/>
            <w:bCs/>
            <w:i/>
            <w:color w:val="222222"/>
          </w:rPr>
          <w:t xml:space="preserve"> </w:t>
        </w:r>
      </w:ins>
      <w:r w:rsidR="00A51743" w:rsidRPr="00A51743">
        <w:rPr>
          <w:b/>
          <w:bCs/>
          <w:i/>
          <w:color w:val="222222"/>
          <w:rPrChange w:id="1407" w:author="Ivancica Sebalj" w:date="2015-02-23T22:41:00Z">
            <w:rPr>
              <w:b/>
              <w:bCs/>
              <w:color w:val="222222"/>
            </w:rPr>
          </w:rPrChange>
        </w:rPr>
        <w:t>- skica za portret</w:t>
      </w:r>
      <w:del w:id="1408" w:author="Ivancica Sebalj" w:date="2015-02-23T22:41:00Z">
        <w:r w:rsidRPr="008F1FF4" w:rsidDel="000E7308">
          <w:rPr>
            <w:b/>
            <w:bCs/>
            <w:color w:val="222222"/>
          </w:rPr>
          <w:delText>"</w:delText>
        </w:r>
      </w:del>
      <w:r w:rsidRPr="008F1FF4">
        <w:rPr>
          <w:b/>
          <w:bCs/>
          <w:color w:val="222222"/>
        </w:rPr>
        <w:t xml:space="preserve"> autorice Višnje Vukašinović</w:t>
      </w:r>
      <w:r w:rsidRPr="008F1FF4">
        <w:rPr>
          <w:color w:val="222222"/>
        </w:rPr>
        <w:t>.</w:t>
      </w:r>
    </w:p>
    <w:p w14:paraId="787FD768" w14:textId="77777777" w:rsidR="00233807" w:rsidRPr="008F1FF4" w:rsidRDefault="00233807" w:rsidP="00CA25F9">
      <w:pPr>
        <w:shd w:val="clear" w:color="auto" w:fill="FFFFFF"/>
        <w:spacing w:after="100" w:afterAutospacing="1"/>
        <w:jc w:val="both"/>
        <w:rPr>
          <w:color w:val="222222"/>
        </w:rPr>
      </w:pPr>
      <w:r w:rsidRPr="008F1FF4">
        <w:rPr>
          <w:color w:val="222222"/>
        </w:rPr>
        <w:t xml:space="preserve">Ove godine stručni žiri </w:t>
      </w:r>
      <w:ins w:id="1409" w:author="Ivancica Sebalj" w:date="2015-02-23T22:41:00Z">
        <w:r w:rsidR="000E7308" w:rsidRPr="008F1FF4">
          <w:rPr>
            <w:color w:val="222222"/>
          </w:rPr>
          <w:t xml:space="preserve">dodijelio </w:t>
        </w:r>
      </w:ins>
      <w:r w:rsidRPr="008F1FF4">
        <w:rPr>
          <w:color w:val="222222"/>
        </w:rPr>
        <w:t xml:space="preserve">je </w:t>
      </w:r>
      <w:del w:id="1410" w:author="Ivancica Sebalj" w:date="2015-02-23T22:41:00Z">
        <w:r w:rsidRPr="008F1FF4" w:rsidDel="000E7308">
          <w:rPr>
            <w:color w:val="222222"/>
          </w:rPr>
          <w:delText xml:space="preserve">dodijelio </w:delText>
        </w:r>
      </w:del>
      <w:r w:rsidRPr="008F1FF4">
        <w:rPr>
          <w:color w:val="222222"/>
        </w:rPr>
        <w:t xml:space="preserve">i </w:t>
      </w:r>
      <w:r w:rsidRPr="008F1FF4">
        <w:rPr>
          <w:b/>
          <w:bCs/>
          <w:color w:val="222222"/>
        </w:rPr>
        <w:t>Posebno priznanje</w:t>
      </w:r>
      <w:r w:rsidRPr="008F1FF4">
        <w:rPr>
          <w:color w:val="222222"/>
        </w:rPr>
        <w:t xml:space="preserve"> sljedećim filmovima: </w:t>
      </w:r>
      <w:del w:id="1411" w:author="Ivancica Sebalj" w:date="2015-02-23T22:41:00Z">
        <w:r w:rsidR="00A51743" w:rsidRPr="00A51743">
          <w:rPr>
            <w:i/>
            <w:color w:val="222222"/>
            <w:rPrChange w:id="1412" w:author="Ivancica Sebalj" w:date="2015-02-23T22:41:00Z">
              <w:rPr>
                <w:color w:val="222222"/>
              </w:rPr>
            </w:rPrChange>
          </w:rPr>
          <w:delText>"</w:delText>
        </w:r>
      </w:del>
      <w:r w:rsidR="00A51743" w:rsidRPr="00A51743">
        <w:rPr>
          <w:b/>
          <w:bCs/>
          <w:i/>
          <w:color w:val="222222"/>
          <w:rPrChange w:id="1413" w:author="Ivancica Sebalj" w:date="2015-02-23T22:41:00Z">
            <w:rPr>
              <w:b/>
              <w:bCs/>
              <w:color w:val="222222"/>
            </w:rPr>
          </w:rPrChange>
        </w:rPr>
        <w:t>Jonny je mrtav</w:t>
      </w:r>
      <w:del w:id="1414" w:author="Ivancica Sebalj" w:date="2015-02-23T22:41:00Z">
        <w:r w:rsidRPr="008F1FF4" w:rsidDel="000E7308">
          <w:rPr>
            <w:b/>
            <w:bCs/>
            <w:color w:val="222222"/>
          </w:rPr>
          <w:delText>"</w:delText>
        </w:r>
      </w:del>
      <w:r w:rsidRPr="008F1FF4">
        <w:rPr>
          <w:b/>
          <w:bCs/>
          <w:color w:val="222222"/>
        </w:rPr>
        <w:t xml:space="preserve"> čiji su autori Jure Debak i Ante Zlatko Stolica, </w:t>
      </w:r>
      <w:del w:id="1415" w:author="Ivancica Sebalj" w:date="2015-02-23T22:41:00Z">
        <w:r w:rsidRPr="008F1FF4" w:rsidDel="000E7308">
          <w:rPr>
            <w:b/>
            <w:bCs/>
            <w:color w:val="222222"/>
          </w:rPr>
          <w:delText>"</w:delText>
        </w:r>
      </w:del>
      <w:r w:rsidR="00A51743" w:rsidRPr="00A51743">
        <w:rPr>
          <w:b/>
          <w:bCs/>
          <w:i/>
          <w:color w:val="222222"/>
          <w:rPrChange w:id="1416" w:author="Ivancica Sebalj" w:date="2015-02-23T22:41:00Z">
            <w:rPr>
              <w:b/>
              <w:bCs/>
              <w:color w:val="222222"/>
            </w:rPr>
          </w:rPrChange>
        </w:rPr>
        <w:t>Svaki dan je Božić</w:t>
      </w:r>
      <w:del w:id="1417" w:author="Ivancica Sebalj" w:date="2015-02-23T22:41:00Z">
        <w:r w:rsidRPr="008F1FF4" w:rsidDel="000E7308">
          <w:rPr>
            <w:b/>
            <w:bCs/>
            <w:color w:val="222222"/>
          </w:rPr>
          <w:delText>"</w:delText>
        </w:r>
      </w:del>
      <w:r w:rsidRPr="008F1FF4">
        <w:rPr>
          <w:b/>
          <w:bCs/>
          <w:color w:val="222222"/>
        </w:rPr>
        <w:t xml:space="preserve"> čiji je autor Ante Zlatko Stolica i </w:t>
      </w:r>
      <w:del w:id="1418" w:author="Ivancica Sebalj" w:date="2015-02-23T22:41:00Z">
        <w:r w:rsidRPr="008F1FF4" w:rsidDel="000E7308">
          <w:rPr>
            <w:b/>
            <w:bCs/>
            <w:color w:val="222222"/>
          </w:rPr>
          <w:delText>"</w:delText>
        </w:r>
      </w:del>
      <w:r w:rsidR="00A51743" w:rsidRPr="00A51743">
        <w:rPr>
          <w:b/>
          <w:bCs/>
          <w:i/>
          <w:color w:val="222222"/>
          <w:rPrChange w:id="1419" w:author="Ivancica Sebalj" w:date="2015-02-23T22:41:00Z">
            <w:rPr>
              <w:b/>
              <w:bCs/>
              <w:color w:val="222222"/>
            </w:rPr>
          </w:rPrChange>
        </w:rPr>
        <w:t>Povratak posljednjeg</w:t>
      </w:r>
      <w:del w:id="1420" w:author="Ivancica Sebalj" w:date="2015-02-23T22:41:00Z">
        <w:r w:rsidRPr="008F1FF4" w:rsidDel="000E7308">
          <w:rPr>
            <w:b/>
            <w:bCs/>
            <w:color w:val="222222"/>
          </w:rPr>
          <w:delText>"</w:delText>
        </w:r>
      </w:del>
      <w:r w:rsidRPr="008F1FF4">
        <w:rPr>
          <w:b/>
          <w:bCs/>
          <w:color w:val="222222"/>
        </w:rPr>
        <w:t xml:space="preserve"> autora Igora Paulića.</w:t>
      </w:r>
    </w:p>
    <w:p w14:paraId="5B77B87A" w14:textId="77777777" w:rsidR="00CA25F9" w:rsidRDefault="00233807" w:rsidP="00CA25F9">
      <w:pPr>
        <w:shd w:val="clear" w:color="auto" w:fill="FFFFFF"/>
        <w:spacing w:after="100" w:afterAutospacing="1"/>
        <w:jc w:val="both"/>
        <w:rPr>
          <w:b/>
          <w:bCs/>
          <w:color w:val="222222"/>
        </w:rPr>
      </w:pPr>
      <w:r w:rsidRPr="008F1FF4">
        <w:rPr>
          <w:color w:val="222222"/>
        </w:rPr>
        <w:t xml:space="preserve">No, još jedna nagrada </w:t>
      </w:r>
      <w:ins w:id="1421" w:author="Ivancica Sebalj" w:date="2015-02-23T22:41:00Z">
        <w:r w:rsidR="000E7308" w:rsidRPr="008F1FF4">
          <w:rPr>
            <w:color w:val="222222"/>
          </w:rPr>
          <w:t>dodijel</w:t>
        </w:r>
        <w:r w:rsidR="000E7308">
          <w:rPr>
            <w:color w:val="222222"/>
          </w:rPr>
          <w:t>jena je</w:t>
        </w:r>
      </w:ins>
      <w:del w:id="1422" w:author="Ivancica Sebalj" w:date="2015-02-23T22:41:00Z">
        <w:r w:rsidRPr="008F1FF4" w:rsidDel="000E7308">
          <w:rPr>
            <w:color w:val="222222"/>
          </w:rPr>
          <w:delText>se</w:delText>
        </w:r>
      </w:del>
      <w:r w:rsidRPr="008F1FF4">
        <w:rPr>
          <w:color w:val="222222"/>
        </w:rPr>
        <w:t xml:space="preserve"> </w:t>
      </w:r>
      <w:del w:id="1423" w:author="Ivancica Sebalj" w:date="2015-02-23T22:41:00Z">
        <w:r w:rsidRPr="008F1FF4" w:rsidDel="000E7308">
          <w:rPr>
            <w:color w:val="222222"/>
          </w:rPr>
          <w:delText xml:space="preserve">dodijelila </w:delText>
        </w:r>
      </w:del>
      <w:r w:rsidRPr="008F1FF4">
        <w:rPr>
          <w:color w:val="222222"/>
        </w:rPr>
        <w:t xml:space="preserve">u Vukovaru. </w:t>
      </w:r>
      <w:r w:rsidRPr="008F1FF4">
        <w:rPr>
          <w:b/>
          <w:bCs/>
          <w:color w:val="222222"/>
        </w:rPr>
        <w:t>Plaketu UNICA-e,</w:t>
      </w:r>
      <w:r w:rsidRPr="008F1FF4">
        <w:rPr>
          <w:color w:val="222222"/>
        </w:rPr>
        <w:t> ove godine primio je </w:t>
      </w:r>
      <w:r w:rsidRPr="008F1FF4">
        <w:rPr>
          <w:b/>
          <w:bCs/>
          <w:color w:val="222222"/>
        </w:rPr>
        <w:t>Edo Lukman, osnivač Škole animiranog filma Čakovec, za izuzetan doprinos u radu s djecom i mladima u kontekstu filmske i medijske kulture i filmskog stvaralaštva</w:t>
      </w:r>
      <w:r w:rsidRPr="008F1FF4">
        <w:rPr>
          <w:color w:val="222222"/>
        </w:rPr>
        <w:t>. Edo Lukman voditelj je filmskih radionica i autor radioničkih modela koji su ga učinili poznatim i traženim voditeljem filmskih radionica u zemlji i svijetu. </w:t>
      </w:r>
      <w:r w:rsidRPr="008F1FF4">
        <w:rPr>
          <w:b/>
          <w:bCs/>
          <w:color w:val="222222"/>
        </w:rPr>
        <w:t>Nagradu UNICA-e obrazložila je Vera Robić</w:t>
      </w:r>
      <w:ins w:id="1424" w:author="Ivancica Sebalj" w:date="2015-02-23T22:42:00Z">
        <w:r w:rsidR="000E7308">
          <w:rPr>
            <w:b/>
            <w:bCs/>
            <w:color w:val="222222"/>
          </w:rPr>
          <w:t>-</w:t>
        </w:r>
      </w:ins>
      <w:del w:id="1425" w:author="Ivancica Sebalj" w:date="2015-02-23T22:41:00Z">
        <w:r w:rsidRPr="008F1FF4" w:rsidDel="000E7308">
          <w:rPr>
            <w:b/>
            <w:bCs/>
            <w:color w:val="222222"/>
          </w:rPr>
          <w:delText xml:space="preserve"> </w:delText>
        </w:r>
      </w:del>
      <w:r w:rsidRPr="008F1FF4">
        <w:rPr>
          <w:b/>
          <w:bCs/>
          <w:color w:val="222222"/>
        </w:rPr>
        <w:t>Škarica, tajnica Hrvatskog filmskog saveza, uz same riječi divljenja i hvale radu i doprinosu Ede Lukmana, a uručile su mu je polaznice njegovih radionica, koje su u tom trenutku bile prisutne na Reviji: Jovana i Marija iz kino klubova iz Vukovara, odnosno Karlovca.</w:t>
      </w:r>
    </w:p>
    <w:p w14:paraId="1AECF85D" w14:textId="77777777" w:rsidR="00233807" w:rsidRPr="00CA25F9" w:rsidRDefault="00233807" w:rsidP="00CA25F9">
      <w:pPr>
        <w:shd w:val="clear" w:color="auto" w:fill="FFFFFF"/>
        <w:spacing w:after="100" w:afterAutospacing="1"/>
        <w:jc w:val="both"/>
        <w:rPr>
          <w:b/>
          <w:bCs/>
          <w:color w:val="222222"/>
        </w:rPr>
      </w:pPr>
      <w:r w:rsidRPr="008F1FF4">
        <w:rPr>
          <w:color w:val="222222"/>
        </w:rPr>
        <w:t>Sam početak Revije obilježila je projekcija </w:t>
      </w:r>
      <w:r w:rsidRPr="008F1FF4">
        <w:rPr>
          <w:b/>
          <w:bCs/>
          <w:color w:val="222222"/>
        </w:rPr>
        <w:t xml:space="preserve">u Kinu Borovo za najmlađe koja je bila posvećena Vladimiru Puhalu, vukovarskom glumcu najpoznatijem po sinhronizaciji </w:t>
      </w:r>
      <w:del w:id="1426" w:author="Ivancica Sebalj" w:date="2015-02-23T22:42:00Z">
        <w:r w:rsidRPr="008F1FF4" w:rsidDel="000E7308">
          <w:rPr>
            <w:b/>
            <w:bCs/>
            <w:color w:val="222222"/>
          </w:rPr>
          <w:delText> </w:delText>
        </w:r>
      </w:del>
      <w:r w:rsidRPr="008F1FF4">
        <w:rPr>
          <w:b/>
          <w:bCs/>
          <w:color w:val="222222"/>
        </w:rPr>
        <w:t>Zekoslava Mrkve.</w:t>
      </w:r>
      <w:r w:rsidRPr="008F1FF4">
        <w:rPr>
          <w:color w:val="222222"/>
        </w:rPr>
        <w:t xml:space="preserve"> U filmu </w:t>
      </w:r>
      <w:del w:id="1427" w:author="Ivancica Sebalj" w:date="2015-02-23T22:42:00Z">
        <w:r w:rsidRPr="008F1FF4" w:rsidDel="000E7308">
          <w:rPr>
            <w:b/>
            <w:bCs/>
            <w:color w:val="222222"/>
          </w:rPr>
          <w:delText>"</w:delText>
        </w:r>
      </w:del>
      <w:r w:rsidR="00A51743" w:rsidRPr="00A51743">
        <w:rPr>
          <w:b/>
          <w:bCs/>
          <w:i/>
          <w:color w:val="222222"/>
          <w:rPrChange w:id="1428" w:author="Ivancica Sebalj" w:date="2015-02-23T22:42:00Z">
            <w:rPr>
              <w:b/>
              <w:bCs/>
              <w:color w:val="222222"/>
            </w:rPr>
          </w:rPrChange>
        </w:rPr>
        <w:t>Čudesna šuma</w:t>
      </w:r>
      <w:del w:id="1429" w:author="Ivancica Sebalj" w:date="2015-02-23T22:42:00Z">
        <w:r w:rsidRPr="008F1FF4" w:rsidDel="000E7308">
          <w:rPr>
            <w:b/>
            <w:bCs/>
            <w:color w:val="222222"/>
          </w:rPr>
          <w:delText>"</w:delText>
        </w:r>
      </w:del>
      <w:r w:rsidRPr="008F1FF4">
        <w:rPr>
          <w:color w:val="222222"/>
        </w:rPr>
        <w:t xml:space="preserve"> uživali su osnovnoškolci koji su napunili dvoranu kina do zadnjeg mjesta. Također, u čast Vladimira Puhala, ove godine Revija je postala bogatija za još jednu nagradu – </w:t>
      </w:r>
      <w:r w:rsidRPr="008F1FF4">
        <w:rPr>
          <w:b/>
          <w:bCs/>
          <w:color w:val="222222"/>
        </w:rPr>
        <w:t>Nagradu</w:t>
      </w:r>
      <w:r w:rsidRPr="008F1FF4">
        <w:rPr>
          <w:color w:val="222222"/>
        </w:rPr>
        <w:t xml:space="preserve"> </w:t>
      </w:r>
      <w:r w:rsidRPr="008F1FF4">
        <w:rPr>
          <w:b/>
          <w:bCs/>
          <w:color w:val="222222"/>
        </w:rPr>
        <w:t xml:space="preserve">publike </w:t>
      </w:r>
      <w:del w:id="1430" w:author="Ivancica Sebalj" w:date="2015-02-23T22:42:00Z">
        <w:r w:rsidRPr="008F1FF4" w:rsidDel="000E7308">
          <w:rPr>
            <w:b/>
            <w:bCs/>
            <w:color w:val="222222"/>
          </w:rPr>
          <w:delText>"</w:delText>
        </w:r>
      </w:del>
      <w:r w:rsidR="00A51743" w:rsidRPr="00A51743">
        <w:rPr>
          <w:b/>
          <w:bCs/>
          <w:i/>
          <w:color w:val="222222"/>
          <w:rPrChange w:id="1431" w:author="Ivancica Sebalj" w:date="2015-02-23T22:42:00Z">
            <w:rPr>
              <w:b/>
              <w:bCs/>
              <w:color w:val="222222"/>
            </w:rPr>
          </w:rPrChange>
        </w:rPr>
        <w:t>Vladimir Puhalo</w:t>
      </w:r>
      <w:del w:id="1432" w:author="Ivancica Sebalj" w:date="2015-02-23T22:42:00Z">
        <w:r w:rsidRPr="008F1FF4" w:rsidDel="000E7308">
          <w:rPr>
            <w:b/>
            <w:bCs/>
            <w:color w:val="222222"/>
          </w:rPr>
          <w:delText>" </w:delText>
        </w:r>
      </w:del>
      <w:r w:rsidRPr="008F1FF4">
        <w:rPr>
          <w:color w:val="222222"/>
        </w:rPr>
        <w:t xml:space="preserve">. </w:t>
      </w:r>
      <w:r w:rsidRPr="008F1FF4">
        <w:rPr>
          <w:b/>
          <w:bCs/>
          <w:color w:val="222222"/>
        </w:rPr>
        <w:t>Okupljene je pozdravila Tina Puhalo</w:t>
      </w:r>
      <w:r w:rsidRPr="008F1FF4">
        <w:rPr>
          <w:color w:val="222222"/>
        </w:rPr>
        <w:t>, kćer, koja se kroz  emotivno evociranje značaja i djela Vladimira prisjetila oca</w:t>
      </w:r>
      <w:del w:id="1433" w:author="Ivancica Sebalj" w:date="2015-02-23T22:42:00Z">
        <w:r w:rsidRPr="008F1FF4" w:rsidDel="000E7308">
          <w:rPr>
            <w:color w:val="222222"/>
          </w:rPr>
          <w:delText>,</w:delText>
        </w:r>
      </w:del>
      <w:r w:rsidRPr="008F1FF4">
        <w:rPr>
          <w:color w:val="222222"/>
        </w:rPr>
        <w:t xml:space="preserve"> te njegovih postignuća. Nagradu je uručio unuk koji je također posudio svoj glas u par animiranih filmova, te se potvrdila tvrdnja da</w:t>
      </w:r>
      <w:del w:id="1434" w:author="Ivancica Sebalj" w:date="2015-02-23T22:42:00Z">
        <w:r w:rsidRPr="008F1FF4" w:rsidDel="000E7308">
          <w:rPr>
            <w:color w:val="222222"/>
          </w:rPr>
          <w:delText>“</w:delText>
        </w:r>
      </w:del>
      <w:r w:rsidRPr="008F1FF4">
        <w:rPr>
          <w:color w:val="222222"/>
        </w:rPr>
        <w:t xml:space="preserve"> jabuka ne pada daleko</w:t>
      </w:r>
      <w:r w:rsidRPr="004C016B">
        <w:rPr>
          <w:color w:val="222222"/>
        </w:rPr>
        <w:t xml:space="preserve"> od stabla</w:t>
      </w:r>
      <w:del w:id="1435" w:author="Ivancica Sebalj" w:date="2015-02-23T22:42:00Z">
        <w:r w:rsidRPr="004C016B" w:rsidDel="000E7308">
          <w:rPr>
            <w:color w:val="222222"/>
          </w:rPr>
          <w:delText>“</w:delText>
        </w:r>
      </w:del>
      <w:r w:rsidRPr="004C016B">
        <w:rPr>
          <w:color w:val="222222"/>
        </w:rPr>
        <w:t>. </w:t>
      </w:r>
      <w:r w:rsidRPr="004C016B">
        <w:rPr>
          <w:b/>
          <w:bCs/>
          <w:color w:val="222222"/>
        </w:rPr>
        <w:t xml:space="preserve">Nagradu </w:t>
      </w:r>
      <w:r w:rsidR="00A51743" w:rsidRPr="00A51743">
        <w:rPr>
          <w:b/>
          <w:bCs/>
          <w:i/>
          <w:color w:val="222222"/>
          <w:rPrChange w:id="1436" w:author="Ivancica Sebalj" w:date="2015-02-23T22:43:00Z">
            <w:rPr>
              <w:b/>
              <w:bCs/>
              <w:color w:val="222222"/>
            </w:rPr>
          </w:rPrChange>
        </w:rPr>
        <w:t>Vladimir Puhalo</w:t>
      </w:r>
      <w:r w:rsidRPr="004C016B">
        <w:rPr>
          <w:b/>
          <w:bCs/>
          <w:color w:val="222222"/>
        </w:rPr>
        <w:t xml:space="preserve"> osvojio je igrani film </w:t>
      </w:r>
      <w:del w:id="1437" w:author="Ivancica Sebalj" w:date="2015-02-23T22:43:00Z">
        <w:r w:rsidR="00A51743" w:rsidRPr="00A51743">
          <w:rPr>
            <w:b/>
            <w:bCs/>
            <w:i/>
            <w:color w:val="222222"/>
            <w:rPrChange w:id="1438" w:author="Ivancica Sebalj" w:date="2015-02-23T22:43:00Z">
              <w:rPr>
                <w:b/>
                <w:bCs/>
                <w:color w:val="222222"/>
              </w:rPr>
            </w:rPrChange>
          </w:rPr>
          <w:delText>"</w:delText>
        </w:r>
      </w:del>
      <w:r w:rsidR="00A51743" w:rsidRPr="00A51743">
        <w:rPr>
          <w:b/>
          <w:bCs/>
          <w:i/>
          <w:color w:val="222222"/>
          <w:rPrChange w:id="1439" w:author="Ivancica Sebalj" w:date="2015-02-23T22:43:00Z">
            <w:rPr>
              <w:b/>
              <w:bCs/>
              <w:color w:val="222222"/>
            </w:rPr>
          </w:rPrChange>
        </w:rPr>
        <w:t>Drekavac</w:t>
      </w:r>
      <w:del w:id="1440" w:author="Ivancica Sebalj" w:date="2015-02-23T22:43:00Z">
        <w:r w:rsidR="00A51743" w:rsidRPr="00A51743">
          <w:rPr>
            <w:b/>
            <w:bCs/>
            <w:i/>
            <w:color w:val="222222"/>
            <w:rPrChange w:id="1441" w:author="Ivancica Sebalj" w:date="2015-02-23T22:43:00Z">
              <w:rPr>
                <w:b/>
                <w:bCs/>
                <w:color w:val="222222"/>
              </w:rPr>
            </w:rPrChange>
          </w:rPr>
          <w:delText>"</w:delText>
        </w:r>
      </w:del>
      <w:r w:rsidRPr="004C016B">
        <w:rPr>
          <w:b/>
          <w:bCs/>
          <w:color w:val="222222"/>
        </w:rPr>
        <w:t xml:space="preserve"> autora Ivana Mokrovića.</w:t>
      </w:r>
    </w:p>
    <w:p w14:paraId="1000CBAC" w14:textId="77777777" w:rsidR="00233807" w:rsidRPr="004C016B" w:rsidRDefault="00233807" w:rsidP="00CA25F9">
      <w:pPr>
        <w:shd w:val="clear" w:color="auto" w:fill="FFFFFF"/>
        <w:spacing w:after="100" w:afterAutospacing="1"/>
        <w:jc w:val="both"/>
        <w:rPr>
          <w:color w:val="222222"/>
        </w:rPr>
      </w:pPr>
      <w:r w:rsidRPr="004C016B">
        <w:rPr>
          <w:color w:val="222222"/>
        </w:rPr>
        <w:t>Jednako tako</w:t>
      </w:r>
      <w:del w:id="1442" w:author="Ivancica Sebalj" w:date="2015-02-23T22:43:00Z">
        <w:r w:rsidRPr="004C016B" w:rsidDel="000E7308">
          <w:rPr>
            <w:color w:val="222222"/>
          </w:rPr>
          <w:delText>,</w:delText>
        </w:r>
      </w:del>
      <w:r w:rsidRPr="004C016B">
        <w:rPr>
          <w:color w:val="222222"/>
        </w:rPr>
        <w:t xml:space="preserve"> na Reviji su predstavljena i dva regionalna programa usmjerena ka razvoju filmskih talenata: </w:t>
      </w:r>
      <w:r w:rsidRPr="004C016B">
        <w:rPr>
          <w:b/>
          <w:bCs/>
          <w:color w:val="222222"/>
        </w:rPr>
        <w:t>Cinema City Campus</w:t>
      </w:r>
      <w:r w:rsidRPr="004C016B">
        <w:rPr>
          <w:color w:val="222222"/>
        </w:rPr>
        <w:t xml:space="preserve"> iz Novog Sada osmišljen za studente filmskih akademija iz </w:t>
      </w:r>
      <w:del w:id="1443" w:author="Ivancica Sebalj" w:date="2015-02-23T22:43:00Z">
        <w:r w:rsidRPr="004C016B" w:rsidDel="000E7308">
          <w:rPr>
            <w:color w:val="222222"/>
          </w:rPr>
          <w:delText>ex-yu</w:delText>
        </w:r>
      </w:del>
      <w:ins w:id="1444" w:author="Ivancica Sebalj" w:date="2015-02-23T22:43:00Z">
        <w:r w:rsidR="000E7308">
          <w:rPr>
            <w:color w:val="222222"/>
          </w:rPr>
          <w:t>bivših jugoslovenskih</w:t>
        </w:r>
      </w:ins>
      <w:r w:rsidRPr="004C016B">
        <w:rPr>
          <w:color w:val="222222"/>
        </w:rPr>
        <w:t xml:space="preserve"> zemalja i </w:t>
      </w:r>
      <w:r w:rsidRPr="004C016B">
        <w:rPr>
          <w:b/>
          <w:bCs/>
          <w:color w:val="222222"/>
        </w:rPr>
        <w:t>Dunavski brod mira</w:t>
      </w:r>
      <w:r w:rsidRPr="004C016B">
        <w:rPr>
          <w:color w:val="222222"/>
        </w:rPr>
        <w:t>, projekt ploveće učionice na Dunavu (od Beča do Beograda) u kojem</w:t>
      </w:r>
      <w:ins w:id="1445" w:author="Ivancica Sebalj" w:date="2015-02-23T22:43:00Z">
        <w:r w:rsidR="000E7308">
          <w:rPr>
            <w:color w:val="222222"/>
          </w:rPr>
          <w:t>u</w:t>
        </w:r>
      </w:ins>
      <w:r w:rsidRPr="004C016B">
        <w:rPr>
          <w:color w:val="222222"/>
        </w:rPr>
        <w:t xml:space="preserve"> sudjeluju srednjoškolci iz podunavske regije. </w:t>
      </w:r>
      <w:r w:rsidRPr="004C016B">
        <w:rPr>
          <w:b/>
          <w:bCs/>
          <w:color w:val="222222"/>
        </w:rPr>
        <w:t xml:space="preserve">S </w:t>
      </w:r>
      <w:r w:rsidRPr="004C016B">
        <w:rPr>
          <w:b/>
          <w:bCs/>
          <w:color w:val="222222"/>
        </w:rPr>
        <w:lastRenderedPageBreak/>
        <w:t>Dunavskim brodom mira</w:t>
      </w:r>
      <w:ins w:id="1446" w:author="Ivancica Sebalj" w:date="2015-02-23T22:43:00Z">
        <w:r w:rsidR="000E7308">
          <w:rPr>
            <w:color w:val="222222"/>
          </w:rPr>
          <w:t>,</w:t>
        </w:r>
      </w:ins>
      <w:del w:id="1447" w:author="Ivancica Sebalj" w:date="2015-02-23T22:43:00Z">
        <w:r w:rsidRPr="004C016B" w:rsidDel="000E7308">
          <w:rPr>
            <w:color w:val="222222"/>
          </w:rPr>
          <w:delText xml:space="preserve"> -</w:delText>
        </w:r>
      </w:del>
      <w:r w:rsidRPr="004C016B">
        <w:rPr>
          <w:color w:val="222222"/>
        </w:rPr>
        <w:t xml:space="preserve"> projektom putujuće učionice</w:t>
      </w:r>
      <w:del w:id="1448" w:author="Ivancica Sebalj" w:date="2015-02-23T22:43:00Z">
        <w:r w:rsidRPr="004C016B" w:rsidDel="000E7308">
          <w:rPr>
            <w:color w:val="222222"/>
          </w:rPr>
          <w:delText xml:space="preserve"> </w:delText>
        </w:r>
      </w:del>
      <w:r w:rsidRPr="004C016B">
        <w:rPr>
          <w:color w:val="222222"/>
        </w:rPr>
        <w:t>-</w:t>
      </w:r>
      <w:del w:id="1449" w:author="Ivancica Sebalj" w:date="2015-02-23T22:43:00Z">
        <w:r w:rsidRPr="004C016B" w:rsidDel="000E7308">
          <w:rPr>
            <w:color w:val="222222"/>
          </w:rPr>
          <w:delText xml:space="preserve"> </w:delText>
        </w:r>
      </w:del>
      <w:r w:rsidRPr="004C016B">
        <w:rPr>
          <w:color w:val="222222"/>
        </w:rPr>
        <w:t xml:space="preserve">broda koji će na svom putu od Beča do Beograda okupiti srednjoškolce i njihove profesore iz Slovačke, Austrije, Mađarske, Hrvatske i Srbije u srpnju 2015., sve prisutne </w:t>
      </w:r>
      <w:ins w:id="1450" w:author="Ivancica Sebalj" w:date="2015-02-23T22:44:00Z">
        <w:r w:rsidR="000E7308" w:rsidRPr="004C016B">
          <w:rPr>
            <w:color w:val="222222"/>
          </w:rPr>
          <w:t xml:space="preserve">upoznao </w:t>
        </w:r>
      </w:ins>
      <w:r w:rsidRPr="004C016B">
        <w:rPr>
          <w:color w:val="222222"/>
        </w:rPr>
        <w:t xml:space="preserve">je </w:t>
      </w:r>
      <w:del w:id="1451" w:author="Ivancica Sebalj" w:date="2015-02-23T22:44:00Z">
        <w:r w:rsidRPr="004C016B" w:rsidDel="000E7308">
          <w:rPr>
            <w:color w:val="222222"/>
          </w:rPr>
          <w:delText xml:space="preserve">upoznao </w:delText>
        </w:r>
      </w:del>
      <w:r w:rsidRPr="004C016B">
        <w:rPr>
          <w:b/>
          <w:bCs/>
          <w:color w:val="222222"/>
        </w:rPr>
        <w:t>Nikola Janković</w:t>
      </w:r>
      <w:r w:rsidRPr="004C016B">
        <w:rPr>
          <w:color w:val="222222"/>
        </w:rPr>
        <w:t xml:space="preserve"> iz </w:t>
      </w:r>
      <w:r w:rsidRPr="004C016B">
        <w:rPr>
          <w:b/>
          <w:bCs/>
          <w:color w:val="222222"/>
        </w:rPr>
        <w:t>Medijskog edukativnog centra</w:t>
      </w:r>
      <w:r w:rsidRPr="004C016B">
        <w:rPr>
          <w:color w:val="222222"/>
        </w:rPr>
        <w:t xml:space="preserve"> u Beogradu. Smisao projekta je da će srednjoškolci iz podunavske regije u dva tjedna putovanja Dunavom osmisliti i producirati jedinstvene medijske sadržaje za široku upotrebu na platformi projekta, medijima i društvenim mrežama. Hrvatski partner projekta je Hrvatski filmski savez. Sa Cinema City Campusom, edukativnom platformom u okviru međunarodnog filmskog festivala Cinema City u Novom Sadu, namijenjenoj mladim autorima i filmskim profesionalcima iz zemlje i regije (ex-YU) upoznala nas je jedna od organizatorica </w:t>
      </w:r>
      <w:r w:rsidRPr="004C016B">
        <w:rPr>
          <w:b/>
          <w:bCs/>
          <w:color w:val="222222"/>
        </w:rPr>
        <w:t>Jovana Stojaković.</w:t>
      </w:r>
      <w:r w:rsidRPr="004C016B">
        <w:rPr>
          <w:color w:val="222222"/>
        </w:rPr>
        <w:t> Tijekom pet dana trajanja radionica polaznici imaju priliku upoznati se s</w:t>
      </w:r>
      <w:del w:id="1452" w:author="Ivancica Sebalj" w:date="2015-02-23T22:44:00Z">
        <w:r w:rsidRPr="004C016B" w:rsidDel="000E7308">
          <w:rPr>
            <w:color w:val="222222"/>
          </w:rPr>
          <w:delText>a</w:delText>
        </w:r>
      </w:del>
      <w:r w:rsidRPr="004C016B">
        <w:rPr>
          <w:color w:val="222222"/>
        </w:rPr>
        <w:t xml:space="preserve"> predavačima, producentima, stručnjacima iz svijeta filma, te dobiti set znanja i vještina koji im pomaže da dođu do svojih debitantskih filmova.</w:t>
      </w:r>
    </w:p>
    <w:p w14:paraId="09924EB1" w14:textId="77777777" w:rsidR="00233807" w:rsidRPr="004C016B" w:rsidRDefault="00150923" w:rsidP="00CA25F9">
      <w:pPr>
        <w:shd w:val="clear" w:color="auto" w:fill="FFFFFF"/>
        <w:spacing w:after="100" w:afterAutospacing="1"/>
        <w:jc w:val="both"/>
        <w:rPr>
          <w:color w:val="222222"/>
        </w:rPr>
      </w:pPr>
      <w:r>
        <w:rPr>
          <w:noProof/>
        </w:rPr>
        <w:drawing>
          <wp:anchor distT="0" distB="0" distL="114300" distR="114300" simplePos="0" relativeHeight="251662336" behindDoc="0" locked="0" layoutInCell="1" allowOverlap="1" wp14:anchorId="12DBC166" wp14:editId="1397339C">
            <wp:simplePos x="0" y="0"/>
            <wp:positionH relativeFrom="margin">
              <wp:align>left</wp:align>
            </wp:positionH>
            <wp:positionV relativeFrom="paragraph">
              <wp:posOffset>1424305</wp:posOffset>
            </wp:positionV>
            <wp:extent cx="3638550" cy="2183130"/>
            <wp:effectExtent l="0" t="0" r="0" b="7620"/>
            <wp:wrapSquare wrapText="bothSides"/>
            <wp:docPr id="1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638550" cy="2183130"/>
                    </a:xfrm>
                    <a:prstGeom prst="rect">
                      <a:avLst/>
                    </a:prstGeom>
                    <a:noFill/>
                  </pic:spPr>
                </pic:pic>
              </a:graphicData>
            </a:graphic>
          </wp:anchor>
        </w:drawing>
      </w:r>
      <w:r w:rsidR="00233807" w:rsidRPr="004C016B">
        <w:rPr>
          <w:b/>
          <w:bCs/>
          <w:color w:val="222222"/>
        </w:rPr>
        <w:t>Zadnji dan Revija je počela Okruglim stolom: Neprofesijsko filmsko stvaralaštvo u Podunavskoj regiji</w:t>
      </w:r>
      <w:ins w:id="1453" w:author="Ivancica Sebalj" w:date="2015-02-23T22:44:00Z">
        <w:r w:rsidR="000E7308">
          <w:rPr>
            <w:b/>
            <w:bCs/>
            <w:color w:val="222222"/>
          </w:rPr>
          <w:t xml:space="preserve"> </w:t>
        </w:r>
      </w:ins>
      <w:del w:id="1454" w:author="Ivancica Sebalj" w:date="2015-02-23T22:44:00Z">
        <w:r w:rsidR="00233807" w:rsidRPr="004C016B" w:rsidDel="000E7308">
          <w:rPr>
            <w:b/>
            <w:bCs/>
            <w:color w:val="222222"/>
          </w:rPr>
          <w:delText> </w:delText>
        </w:r>
      </w:del>
      <w:r w:rsidR="00233807" w:rsidRPr="004C016B">
        <w:rPr>
          <w:color w:val="222222"/>
        </w:rPr>
        <w:t xml:space="preserve">orijentiranom ka studentima i mogućim suradnjama na kojoj su sudjelovali: </w:t>
      </w:r>
      <w:del w:id="1455" w:author="Ivancica Sebalj" w:date="2015-02-23T22:44:00Z">
        <w:r w:rsidR="00233807" w:rsidRPr="004C016B" w:rsidDel="000E7308">
          <w:rPr>
            <w:color w:val="222222"/>
          </w:rPr>
          <w:delText> </w:delText>
        </w:r>
      </w:del>
      <w:r w:rsidR="00233807" w:rsidRPr="004C016B">
        <w:rPr>
          <w:b/>
          <w:bCs/>
          <w:color w:val="222222"/>
        </w:rPr>
        <w:t>Jovana Stojaković,</w:t>
      </w:r>
      <w:ins w:id="1456" w:author="Ivancica Sebalj" w:date="2015-02-23T22:44:00Z">
        <w:r w:rsidR="000E7308">
          <w:rPr>
            <w:color w:val="222222"/>
          </w:rPr>
          <w:t xml:space="preserve"> </w:t>
        </w:r>
      </w:ins>
      <w:del w:id="1457" w:author="Ivancica Sebalj" w:date="2015-02-23T22:44:00Z">
        <w:r w:rsidR="00233807" w:rsidRPr="004C016B" w:rsidDel="000E7308">
          <w:rPr>
            <w:color w:val="222222"/>
          </w:rPr>
          <w:delText> </w:delText>
        </w:r>
      </w:del>
      <w:r w:rsidR="00233807" w:rsidRPr="004C016B">
        <w:rPr>
          <w:color w:val="222222"/>
        </w:rPr>
        <w:t>Akademija umetnosti Novi Sad,</w:t>
      </w:r>
      <w:ins w:id="1458" w:author="Ivancica Sebalj" w:date="2015-02-23T22:44:00Z">
        <w:r w:rsidR="000E7308">
          <w:rPr>
            <w:color w:val="222222"/>
          </w:rPr>
          <w:t xml:space="preserve"> </w:t>
        </w:r>
      </w:ins>
      <w:del w:id="1459" w:author="Ivancica Sebalj" w:date="2015-02-23T22:44:00Z">
        <w:r w:rsidR="00233807" w:rsidRPr="004C016B" w:rsidDel="000E7308">
          <w:rPr>
            <w:color w:val="222222"/>
          </w:rPr>
          <w:delText> </w:delText>
        </w:r>
      </w:del>
      <w:r w:rsidR="00233807" w:rsidRPr="004C016B">
        <w:rPr>
          <w:b/>
          <w:bCs/>
          <w:color w:val="222222"/>
        </w:rPr>
        <w:t>Sanja Milardović,</w:t>
      </w:r>
      <w:del w:id="1460" w:author="Ivancica Sebalj" w:date="2015-02-23T22:44:00Z">
        <w:r w:rsidR="00233807" w:rsidRPr="004C016B" w:rsidDel="000E7308">
          <w:rPr>
            <w:b/>
            <w:bCs/>
            <w:color w:val="222222"/>
          </w:rPr>
          <w:delText> </w:delText>
        </w:r>
      </w:del>
      <w:ins w:id="1461" w:author="Ivancica Sebalj" w:date="2015-02-23T22:44:00Z">
        <w:r w:rsidR="000E7308">
          <w:rPr>
            <w:b/>
            <w:bCs/>
            <w:color w:val="222222"/>
          </w:rPr>
          <w:t xml:space="preserve"> </w:t>
        </w:r>
      </w:ins>
      <w:r w:rsidR="00233807" w:rsidRPr="004C016B">
        <w:rPr>
          <w:color w:val="222222"/>
        </w:rPr>
        <w:t>Umjetnička akademija Osijek,</w:t>
      </w:r>
      <w:del w:id="1462" w:author="Ivancica Sebalj" w:date="2015-02-23T22:44:00Z">
        <w:r w:rsidR="00233807" w:rsidRPr="004C016B" w:rsidDel="000E7308">
          <w:rPr>
            <w:color w:val="222222"/>
          </w:rPr>
          <w:delText> </w:delText>
        </w:r>
      </w:del>
      <w:ins w:id="1463" w:author="Ivancica Sebalj" w:date="2015-02-23T22:44:00Z">
        <w:r w:rsidR="000E7308">
          <w:rPr>
            <w:color w:val="222222"/>
          </w:rPr>
          <w:t xml:space="preserve"> </w:t>
        </w:r>
      </w:ins>
      <w:r w:rsidR="00233807" w:rsidRPr="004C016B">
        <w:rPr>
          <w:b/>
          <w:bCs/>
          <w:color w:val="222222"/>
        </w:rPr>
        <w:t>Silva Ćapin,</w:t>
      </w:r>
      <w:ins w:id="1464" w:author="Ivancica Sebalj" w:date="2015-02-23T22:44:00Z">
        <w:r w:rsidR="000E7308">
          <w:rPr>
            <w:color w:val="222222"/>
          </w:rPr>
          <w:t xml:space="preserve"> </w:t>
        </w:r>
      </w:ins>
      <w:del w:id="1465" w:author="Ivancica Sebalj" w:date="2015-02-23T22:44:00Z">
        <w:r w:rsidR="00233807" w:rsidRPr="004C016B" w:rsidDel="000E7308">
          <w:rPr>
            <w:color w:val="222222"/>
          </w:rPr>
          <w:delText> </w:delText>
        </w:r>
      </w:del>
      <w:r w:rsidR="00233807" w:rsidRPr="004C016B">
        <w:rPr>
          <w:color w:val="222222"/>
        </w:rPr>
        <w:t>Akademija dramske umjetnosti Zagreb,</w:t>
      </w:r>
      <w:del w:id="1466" w:author="Ivancica Sebalj" w:date="2015-02-23T22:45:00Z">
        <w:r w:rsidR="00233807" w:rsidRPr="004C016B" w:rsidDel="000E7308">
          <w:rPr>
            <w:color w:val="222222"/>
          </w:rPr>
          <w:delText> </w:delText>
        </w:r>
      </w:del>
      <w:ins w:id="1467" w:author="Ivancica Sebalj" w:date="2015-02-23T22:45:00Z">
        <w:r w:rsidR="000E7308">
          <w:rPr>
            <w:color w:val="222222"/>
          </w:rPr>
          <w:t xml:space="preserve"> </w:t>
        </w:r>
      </w:ins>
      <w:r w:rsidR="00233807" w:rsidRPr="004C016B">
        <w:rPr>
          <w:b/>
          <w:bCs/>
          <w:color w:val="222222"/>
        </w:rPr>
        <w:t>Nikola Janković,</w:t>
      </w:r>
      <w:ins w:id="1468" w:author="Ivancica Sebalj" w:date="2015-02-23T22:45:00Z">
        <w:r w:rsidR="000E7308">
          <w:rPr>
            <w:color w:val="222222"/>
          </w:rPr>
          <w:t xml:space="preserve"> </w:t>
        </w:r>
      </w:ins>
      <w:del w:id="1469" w:author="Ivancica Sebalj" w:date="2015-02-23T22:45:00Z">
        <w:r w:rsidR="00233807" w:rsidRPr="004C016B" w:rsidDel="000E7308">
          <w:rPr>
            <w:color w:val="222222"/>
          </w:rPr>
          <w:delText> </w:delText>
        </w:r>
      </w:del>
      <w:r w:rsidR="00233807" w:rsidRPr="004C016B">
        <w:rPr>
          <w:color w:val="222222"/>
        </w:rPr>
        <w:t>Fakultet dramskih umetnosti Beograd,</w:t>
      </w:r>
      <w:ins w:id="1470" w:author="Ivancica Sebalj" w:date="2015-02-23T22:45:00Z">
        <w:r w:rsidR="000E7308">
          <w:rPr>
            <w:color w:val="222222"/>
          </w:rPr>
          <w:t xml:space="preserve"> </w:t>
        </w:r>
      </w:ins>
      <w:del w:id="1471" w:author="Ivancica Sebalj" w:date="2015-02-23T22:45:00Z">
        <w:r w:rsidR="00233807" w:rsidRPr="004C016B" w:rsidDel="000E7308">
          <w:rPr>
            <w:color w:val="222222"/>
          </w:rPr>
          <w:delText> </w:delText>
        </w:r>
      </w:del>
      <w:r w:rsidR="00233807" w:rsidRPr="004C016B">
        <w:rPr>
          <w:b/>
          <w:bCs/>
          <w:color w:val="222222"/>
        </w:rPr>
        <w:t>Luana Lojić,</w:t>
      </w:r>
      <w:ins w:id="1472" w:author="Ivancica Sebalj" w:date="2015-02-23T22:45:00Z">
        <w:r w:rsidR="000E7308">
          <w:rPr>
            <w:color w:val="222222"/>
          </w:rPr>
          <w:t xml:space="preserve"> </w:t>
        </w:r>
      </w:ins>
      <w:del w:id="1473" w:author="Ivancica Sebalj" w:date="2015-02-23T22:45:00Z">
        <w:r w:rsidR="00233807" w:rsidRPr="004C016B" w:rsidDel="000E7308">
          <w:rPr>
            <w:color w:val="222222"/>
          </w:rPr>
          <w:delText> </w:delText>
        </w:r>
      </w:del>
      <w:r w:rsidR="00233807" w:rsidRPr="004C016B">
        <w:rPr>
          <w:color w:val="222222"/>
        </w:rPr>
        <w:t xml:space="preserve">Akademija likovnih umjetnosti </w:t>
      </w:r>
      <w:del w:id="1474" w:author="Ivancica Sebalj" w:date="2015-02-23T22:45:00Z">
        <w:r w:rsidR="00233807" w:rsidRPr="004C016B" w:rsidDel="000E7308">
          <w:rPr>
            <w:color w:val="222222"/>
          </w:rPr>
          <w:delText> </w:delText>
        </w:r>
      </w:del>
      <w:r w:rsidR="00233807" w:rsidRPr="004C016B">
        <w:rPr>
          <w:color w:val="222222"/>
        </w:rPr>
        <w:t>Zagreb,</w:t>
      </w:r>
      <w:ins w:id="1475" w:author="Ivancica Sebalj" w:date="2015-02-23T22:45:00Z">
        <w:r w:rsidR="000E7308">
          <w:rPr>
            <w:color w:val="222222"/>
          </w:rPr>
          <w:t xml:space="preserve"> </w:t>
        </w:r>
      </w:ins>
      <w:del w:id="1476" w:author="Ivancica Sebalj" w:date="2015-02-23T22:45:00Z">
        <w:r w:rsidR="00233807" w:rsidRPr="004C016B" w:rsidDel="000E7308">
          <w:rPr>
            <w:color w:val="222222"/>
          </w:rPr>
          <w:delText> </w:delText>
        </w:r>
      </w:del>
      <w:r w:rsidR="00233807" w:rsidRPr="004C016B">
        <w:rPr>
          <w:b/>
          <w:bCs/>
          <w:color w:val="222222"/>
        </w:rPr>
        <w:t>Kristina Bojanić,</w:t>
      </w:r>
      <w:ins w:id="1477" w:author="Ivancica Sebalj" w:date="2015-02-23T22:45:00Z">
        <w:r w:rsidR="000E7308">
          <w:rPr>
            <w:color w:val="222222"/>
          </w:rPr>
          <w:t xml:space="preserve"> </w:t>
        </w:r>
      </w:ins>
      <w:del w:id="1478" w:author="Ivancica Sebalj" w:date="2015-02-23T22:45:00Z">
        <w:r w:rsidR="00233807" w:rsidRPr="004C016B" w:rsidDel="000E7308">
          <w:rPr>
            <w:color w:val="222222"/>
          </w:rPr>
          <w:delText> </w:delText>
        </w:r>
      </w:del>
      <w:r w:rsidR="00233807" w:rsidRPr="004C016B">
        <w:rPr>
          <w:color w:val="222222"/>
        </w:rPr>
        <w:t>Akademija umetnosti Novi Sad, te</w:t>
      </w:r>
      <w:ins w:id="1479" w:author="Ivancica Sebalj" w:date="2015-02-23T22:45:00Z">
        <w:r w:rsidR="000E7308">
          <w:rPr>
            <w:color w:val="222222"/>
          </w:rPr>
          <w:t xml:space="preserve"> </w:t>
        </w:r>
      </w:ins>
      <w:del w:id="1480" w:author="Ivancica Sebalj" w:date="2015-02-23T22:45:00Z">
        <w:r w:rsidR="00233807" w:rsidRPr="004C016B" w:rsidDel="000E7308">
          <w:rPr>
            <w:color w:val="222222"/>
          </w:rPr>
          <w:delText> </w:delText>
        </w:r>
      </w:del>
      <w:r w:rsidR="00233807" w:rsidRPr="004C016B">
        <w:rPr>
          <w:b/>
          <w:bCs/>
          <w:color w:val="222222"/>
        </w:rPr>
        <w:t>Tamara Bilankov,</w:t>
      </w:r>
      <w:ins w:id="1481" w:author="Ivancica Sebalj" w:date="2015-02-23T22:45:00Z">
        <w:r w:rsidR="000E7308">
          <w:rPr>
            <w:color w:val="222222"/>
          </w:rPr>
          <w:t xml:space="preserve"> </w:t>
        </w:r>
      </w:ins>
      <w:del w:id="1482" w:author="Ivancica Sebalj" w:date="2015-02-23T22:45:00Z">
        <w:r w:rsidR="00233807" w:rsidRPr="004C016B" w:rsidDel="000E7308">
          <w:rPr>
            <w:color w:val="222222"/>
          </w:rPr>
          <w:delText> </w:delText>
        </w:r>
      </w:del>
      <w:r w:rsidR="00233807" w:rsidRPr="004C016B">
        <w:rPr>
          <w:color w:val="222222"/>
        </w:rPr>
        <w:t>Um</w:t>
      </w:r>
      <w:del w:id="1483" w:author="Ivancica Sebalj" w:date="2015-02-23T22:45:00Z">
        <w:r w:rsidR="00233807" w:rsidRPr="004C016B" w:rsidDel="000E7308">
          <w:rPr>
            <w:color w:val="222222"/>
          </w:rPr>
          <w:delText>i</w:delText>
        </w:r>
      </w:del>
      <w:r w:rsidR="00233807" w:rsidRPr="004C016B">
        <w:rPr>
          <w:color w:val="222222"/>
        </w:rPr>
        <w:t xml:space="preserve">jetnička akademija Split. Okrugli stol je moderirala Ana Hušman profesorica na Akademiji likovnih umjetnosti u Zagrebu. Sudionici okruglog stola imali su priliku informirati goste o akademskim programima koje pohađaju ili su pohađali; podijelili su svoja iskustva o umreženosti filmskih stvaratelja na regionalnom nivou te su prenijeli posjetiteljima jasne ideje kojima se regionalna suradnja treba kretati u ostvarenju koprodukcije i umreženja. Svi studenti smatraju da je ova Revija kao i drugi filmski festivali </w:t>
      </w:r>
      <w:del w:id="1484" w:author="Ivancica Sebalj" w:date="2015-02-23T22:46:00Z">
        <w:r w:rsidR="00233807" w:rsidRPr="004C016B" w:rsidDel="00A72D85">
          <w:rPr>
            <w:color w:val="222222"/>
          </w:rPr>
          <w:delText> </w:delText>
        </w:r>
      </w:del>
      <w:r w:rsidR="00233807" w:rsidRPr="004C016B">
        <w:rPr>
          <w:color w:val="222222"/>
        </w:rPr>
        <w:t>najbolji način okupljanja autora gdje sami mogu predstaviti svoja ostvarenja, vidjeti radove drugih kolega te stvoriti prijateljstva iz kojih se uvijek može roditi novi film.</w:t>
      </w:r>
    </w:p>
    <w:p w14:paraId="4CE1A189" w14:textId="77777777" w:rsidR="00233807" w:rsidRPr="00CA25F9" w:rsidRDefault="00233807" w:rsidP="00CA25F9">
      <w:pPr>
        <w:shd w:val="clear" w:color="auto" w:fill="FFFFFF"/>
        <w:spacing w:after="100" w:afterAutospacing="1"/>
        <w:jc w:val="both"/>
        <w:rPr>
          <w:b/>
          <w:bCs/>
          <w:i/>
          <w:iCs/>
          <w:color w:val="222222"/>
        </w:rPr>
      </w:pPr>
      <w:r w:rsidRPr="004C016B">
        <w:rPr>
          <w:color w:val="222222"/>
        </w:rPr>
        <w:t>Revija se ne održava svake godine u istom gradu. S produkcijske strane, to je otežavajuća okolnost jer (izuzev Hrvatskog filmskog saveza kao nositelja u organizaciji) ne postoji konstanta. S druge strane, postavljanjem Revije svake godine u drugu sredinu, neminovno dolazi do oživljavanja te iste sredine (kako u umjetničkom tako i u gospodarskom smislu, s obzirom na količinu financijskih sredstava koja se uloži u organizaciju). Tako je ove godine bilo i u Vukovaru, koji je ugosti</w:t>
      </w:r>
      <w:ins w:id="1485" w:author="Ivancica Sebalj" w:date="2015-02-23T22:46:00Z">
        <w:r w:rsidR="00A72D85">
          <w:rPr>
            <w:color w:val="222222"/>
          </w:rPr>
          <w:t>o</w:t>
        </w:r>
      </w:ins>
      <w:r w:rsidRPr="004C016B">
        <w:rPr>
          <w:color w:val="222222"/>
        </w:rPr>
        <w:t xml:space="preserve"> 50</w:t>
      </w:r>
      <w:ins w:id="1486" w:author="Ivancica Sebalj" w:date="2015-02-23T22:46:00Z">
        <w:r w:rsidR="00A72D85">
          <w:rPr>
            <w:color w:val="222222"/>
          </w:rPr>
          <w:t>-</w:t>
        </w:r>
      </w:ins>
      <w:r w:rsidRPr="004C016B">
        <w:rPr>
          <w:color w:val="222222"/>
        </w:rPr>
        <w:t xml:space="preserve">tak autora koji su se poput jedne velike obitelji družili tri dana u gradu na Dunavu. </w:t>
      </w:r>
    </w:p>
    <w:p w14:paraId="06FED852" w14:textId="77777777" w:rsidR="00CB6373" w:rsidRDefault="00233807" w:rsidP="00CB6373">
      <w:pPr>
        <w:shd w:val="clear" w:color="auto" w:fill="FFFFFF"/>
        <w:spacing w:after="100" w:afterAutospacing="1"/>
        <w:jc w:val="both"/>
        <w:rPr>
          <w:color w:val="222222"/>
        </w:rPr>
      </w:pPr>
      <w:r w:rsidRPr="004C016B">
        <w:rPr>
          <w:b/>
          <w:bCs/>
          <w:color w:val="222222"/>
        </w:rPr>
        <w:t>Najavom 47. Revije hrvatskog filmskog stvaralaštva koja će se 2015. godine održati u Karlovcu</w:t>
      </w:r>
      <w:ins w:id="1487" w:author="Ivancica Sebalj" w:date="2015-02-23T22:46:00Z">
        <w:r w:rsidR="00A72D85">
          <w:rPr>
            <w:color w:val="222222"/>
          </w:rPr>
          <w:t xml:space="preserve"> </w:t>
        </w:r>
      </w:ins>
      <w:del w:id="1488" w:author="Ivancica Sebalj" w:date="2015-02-23T22:46:00Z">
        <w:r w:rsidRPr="004C016B" w:rsidDel="00A72D85">
          <w:rPr>
            <w:color w:val="222222"/>
          </w:rPr>
          <w:delText> </w:delText>
        </w:r>
      </w:del>
      <w:r w:rsidRPr="004C016B">
        <w:rPr>
          <w:color w:val="222222"/>
        </w:rPr>
        <w:t>zatvor</w:t>
      </w:r>
      <w:ins w:id="1489" w:author="Ivancica Sebalj" w:date="2015-02-23T22:46:00Z">
        <w:r w:rsidR="00A72D85">
          <w:rPr>
            <w:color w:val="222222"/>
          </w:rPr>
          <w:t>ena</w:t>
        </w:r>
      </w:ins>
      <w:del w:id="1490" w:author="Ivancica Sebalj" w:date="2015-02-23T22:46:00Z">
        <w:r w:rsidRPr="004C016B" w:rsidDel="00A72D85">
          <w:rPr>
            <w:color w:val="222222"/>
          </w:rPr>
          <w:delText>ila</w:delText>
        </w:r>
      </w:del>
      <w:r w:rsidRPr="004C016B">
        <w:rPr>
          <w:color w:val="222222"/>
        </w:rPr>
        <w:t xml:space="preserve"> </w:t>
      </w:r>
      <w:del w:id="1491" w:author="Ivancica Sebalj" w:date="2015-02-23T22:46:00Z">
        <w:r w:rsidRPr="004C016B" w:rsidDel="00A72D85">
          <w:rPr>
            <w:color w:val="222222"/>
          </w:rPr>
          <w:delText>s</w:delText>
        </w:r>
      </w:del>
      <w:ins w:id="1492" w:author="Ivancica Sebalj" w:date="2015-02-23T22:46:00Z">
        <w:r w:rsidR="00A72D85">
          <w:rPr>
            <w:color w:val="222222"/>
          </w:rPr>
          <w:t>j</w:t>
        </w:r>
      </w:ins>
      <w:r w:rsidRPr="004C016B">
        <w:rPr>
          <w:color w:val="222222"/>
        </w:rPr>
        <w:t xml:space="preserve">e 46. Revija. Uz zanimljive filmove, druženja i nova poznanstva Vukovar </w:t>
      </w:r>
      <w:del w:id="1493" w:author="Ivancica Sebalj" w:date="2015-02-23T22:46:00Z">
        <w:r w:rsidRPr="004C016B" w:rsidDel="00A72D85">
          <w:rPr>
            <w:color w:val="222222"/>
          </w:rPr>
          <w:delText> </w:delText>
        </w:r>
      </w:del>
      <w:r w:rsidRPr="004C016B">
        <w:rPr>
          <w:color w:val="222222"/>
        </w:rPr>
        <w:t xml:space="preserve">ostaje ponosan što je imao priliku ugostiti autore, glumce i </w:t>
      </w:r>
      <w:del w:id="1494" w:author="Ivancica Sebalj" w:date="2015-02-23T22:46:00Z">
        <w:r w:rsidRPr="004C016B" w:rsidDel="00A72D85">
          <w:rPr>
            <w:color w:val="222222"/>
          </w:rPr>
          <w:delText> </w:delText>
        </w:r>
      </w:del>
      <w:r w:rsidRPr="004C016B">
        <w:rPr>
          <w:color w:val="222222"/>
        </w:rPr>
        <w:t>zaljubljenike u film te biti dio velike filmske obitelji koja na velika vrata ulazi u Vukovar posljednjih par godina od osnivanja Kino kluba Vukovar.</w:t>
      </w:r>
    </w:p>
    <w:p w14:paraId="79BD6334" w14:textId="77777777" w:rsidR="007A3DEC" w:rsidRPr="00CB6373" w:rsidRDefault="008B05AC" w:rsidP="00CB6373">
      <w:pPr>
        <w:shd w:val="clear" w:color="auto" w:fill="FFFFFF"/>
        <w:spacing w:after="100" w:afterAutospacing="1"/>
        <w:jc w:val="both"/>
        <w:rPr>
          <w:color w:val="222222"/>
        </w:rPr>
      </w:pPr>
      <w:r w:rsidRPr="00AC6B44">
        <w:rPr>
          <w:b/>
        </w:rPr>
        <w:lastRenderedPageBreak/>
        <w:t>I</w:t>
      </w:r>
      <w:r w:rsidR="00FE03C3" w:rsidRPr="00AC6B44">
        <w:rPr>
          <w:b/>
        </w:rPr>
        <w:t>V</w:t>
      </w:r>
      <w:r w:rsidR="008816DF" w:rsidRPr="00AC6B44">
        <w:rPr>
          <w:b/>
        </w:rPr>
        <w:t>. INFO</w:t>
      </w:r>
      <w:r w:rsidR="00ED1A14" w:rsidRPr="00AC6B44">
        <w:rPr>
          <w:b/>
        </w:rPr>
        <w:t>RMATIVNO-NAKLADNIČKA DJELATNOST</w:t>
      </w:r>
    </w:p>
    <w:p w14:paraId="7193C28A" w14:textId="77777777" w:rsidR="00776B8C" w:rsidRPr="00374715" w:rsidRDefault="00776B8C" w:rsidP="00374715">
      <w:pPr>
        <w:spacing w:before="120" w:line="360" w:lineRule="auto"/>
        <w:jc w:val="both"/>
        <w:rPr>
          <w:sz w:val="22"/>
          <w:szCs w:val="22"/>
        </w:rPr>
      </w:pPr>
      <w:r w:rsidRPr="00374715">
        <w:rPr>
          <w:sz w:val="22"/>
          <w:szCs w:val="22"/>
        </w:rPr>
        <w:t>Nakladnička djel</w:t>
      </w:r>
      <w:r w:rsidR="000E5865" w:rsidRPr="00374715">
        <w:rPr>
          <w:sz w:val="22"/>
          <w:szCs w:val="22"/>
        </w:rPr>
        <w:t xml:space="preserve">atnost Hrvatskog filmskog saveza </w:t>
      </w:r>
      <w:r w:rsidRPr="00374715">
        <w:rPr>
          <w:sz w:val="22"/>
          <w:szCs w:val="22"/>
        </w:rPr>
        <w:t xml:space="preserve">u najširem smislu obuhvaća izdavanje knjiga, filmskih časopisa, klupskih, revijskih i drugih namjenskih kataloga, programskih knjižica, DVD-izdanja te </w:t>
      </w:r>
      <w:del w:id="1495" w:author="Ivancica Sebalj" w:date="2015-02-23T22:47:00Z">
        <w:r w:rsidRPr="00374715" w:rsidDel="00243FE2">
          <w:rPr>
            <w:sz w:val="22"/>
            <w:szCs w:val="22"/>
          </w:rPr>
          <w:delText>web</w:delText>
        </w:r>
      </w:del>
      <w:ins w:id="1496" w:author="Ivancica Sebalj" w:date="2015-02-23T22:47:00Z">
        <w:r w:rsidR="00243FE2">
          <w:rPr>
            <w:sz w:val="22"/>
            <w:szCs w:val="22"/>
          </w:rPr>
          <w:t>mrežno</w:t>
        </w:r>
      </w:ins>
      <w:del w:id="1497" w:author="Ivancica Sebalj" w:date="2015-02-23T22:47:00Z">
        <w:r w:rsidRPr="00374715" w:rsidDel="00243FE2">
          <w:rPr>
            <w:sz w:val="22"/>
            <w:szCs w:val="22"/>
          </w:rPr>
          <w:delText>-</w:delText>
        </w:r>
      </w:del>
      <w:ins w:id="1498" w:author="Ivancica Sebalj" w:date="2015-02-23T22:47:00Z">
        <w:r w:rsidR="00243FE2">
          <w:rPr>
            <w:sz w:val="22"/>
            <w:szCs w:val="22"/>
          </w:rPr>
          <w:t xml:space="preserve"> </w:t>
        </w:r>
      </w:ins>
      <w:r w:rsidRPr="00374715">
        <w:rPr>
          <w:sz w:val="22"/>
          <w:szCs w:val="22"/>
        </w:rPr>
        <w:t xml:space="preserve">izdavaštvo, s tim da su pojedini nakladnički projekti povezani s drugim djelatnostima Saveza kao što su kinoprikazivaštvo, obrazovni programi, revije, festivali i profesionalna produkcija.  </w:t>
      </w:r>
    </w:p>
    <w:p w14:paraId="4C9B23B0" w14:textId="77777777" w:rsidR="00776B8C" w:rsidRPr="00374715" w:rsidRDefault="00776B8C" w:rsidP="00374715">
      <w:pPr>
        <w:spacing w:before="120" w:line="360" w:lineRule="auto"/>
        <w:jc w:val="both"/>
        <w:rPr>
          <w:sz w:val="22"/>
          <w:szCs w:val="22"/>
        </w:rPr>
      </w:pPr>
      <w:r w:rsidRPr="00374715">
        <w:rPr>
          <w:sz w:val="22"/>
          <w:szCs w:val="22"/>
        </w:rPr>
        <w:t xml:space="preserve">U užem smislu (knjige, časopisi i </w:t>
      </w:r>
      <w:r w:rsidR="000E5865" w:rsidRPr="00374715">
        <w:rPr>
          <w:sz w:val="22"/>
          <w:szCs w:val="22"/>
        </w:rPr>
        <w:t>DVD</w:t>
      </w:r>
      <w:ins w:id="1499" w:author="Ivancica Sebalj" w:date="2015-02-23T22:47:00Z">
        <w:r w:rsidR="00243FE2">
          <w:rPr>
            <w:sz w:val="22"/>
            <w:szCs w:val="22"/>
          </w:rPr>
          <w:t xml:space="preserve"> </w:t>
        </w:r>
      </w:ins>
      <w:del w:id="1500" w:author="Ivancica Sebalj" w:date="2015-02-23T22:47:00Z">
        <w:r w:rsidR="000E5865" w:rsidRPr="00374715" w:rsidDel="00243FE2">
          <w:rPr>
            <w:sz w:val="22"/>
            <w:szCs w:val="22"/>
          </w:rPr>
          <w:delText>-</w:delText>
        </w:r>
      </w:del>
      <w:r w:rsidR="000E5865" w:rsidRPr="00374715">
        <w:rPr>
          <w:sz w:val="22"/>
          <w:szCs w:val="22"/>
        </w:rPr>
        <w:t>izdanja), naklada se  u 2013</w:t>
      </w:r>
      <w:r w:rsidRPr="00374715">
        <w:rPr>
          <w:sz w:val="22"/>
          <w:szCs w:val="22"/>
        </w:rPr>
        <w:t xml:space="preserve">. godini uglavnom držala onih programa i onog opsega koji su predviđeni dugoročnim izdavačkim planovima Saveza te su procijenjeni kao izvedivi s obzirom na to da se djelatnost temelji na jednoj zaposlenoj djelatnici i vanjskoj suradnji, a ovisi o sufinaciranju iz sve nepredvidivijih i skučenijih javnih fondova. Zato se broj izdanja nije znatno proširivao, ali su pomaci napravljeni prema dugoročnijoj ili jednokratnoj međuinstitucionalnoj, regionalnoj i međunarodnoj suradnji te distribuciji. Naglasak je ostao na domaćim temama i autorima, jer je prijevodna literatura financijski i produkcijski mnogo zahtjevnija.      </w:t>
      </w:r>
    </w:p>
    <w:p w14:paraId="76B50501" w14:textId="77777777" w:rsidR="00FB2B4B" w:rsidRDefault="00FB2B4B" w:rsidP="00FB2B4B">
      <w:pPr>
        <w:rPr>
          <w:sz w:val="20"/>
          <w:szCs w:val="20"/>
        </w:rPr>
      </w:pPr>
    </w:p>
    <w:p w14:paraId="198DF10D" w14:textId="77777777" w:rsidR="00987656" w:rsidRDefault="00987656" w:rsidP="00987656">
      <w:pPr>
        <w:ind w:right="170"/>
        <w:rPr>
          <w:b/>
        </w:rPr>
      </w:pPr>
    </w:p>
    <w:p w14:paraId="75653299" w14:textId="3099B1F4" w:rsidR="00C840CA" w:rsidRDefault="00C840CA" w:rsidP="0063576C">
      <w:pPr>
        <w:ind w:right="170"/>
        <w:jc w:val="both"/>
        <w:rPr>
          <w:b/>
        </w:rPr>
      </w:pPr>
      <w:r>
        <w:rPr>
          <w:b/>
        </w:rPr>
        <w:t xml:space="preserve">1. Midhat Ajanović, </w:t>
      </w:r>
      <w:r>
        <w:rPr>
          <w:b/>
          <w:i/>
        </w:rPr>
        <w:t xml:space="preserve">Nedeljko Dragić: Čovjek i linija / The Man and the Line </w:t>
      </w:r>
      <w:r>
        <w:rPr>
          <w:b/>
        </w:rPr>
        <w:t xml:space="preserve">(monografska studija o </w:t>
      </w:r>
      <w:del w:id="1501" w:author="Ivancica Sebalj" w:date="2015-02-25T00:35:00Z">
        <w:r w:rsidDel="009E3D7D">
          <w:rPr>
            <w:b/>
          </w:rPr>
          <w:delText xml:space="preserve"> </w:delText>
        </w:r>
      </w:del>
      <w:r>
        <w:rPr>
          <w:b/>
        </w:rPr>
        <w:t>Nedeljku Dragiću)</w:t>
      </w:r>
    </w:p>
    <w:p w14:paraId="4652FE3C" w14:textId="77777777" w:rsidR="00C840CA" w:rsidRDefault="00C840CA" w:rsidP="00C840CA">
      <w:pPr>
        <w:ind w:left="170" w:right="170"/>
        <w:jc w:val="both"/>
      </w:pPr>
    </w:p>
    <w:p w14:paraId="78F017F0" w14:textId="77777777" w:rsidR="00C840CA" w:rsidRDefault="00C840CA" w:rsidP="0063576C">
      <w:pPr>
        <w:ind w:right="170"/>
        <w:jc w:val="both"/>
      </w:pPr>
      <w:r w:rsidRPr="00211128">
        <w:t>Nakladnici: Hrvatski filmski savez i Društvo hrvatskih filmskih redatelja, Zagreb; za nakladnike: Vera Robić-Škarica, Antonio Nuić; urednica naklad</w:t>
      </w:r>
      <w:r>
        <w:t>e HFS-a: Diana Nenadić; urednici</w:t>
      </w:r>
      <w:r w:rsidRPr="00211128">
        <w:t xml:space="preserve"> knjige: Diana Nenadić</w:t>
      </w:r>
      <w:r>
        <w:t>, Željko Serdarević</w:t>
      </w:r>
      <w:r w:rsidRPr="00211128">
        <w:t xml:space="preserve">; lektorica: Saša Vagner Perić; dizajn i grafička priprema: </w:t>
      </w:r>
      <w:r>
        <w:t>Mileusnić_Serdarević; tisak: Intergrafika, Zagreb; ožujak 2014; naklada: 500 primjeraka; 448 stranica, tvrdi uvez, ilustrirana</w:t>
      </w:r>
    </w:p>
    <w:p w14:paraId="2DD351B8" w14:textId="77777777" w:rsidR="00C840CA" w:rsidRPr="009D1E8D" w:rsidRDefault="00C840CA" w:rsidP="00C840CA">
      <w:pPr>
        <w:ind w:left="170" w:right="170"/>
      </w:pPr>
      <w:r w:rsidRPr="009D1E8D">
        <w:t>ISBN 978-953-7033-44-6</w:t>
      </w:r>
    </w:p>
    <w:p w14:paraId="1EF2B951" w14:textId="77777777" w:rsidR="00C840CA" w:rsidRPr="009D1E8D" w:rsidRDefault="00C840CA" w:rsidP="0063576C">
      <w:pPr>
        <w:spacing w:before="120"/>
        <w:jc w:val="both"/>
        <w:rPr>
          <w:bCs/>
        </w:rPr>
      </w:pPr>
      <w:r w:rsidRPr="009D1E8D">
        <w:rPr>
          <w:bCs/>
        </w:rPr>
        <w:t>U koji god ga okvir stavili, onaj „lokalni“ - Zagrebačke škole crtanog filma, ili globalni - s nepreglednim korpusom svjetske animacije, Nedeljko Dragić uvijek će biti i ostati neponovljiv umjetnik - karikaturist, crtač i ilustrator, scenarist, redatelj i animator, čiji se doživljaji svijeta procesuiraju satiričkim i melankoličnim odmakom, a potom izražavaju njegovim najjačim oruđem - linijom. Dragić je autor kojega prije svega zanima ideja pojma u pokretu, oživljena misao</w:t>
      </w:r>
      <w:del w:id="1502" w:author="Ivancica Sebalj" w:date="2015-02-23T22:48:00Z">
        <w:r w:rsidRPr="009D1E8D" w:rsidDel="00243FE2">
          <w:rPr>
            <w:bCs/>
          </w:rPr>
          <w:delText>,</w:delText>
        </w:r>
      </w:del>
      <w:r w:rsidRPr="009D1E8D">
        <w:rPr>
          <w:bCs/>
        </w:rPr>
        <w:t xml:space="preserve"> pa se nakon avantura dubinama svemira s reduciranim ali prepoznatljivim povijesnim orijentirima, njegova linija uvijek i iznova vraća svojemu prvom i jedinom izvoru – stvarnosti i Čovjeku.</w:t>
      </w:r>
    </w:p>
    <w:p w14:paraId="60BC181D" w14:textId="77777777" w:rsidR="00C840CA" w:rsidRPr="009D1E8D" w:rsidRDefault="00C840CA" w:rsidP="0063576C">
      <w:pPr>
        <w:spacing w:before="120"/>
        <w:jc w:val="both"/>
        <w:rPr>
          <w:bCs/>
        </w:rPr>
      </w:pPr>
      <w:r w:rsidRPr="009D1E8D">
        <w:rPr>
          <w:bCs/>
        </w:rPr>
        <w:t xml:space="preserve">Povezujući </w:t>
      </w:r>
      <w:r w:rsidRPr="009D1E8D">
        <w:rPr>
          <w:bCs/>
          <w:i/>
        </w:rPr>
        <w:t xml:space="preserve">Čovjeka i liniju </w:t>
      </w:r>
      <w:r w:rsidRPr="009D1E8D">
        <w:rPr>
          <w:bCs/>
        </w:rPr>
        <w:t xml:space="preserve">u podnaslovu autorske monografije </w:t>
      </w:r>
      <w:r w:rsidRPr="009D1E8D">
        <w:rPr>
          <w:bCs/>
          <w:i/>
        </w:rPr>
        <w:t>Nedeljko Dragić</w:t>
      </w:r>
      <w:r w:rsidRPr="009D1E8D">
        <w:rPr>
          <w:bCs/>
        </w:rPr>
        <w:t xml:space="preserve">, Midhat Ajanović pokušava objasniti taj osebujan kreativni proces koji je rezultirao desetinama tisućama izvanrednih crteža, domišljatih ilustracija i podbadačkih karikatura te manjim brojem iznimnih animiranih filmova u kojima je velikom dijelu tih crteža Dragićeva animacijska majstorija dala novi život - od debitantske </w:t>
      </w:r>
      <w:r w:rsidRPr="009D1E8D">
        <w:rPr>
          <w:bCs/>
          <w:i/>
        </w:rPr>
        <w:t xml:space="preserve">Elegije </w:t>
      </w:r>
      <w:r w:rsidRPr="009D1E8D">
        <w:rPr>
          <w:bCs/>
        </w:rPr>
        <w:t>iz (1965</w:t>
      </w:r>
      <w:ins w:id="1503" w:author="Ivancica Sebalj" w:date="2015-02-23T22:49:00Z">
        <w:r w:rsidR="00243FE2">
          <w:rPr>
            <w:bCs/>
          </w:rPr>
          <w:t>.</w:t>
        </w:r>
      </w:ins>
      <w:r w:rsidRPr="009D1E8D">
        <w:rPr>
          <w:bCs/>
        </w:rPr>
        <w:t xml:space="preserve">) preko filmova </w:t>
      </w:r>
      <w:r w:rsidRPr="009D1E8D">
        <w:rPr>
          <w:bCs/>
          <w:i/>
        </w:rPr>
        <w:t>Krotite</w:t>
      </w:r>
      <w:del w:id="1504" w:author="Ivancica Sebalj" w:date="2015-02-23T22:49:00Z">
        <w:r w:rsidRPr="009D1E8D" w:rsidDel="00243FE2">
          <w:rPr>
            <w:bCs/>
            <w:i/>
          </w:rPr>
          <w:delText>t</w:delText>
        </w:r>
      </w:del>
      <w:r w:rsidRPr="009D1E8D">
        <w:rPr>
          <w:bCs/>
          <w:i/>
        </w:rPr>
        <w:t>lj divljih konja, Možda Diogen, Idu dani, Tup-tup, Dnevnika...,</w:t>
      </w:r>
      <w:r w:rsidRPr="009D1E8D">
        <w:rPr>
          <w:bCs/>
        </w:rPr>
        <w:t xml:space="preserve"> do autobiografskih </w:t>
      </w:r>
      <w:r w:rsidRPr="009D1E8D">
        <w:rPr>
          <w:bCs/>
          <w:i/>
        </w:rPr>
        <w:t xml:space="preserve">Slika iz sjećanja </w:t>
      </w:r>
      <w:r w:rsidRPr="009D1E8D">
        <w:rPr>
          <w:bCs/>
        </w:rPr>
        <w:t>(1989</w:t>
      </w:r>
      <w:ins w:id="1505" w:author="Ivancica Sebalj" w:date="2015-02-23T22:49:00Z">
        <w:r w:rsidR="00243FE2">
          <w:rPr>
            <w:bCs/>
          </w:rPr>
          <w:t>.</w:t>
        </w:r>
      </w:ins>
      <w:r w:rsidRPr="009D1E8D">
        <w:rPr>
          <w:bCs/>
        </w:rPr>
        <w:t xml:space="preserve">) i povratničkog </w:t>
      </w:r>
      <w:r w:rsidRPr="009D1E8D">
        <w:rPr>
          <w:bCs/>
          <w:i/>
        </w:rPr>
        <w:t>Rudijeva leksikona.</w:t>
      </w:r>
      <w:r w:rsidRPr="009D1E8D">
        <w:rPr>
          <w:bCs/>
        </w:rPr>
        <w:t xml:space="preserve"> Autor prati liniju Dragićeve karijere od karikature i stripa do filma, a pritom traga za mogućim uzorima i utjecajima u svijetu filma i karikature te traži prikladan analitički model za tumačenje Dragićeva animacijskog djela nalazeći ga u semiološkoj teoriji Jurija Lotmana. Na kraju toga povijesno-teorijskoj lutanja, nužno se vraća samome Dragiću – njegovim unikatnim filmovima i iskustvima. </w:t>
      </w:r>
    </w:p>
    <w:p w14:paraId="2AF5F983" w14:textId="77777777" w:rsidR="00C840CA" w:rsidRPr="009D1E8D" w:rsidRDefault="00C840CA" w:rsidP="0063576C">
      <w:pPr>
        <w:spacing w:before="120"/>
        <w:jc w:val="both"/>
        <w:rPr>
          <w:bCs/>
        </w:rPr>
      </w:pPr>
      <w:r w:rsidRPr="009D1E8D">
        <w:rPr>
          <w:bCs/>
        </w:rPr>
        <w:lastRenderedPageBreak/>
        <w:t xml:space="preserve">Bogato ilustrirana tek djelićem Dragićeva crtačkog imaginarija, ova knjiga je mnogo više od monografije umjetnika. Ona je rezultat interaktivnog procesa na kraju kojeg humoristična linija neumornog animatora nije poštedjela ni samoga pisca prve monografije o njegovom  djelu.  </w:t>
      </w:r>
    </w:p>
    <w:p w14:paraId="3971DC6C" w14:textId="77777777" w:rsidR="0063576C" w:rsidRDefault="0063576C" w:rsidP="0063576C">
      <w:pPr>
        <w:tabs>
          <w:tab w:val="left" w:pos="3825"/>
        </w:tabs>
        <w:ind w:right="170"/>
        <w:rPr>
          <w:b/>
          <w:i/>
        </w:rPr>
      </w:pPr>
    </w:p>
    <w:p w14:paraId="60220029" w14:textId="77777777" w:rsidR="00C840CA" w:rsidRDefault="00C840CA" w:rsidP="0063576C">
      <w:pPr>
        <w:tabs>
          <w:tab w:val="left" w:pos="3825"/>
        </w:tabs>
        <w:ind w:right="170"/>
      </w:pPr>
      <w:r w:rsidRPr="009D1E8D">
        <w:rPr>
          <w:b/>
          <w:i/>
        </w:rPr>
        <w:t xml:space="preserve">Sadržaj: </w:t>
      </w:r>
      <w:r w:rsidRPr="009D1E8D">
        <w:t>Riječ autora – 1. Linija uspomena: Orijentiri u prolaznosti – 2. Linija karijere</w:t>
      </w:r>
      <w:ins w:id="1506" w:author="Ivancica Sebalj" w:date="2015-02-23T22:50:00Z">
        <w:r w:rsidR="00243FE2">
          <w:t xml:space="preserve"> </w:t>
        </w:r>
      </w:ins>
      <w:del w:id="1507" w:author="Ivancica Sebalj" w:date="2015-02-23T22:50:00Z">
        <w:r w:rsidDel="00243FE2">
          <w:delText>_</w:delText>
        </w:r>
      </w:del>
      <w:ins w:id="1508" w:author="Ivancica Sebalj" w:date="2015-02-23T22:50:00Z">
        <w:r w:rsidR="00243FE2">
          <w:t xml:space="preserve">– </w:t>
        </w:r>
      </w:ins>
      <w:del w:id="1509" w:author="Ivancica Sebalj" w:date="2015-02-23T22:50:00Z">
        <w:r w:rsidDel="00243FE2">
          <w:delText xml:space="preserve"> </w:delText>
        </w:r>
      </w:del>
      <w:r w:rsidRPr="009D1E8D">
        <w:t>Od animirane karikature do animirane knjige – 3. Linija stripa: Prostor kao vrijeme – 4. Linija ﬁlma: Humor apsurda i melankolije – 5. Linija povijesti: Modernistički animacijski kontekst – 6. Linija znaka: tragaju</w:t>
      </w:r>
      <w:ins w:id="1510" w:author="Ivancica Sebalj" w:date="2015-02-23T22:50:00Z">
        <w:r w:rsidR="00243FE2">
          <w:t>ć</w:t>
        </w:r>
      </w:ins>
      <w:del w:id="1511" w:author="Ivancica Sebalj" w:date="2015-02-23T22:50:00Z">
        <w:r w:rsidRPr="009D1E8D" w:rsidDel="00243FE2">
          <w:delText>Ê</w:delText>
        </w:r>
      </w:del>
      <w:r w:rsidRPr="009D1E8D">
        <w:t xml:space="preserve">i za vidljivim pojmom – 7. Linija riječi: Razgovor s Nedeljkom Dragićem – Izvori / Contents - A word by the author -  1. The memories line - Milestones hidden in the passage of time – 2.  The career line: From animated cartoon to animated book – 3. The strip line: Space as Time – 4. The ﬁlms line: Humour of the absurd and of melancholy – 5. The history line: The context of modernist animation – 6. The sign line – 7. The word line: A dialogue with Nedeljko Dragić - Sources </w:t>
      </w:r>
    </w:p>
    <w:p w14:paraId="136D1870" w14:textId="77777777" w:rsidR="0063576C" w:rsidRDefault="0063576C" w:rsidP="0063576C">
      <w:pPr>
        <w:tabs>
          <w:tab w:val="left" w:pos="3825"/>
        </w:tabs>
        <w:ind w:right="170"/>
        <w:jc w:val="both"/>
        <w:rPr>
          <w:i/>
        </w:rPr>
      </w:pPr>
    </w:p>
    <w:p w14:paraId="5B4F379C" w14:textId="77777777" w:rsidR="001B6E74" w:rsidRDefault="00C840CA" w:rsidP="001B6E74">
      <w:pPr>
        <w:tabs>
          <w:tab w:val="left" w:pos="3825"/>
        </w:tabs>
        <w:ind w:right="170"/>
        <w:jc w:val="both"/>
        <w:rPr>
          <w:i/>
        </w:rPr>
      </w:pPr>
      <w:r>
        <w:rPr>
          <w:i/>
        </w:rPr>
        <w:t>Knjiga je promovirana 4. lipnja 2014</w:t>
      </w:r>
      <w:ins w:id="1512" w:author="Ivancica Sebalj" w:date="2015-02-23T22:50:00Z">
        <w:r w:rsidR="00243FE2">
          <w:rPr>
            <w:i/>
          </w:rPr>
          <w:t>.</w:t>
        </w:r>
      </w:ins>
      <w:r>
        <w:rPr>
          <w:i/>
        </w:rPr>
        <w:t xml:space="preserve">, u okviru Animafesta.  </w:t>
      </w:r>
    </w:p>
    <w:p w14:paraId="09153AFC" w14:textId="77777777" w:rsidR="001B6E74" w:rsidRPr="001B6E74" w:rsidRDefault="001B6E74" w:rsidP="001B6E74">
      <w:pPr>
        <w:tabs>
          <w:tab w:val="left" w:pos="3825"/>
        </w:tabs>
        <w:ind w:right="170"/>
        <w:jc w:val="both"/>
        <w:rPr>
          <w:i/>
        </w:rPr>
      </w:pPr>
    </w:p>
    <w:p w14:paraId="0E848AD3" w14:textId="77777777" w:rsidR="001B6E74" w:rsidRDefault="001B6E74" w:rsidP="0063576C">
      <w:pPr>
        <w:tabs>
          <w:tab w:val="left" w:pos="3825"/>
        </w:tabs>
        <w:spacing w:after="200"/>
        <w:ind w:right="170"/>
        <w:jc w:val="both"/>
        <w:rPr>
          <w:b/>
        </w:rPr>
      </w:pPr>
    </w:p>
    <w:p w14:paraId="0DCE79C0" w14:textId="77777777" w:rsidR="0063576C" w:rsidRDefault="0063576C" w:rsidP="0063576C">
      <w:pPr>
        <w:tabs>
          <w:tab w:val="left" w:pos="3825"/>
        </w:tabs>
        <w:spacing w:after="200"/>
        <w:ind w:right="170"/>
        <w:jc w:val="both"/>
        <w:rPr>
          <w:b/>
          <w:i/>
        </w:rPr>
      </w:pPr>
      <w:r w:rsidRPr="00D32452">
        <w:rPr>
          <w:b/>
        </w:rPr>
        <w:t xml:space="preserve">2. Dragan Jurak, </w:t>
      </w:r>
      <w:r w:rsidRPr="00D32452">
        <w:rPr>
          <w:b/>
          <w:i/>
        </w:rPr>
        <w:t xml:space="preserve">U zaklon! – Ideološka čitanka suvremenog filma </w:t>
      </w:r>
    </w:p>
    <w:p w14:paraId="45217DF6" w14:textId="77777777" w:rsidR="0063576C" w:rsidRDefault="0063576C" w:rsidP="0063576C">
      <w:pPr>
        <w:ind w:right="170"/>
        <w:jc w:val="both"/>
      </w:pPr>
      <w:r>
        <w:t>Edicija: Rakurs br. 9; n</w:t>
      </w:r>
      <w:r w:rsidRPr="00211128">
        <w:t>ak</w:t>
      </w:r>
      <w:r>
        <w:t xml:space="preserve">ladnik: Hrvatski filmski savez, Zagreb; za nakladnika: Vera Robić Škarica; </w:t>
      </w:r>
      <w:r w:rsidRPr="00211128">
        <w:t>urednica naklad</w:t>
      </w:r>
      <w:r>
        <w:t>e HFS-a: Diana Nenadić; urednica</w:t>
      </w:r>
      <w:r w:rsidRPr="00211128">
        <w:t xml:space="preserve"> knjige: Diana Nenadić; lektorica: Saša Vagner Perić; dizajn i grafička priprema: </w:t>
      </w:r>
      <w:r>
        <w:t>Mileusnić_Serdarević; tisak: Intergrafika, Zagreb; srpanj; naklada: 300 primjeraka</w:t>
      </w:r>
    </w:p>
    <w:p w14:paraId="30EA1D96" w14:textId="77777777" w:rsidR="0063576C" w:rsidRPr="001B6E74" w:rsidRDefault="0063576C" w:rsidP="0063576C">
      <w:pPr>
        <w:tabs>
          <w:tab w:val="left" w:pos="3825"/>
        </w:tabs>
        <w:ind w:right="170"/>
        <w:jc w:val="both"/>
        <w:rPr>
          <w:i/>
          <w:sz w:val="22"/>
          <w:szCs w:val="22"/>
        </w:rPr>
      </w:pPr>
    </w:p>
    <w:p w14:paraId="207DC774" w14:textId="77777777" w:rsidR="0063576C" w:rsidRPr="001B6E74" w:rsidRDefault="0063576C" w:rsidP="0063576C">
      <w:pPr>
        <w:tabs>
          <w:tab w:val="left" w:pos="3825"/>
        </w:tabs>
        <w:ind w:right="170"/>
        <w:jc w:val="both"/>
        <w:rPr>
          <w:sz w:val="22"/>
          <w:szCs w:val="22"/>
        </w:rPr>
      </w:pPr>
      <w:r w:rsidRPr="001B6E74">
        <w:rPr>
          <w:b/>
          <w:i/>
          <w:sz w:val="22"/>
          <w:szCs w:val="22"/>
        </w:rPr>
        <w:t>Sadržaj</w:t>
      </w:r>
      <w:r w:rsidRPr="001B6E74">
        <w:rPr>
          <w:i/>
          <w:sz w:val="22"/>
          <w:szCs w:val="22"/>
        </w:rPr>
        <w:t xml:space="preserve">: </w:t>
      </w:r>
      <w:r w:rsidRPr="001B6E74">
        <w:rPr>
          <w:sz w:val="22"/>
          <w:szCs w:val="22"/>
        </w:rPr>
        <w:t xml:space="preserve">PREDGOVOR (Damir Radić) – 1. EURO-TRANZICIJSKE IDEOLOGIJE -      </w:t>
      </w:r>
      <w:r w:rsidRPr="001B6E74">
        <w:rPr>
          <w:i/>
          <w:sz w:val="22"/>
          <w:szCs w:val="22"/>
        </w:rPr>
        <w:t>Aurora</w:t>
      </w:r>
      <w:r w:rsidRPr="001B6E74">
        <w:rPr>
          <w:sz w:val="22"/>
          <w:szCs w:val="22"/>
        </w:rPr>
        <w:t xml:space="preserve">, Cristi Puiu, 2010  / </w:t>
      </w:r>
      <w:r w:rsidRPr="001B6E74">
        <w:rPr>
          <w:i/>
          <w:sz w:val="22"/>
          <w:szCs w:val="22"/>
        </w:rPr>
        <w:t>Autobiografija Nikolaija Ceausescua</w:t>
      </w:r>
      <w:r w:rsidRPr="001B6E74">
        <w:rPr>
          <w:sz w:val="22"/>
          <w:szCs w:val="22"/>
        </w:rPr>
        <w:t xml:space="preserve">, Anrei Ujica, 2010 / </w:t>
      </w:r>
      <w:r w:rsidRPr="001B6E74">
        <w:rPr>
          <w:i/>
          <w:sz w:val="22"/>
          <w:szCs w:val="22"/>
        </w:rPr>
        <w:t>Barbara</w:t>
      </w:r>
      <w:r w:rsidRPr="001B6E74">
        <w:rPr>
          <w:sz w:val="22"/>
          <w:szCs w:val="22"/>
        </w:rPr>
        <w:t xml:space="preserve">, Christian Petzold, 2012 / </w:t>
      </w:r>
      <w:r w:rsidRPr="001B6E74">
        <w:rPr>
          <w:i/>
          <w:sz w:val="22"/>
          <w:szCs w:val="22"/>
        </w:rPr>
        <w:t xml:space="preserve">Elena, </w:t>
      </w:r>
      <w:r w:rsidRPr="001B6E74">
        <w:rPr>
          <w:sz w:val="22"/>
          <w:szCs w:val="22"/>
        </w:rPr>
        <w:t xml:space="preserve">Andrej Zvjagincev, 2011 / </w:t>
      </w:r>
      <w:r w:rsidRPr="001B6E74">
        <w:rPr>
          <w:i/>
          <w:sz w:val="22"/>
          <w:szCs w:val="22"/>
        </w:rPr>
        <w:t>Blokada</w:t>
      </w:r>
      <w:r w:rsidRPr="001B6E74">
        <w:rPr>
          <w:sz w:val="22"/>
          <w:szCs w:val="22"/>
        </w:rPr>
        <w:t xml:space="preserve">, Igor Bezinović, 2011 / </w:t>
      </w:r>
      <w:r w:rsidRPr="001B6E74">
        <w:rPr>
          <w:i/>
          <w:sz w:val="22"/>
          <w:szCs w:val="22"/>
        </w:rPr>
        <w:t>Kotlovina</w:t>
      </w:r>
      <w:r w:rsidRPr="001B6E74">
        <w:rPr>
          <w:sz w:val="22"/>
          <w:szCs w:val="22"/>
        </w:rPr>
        <w:t xml:space="preserve">, Tomislav Radić, 2011 / </w:t>
      </w:r>
      <w:r w:rsidRPr="001B6E74">
        <w:rPr>
          <w:i/>
          <w:sz w:val="22"/>
          <w:szCs w:val="22"/>
        </w:rPr>
        <w:t>Parada</w:t>
      </w:r>
      <w:r w:rsidRPr="001B6E74">
        <w:rPr>
          <w:sz w:val="22"/>
          <w:szCs w:val="22"/>
        </w:rPr>
        <w:t xml:space="preserve">, Srđan Dragojević, 2011 / </w:t>
      </w:r>
      <w:r w:rsidRPr="001B6E74">
        <w:rPr>
          <w:i/>
          <w:sz w:val="22"/>
          <w:szCs w:val="22"/>
        </w:rPr>
        <w:t>Neprijatelj</w:t>
      </w:r>
      <w:r w:rsidRPr="001B6E74">
        <w:rPr>
          <w:sz w:val="22"/>
          <w:szCs w:val="22"/>
        </w:rPr>
        <w:t xml:space="preserve">, Dejan Zečević, 2011 / </w:t>
      </w:r>
      <w:r w:rsidRPr="001B6E74">
        <w:rPr>
          <w:i/>
          <w:sz w:val="22"/>
          <w:szCs w:val="22"/>
        </w:rPr>
        <w:t>Klip</w:t>
      </w:r>
      <w:r w:rsidRPr="001B6E74">
        <w:rPr>
          <w:sz w:val="22"/>
          <w:szCs w:val="22"/>
        </w:rPr>
        <w:t xml:space="preserve">, Maja Miloš, 2012 / </w:t>
      </w:r>
      <w:r w:rsidRPr="001B6E74">
        <w:rPr>
          <w:i/>
          <w:sz w:val="22"/>
          <w:szCs w:val="22"/>
        </w:rPr>
        <w:t>Ljudožder vegetarijanac</w:t>
      </w:r>
      <w:r w:rsidRPr="001B6E74">
        <w:rPr>
          <w:sz w:val="22"/>
          <w:szCs w:val="22"/>
        </w:rPr>
        <w:t xml:space="preserve">, Branko Schmidt, 2012 – 2. IDEOLOGIJE CENTRA, IDEOLOGIJE PERIFERIJE – </w:t>
      </w:r>
      <w:r w:rsidRPr="001B6E74">
        <w:rPr>
          <w:i/>
          <w:sz w:val="22"/>
          <w:szCs w:val="22"/>
        </w:rPr>
        <w:t>Nollywood</w:t>
      </w:r>
      <w:r w:rsidRPr="001B6E74">
        <w:rPr>
          <w:sz w:val="22"/>
          <w:szCs w:val="22"/>
        </w:rPr>
        <w:t xml:space="preserve"> / </w:t>
      </w:r>
      <w:r w:rsidRPr="001B6E74">
        <w:rPr>
          <w:i/>
          <w:sz w:val="22"/>
          <w:szCs w:val="22"/>
        </w:rPr>
        <w:t>Med</w:t>
      </w:r>
      <w:r w:rsidRPr="001B6E74">
        <w:rPr>
          <w:sz w:val="22"/>
          <w:szCs w:val="22"/>
        </w:rPr>
        <w:t xml:space="preserve">, Semih Kaplanoglu, 22010 / </w:t>
      </w:r>
      <w:r w:rsidRPr="001B6E74">
        <w:rPr>
          <w:i/>
          <w:sz w:val="22"/>
          <w:szCs w:val="22"/>
        </w:rPr>
        <w:t>127 sati</w:t>
      </w:r>
      <w:r w:rsidRPr="001B6E74">
        <w:rPr>
          <w:sz w:val="22"/>
          <w:szCs w:val="22"/>
        </w:rPr>
        <w:t xml:space="preserve">, Danny Boyle, 2010 / </w:t>
      </w:r>
      <w:r w:rsidRPr="001B6E74">
        <w:rPr>
          <w:i/>
          <w:sz w:val="22"/>
          <w:szCs w:val="22"/>
        </w:rPr>
        <w:t>Slava kurvi</w:t>
      </w:r>
      <w:r w:rsidRPr="001B6E74">
        <w:rPr>
          <w:sz w:val="22"/>
          <w:szCs w:val="22"/>
        </w:rPr>
        <w:t xml:space="preserve">, Michael Glawogger, 2011 / </w:t>
      </w:r>
      <w:r w:rsidRPr="001B6E74">
        <w:rPr>
          <w:i/>
          <w:sz w:val="22"/>
          <w:szCs w:val="22"/>
        </w:rPr>
        <w:t xml:space="preserve">Muškarci koji mrze žene, </w:t>
      </w:r>
      <w:r w:rsidRPr="001B6E74">
        <w:rPr>
          <w:sz w:val="22"/>
          <w:szCs w:val="22"/>
        </w:rPr>
        <w:t xml:space="preserve">David Fincher, 2011 / </w:t>
      </w:r>
      <w:r w:rsidRPr="001B6E74">
        <w:rPr>
          <w:i/>
          <w:sz w:val="22"/>
          <w:szCs w:val="22"/>
        </w:rPr>
        <w:t xml:space="preserve">Nasljednici, </w:t>
      </w:r>
      <w:r w:rsidRPr="001B6E74">
        <w:rPr>
          <w:sz w:val="22"/>
          <w:szCs w:val="22"/>
        </w:rPr>
        <w:t xml:space="preserve">Alexander Payne, 2011 – 3. IDEOLOGIJE DOMINACIJE, MUTACIJE MOĆI – </w:t>
      </w:r>
      <w:r w:rsidRPr="001B6E74">
        <w:rPr>
          <w:i/>
          <w:sz w:val="22"/>
          <w:szCs w:val="22"/>
        </w:rPr>
        <w:t>Kung fu panda</w:t>
      </w:r>
      <w:r w:rsidRPr="001B6E74">
        <w:rPr>
          <w:sz w:val="22"/>
          <w:szCs w:val="22"/>
        </w:rPr>
        <w:t xml:space="preserve">, Jennifer Yuh, 2011 / </w:t>
      </w:r>
      <w:r w:rsidRPr="001B6E74">
        <w:rPr>
          <w:i/>
          <w:sz w:val="22"/>
          <w:szCs w:val="22"/>
        </w:rPr>
        <w:t>Igra pobjednika</w:t>
      </w:r>
      <w:r w:rsidRPr="001B6E74">
        <w:rPr>
          <w:sz w:val="22"/>
          <w:szCs w:val="22"/>
        </w:rPr>
        <w:t xml:space="preserve">, Bennet Miller, 2011 / </w:t>
      </w:r>
      <w:r w:rsidRPr="001B6E74">
        <w:rPr>
          <w:i/>
          <w:sz w:val="22"/>
          <w:szCs w:val="22"/>
        </w:rPr>
        <w:t>Martovske ide</w:t>
      </w:r>
      <w:r w:rsidRPr="001B6E74">
        <w:rPr>
          <w:sz w:val="22"/>
          <w:szCs w:val="22"/>
        </w:rPr>
        <w:t xml:space="preserve">, George Clooney, 2011 / </w:t>
      </w:r>
      <w:r w:rsidRPr="001B6E74">
        <w:rPr>
          <w:i/>
          <w:sz w:val="22"/>
          <w:szCs w:val="22"/>
        </w:rPr>
        <w:t>Divljaci</w:t>
      </w:r>
      <w:r w:rsidRPr="001B6E74">
        <w:rPr>
          <w:sz w:val="22"/>
          <w:szCs w:val="22"/>
        </w:rPr>
        <w:t xml:space="preserve">, Oliver Stone, 2012 / </w:t>
      </w:r>
      <w:r w:rsidRPr="001B6E74">
        <w:rPr>
          <w:i/>
          <w:sz w:val="22"/>
          <w:szCs w:val="22"/>
        </w:rPr>
        <w:t>Zero Dark Thirty</w:t>
      </w:r>
      <w:r w:rsidRPr="001B6E74">
        <w:rPr>
          <w:sz w:val="22"/>
          <w:szCs w:val="22"/>
        </w:rPr>
        <w:t xml:space="preserve">, Kathryn Bigelow, 2012 – 4. IDEOLOGIJA FANTAZIJE, SPEKTAKLA, HAPPYENDA – </w:t>
      </w:r>
      <w:r w:rsidRPr="001B6E74">
        <w:rPr>
          <w:i/>
          <w:sz w:val="22"/>
          <w:szCs w:val="22"/>
        </w:rPr>
        <w:t>Super 8</w:t>
      </w:r>
      <w:r w:rsidRPr="001B6E74">
        <w:rPr>
          <w:sz w:val="22"/>
          <w:szCs w:val="22"/>
        </w:rPr>
        <w:t>,</w:t>
      </w:r>
      <w:r w:rsidRPr="001B6E74">
        <w:rPr>
          <w:i/>
          <w:sz w:val="22"/>
          <w:szCs w:val="22"/>
        </w:rPr>
        <w:t xml:space="preserve">  </w:t>
      </w:r>
      <w:r w:rsidRPr="001B6E74">
        <w:rPr>
          <w:sz w:val="22"/>
          <w:szCs w:val="22"/>
        </w:rPr>
        <w:t xml:space="preserve">J. J. Abrams, 2011 / </w:t>
      </w:r>
      <w:r w:rsidRPr="001B6E74">
        <w:rPr>
          <w:i/>
          <w:sz w:val="22"/>
          <w:szCs w:val="22"/>
        </w:rPr>
        <w:t>Dečko, dama, kralj, špijun</w:t>
      </w:r>
      <w:r w:rsidRPr="001B6E74">
        <w:rPr>
          <w:sz w:val="22"/>
          <w:szCs w:val="22"/>
        </w:rPr>
        <w:t xml:space="preserve">, Tomas Alfredson, 2011 / </w:t>
      </w:r>
      <w:r w:rsidRPr="001B6E74">
        <w:rPr>
          <w:i/>
          <w:sz w:val="22"/>
          <w:szCs w:val="22"/>
        </w:rPr>
        <w:t>Vožnja</w:t>
      </w:r>
      <w:r w:rsidRPr="001B6E74">
        <w:rPr>
          <w:sz w:val="22"/>
          <w:szCs w:val="22"/>
        </w:rPr>
        <w:t>, Nicolas Winding Refn, 2011</w:t>
      </w:r>
      <w:r w:rsidRPr="001B6E74">
        <w:rPr>
          <w:i/>
          <w:sz w:val="22"/>
          <w:szCs w:val="22"/>
        </w:rPr>
        <w:t xml:space="preserve"> / U zaklon!</w:t>
      </w:r>
      <w:r w:rsidRPr="001B6E74">
        <w:rPr>
          <w:sz w:val="22"/>
          <w:szCs w:val="22"/>
        </w:rPr>
        <w:t xml:space="preserve">, Jeff Nichols, 2011 / </w:t>
      </w:r>
      <w:r w:rsidRPr="001B6E74">
        <w:rPr>
          <w:i/>
          <w:sz w:val="22"/>
          <w:szCs w:val="22"/>
        </w:rPr>
        <w:t>Djeveruše</w:t>
      </w:r>
      <w:r w:rsidRPr="001B6E74">
        <w:rPr>
          <w:sz w:val="22"/>
          <w:szCs w:val="22"/>
        </w:rPr>
        <w:t xml:space="preserve">, Paul Feig, 2011 / </w:t>
      </w:r>
      <w:r w:rsidRPr="001B6E74">
        <w:rPr>
          <w:i/>
          <w:sz w:val="22"/>
          <w:szCs w:val="22"/>
        </w:rPr>
        <w:t>Kraljevstvo izl</w:t>
      </w:r>
      <w:ins w:id="1513" w:author="Ivancica Sebalj" w:date="2015-02-23T22:51:00Z">
        <w:r w:rsidR="005A021E">
          <w:rPr>
            <w:i/>
            <w:sz w:val="22"/>
            <w:szCs w:val="22"/>
          </w:rPr>
          <w:t>a</w:t>
        </w:r>
      </w:ins>
      <w:del w:id="1514" w:author="Ivancica Sebalj" w:date="2015-02-23T22:51:00Z">
        <w:r w:rsidRPr="001B6E74" w:rsidDel="005A021E">
          <w:rPr>
            <w:i/>
            <w:sz w:val="22"/>
            <w:szCs w:val="22"/>
          </w:rPr>
          <w:delText>e</w:delText>
        </w:r>
      </w:del>
      <w:r w:rsidRPr="001B6E74">
        <w:rPr>
          <w:i/>
          <w:sz w:val="22"/>
          <w:szCs w:val="22"/>
        </w:rPr>
        <w:t>zećeg mjeseca</w:t>
      </w:r>
      <w:r w:rsidRPr="001B6E74">
        <w:rPr>
          <w:sz w:val="22"/>
          <w:szCs w:val="22"/>
        </w:rPr>
        <w:t xml:space="preserve">, Wes Anderson, 2012 / </w:t>
      </w:r>
      <w:r w:rsidRPr="001B6E74">
        <w:rPr>
          <w:i/>
          <w:sz w:val="22"/>
          <w:szCs w:val="22"/>
        </w:rPr>
        <w:t>Pijev život</w:t>
      </w:r>
      <w:r w:rsidRPr="001B6E74">
        <w:rPr>
          <w:sz w:val="22"/>
          <w:szCs w:val="22"/>
        </w:rPr>
        <w:t xml:space="preserve">, Ang Lee, 2012 / </w:t>
      </w:r>
      <w:r w:rsidRPr="001B6E74">
        <w:rPr>
          <w:i/>
          <w:sz w:val="22"/>
          <w:szCs w:val="22"/>
        </w:rPr>
        <w:t>Snjeguljica i lovac</w:t>
      </w:r>
      <w:r w:rsidRPr="001B6E74">
        <w:rPr>
          <w:sz w:val="22"/>
          <w:szCs w:val="22"/>
        </w:rPr>
        <w:t xml:space="preserve">, Ruppert Sanders, 2012 / </w:t>
      </w:r>
      <w:r w:rsidRPr="001B6E74">
        <w:rPr>
          <w:i/>
          <w:sz w:val="22"/>
          <w:szCs w:val="22"/>
        </w:rPr>
        <w:t xml:space="preserve">Pina, </w:t>
      </w:r>
      <w:r w:rsidRPr="001B6E74">
        <w:rPr>
          <w:sz w:val="22"/>
          <w:szCs w:val="22"/>
        </w:rPr>
        <w:t xml:space="preserve">Wim Wenders, 2011; </w:t>
      </w:r>
      <w:r w:rsidRPr="001B6E74">
        <w:rPr>
          <w:i/>
          <w:sz w:val="22"/>
          <w:szCs w:val="22"/>
        </w:rPr>
        <w:t>Špilja zaboravljenih snova</w:t>
      </w:r>
      <w:r w:rsidRPr="001B6E74">
        <w:rPr>
          <w:sz w:val="22"/>
          <w:szCs w:val="22"/>
        </w:rPr>
        <w:t xml:space="preserve">, Werner Herzog, 2010; </w:t>
      </w:r>
      <w:r w:rsidRPr="001B6E74">
        <w:rPr>
          <w:i/>
          <w:sz w:val="22"/>
          <w:szCs w:val="22"/>
        </w:rPr>
        <w:t>Les contes de la nuit</w:t>
      </w:r>
      <w:r w:rsidRPr="001B6E74">
        <w:rPr>
          <w:sz w:val="22"/>
          <w:szCs w:val="22"/>
        </w:rPr>
        <w:t xml:space="preserve">, Michel Ocelot, 2011  – 5. IDEOLOGIJE ZAPADNIH DRUGIH – </w:t>
      </w:r>
      <w:r w:rsidRPr="001B6E74">
        <w:rPr>
          <w:i/>
          <w:sz w:val="22"/>
          <w:szCs w:val="22"/>
        </w:rPr>
        <w:t>Samac</w:t>
      </w:r>
      <w:r w:rsidRPr="001B6E74">
        <w:rPr>
          <w:sz w:val="22"/>
          <w:szCs w:val="22"/>
        </w:rPr>
        <w:t xml:space="preserve">, Tom Ford, 2009 / </w:t>
      </w:r>
      <w:r w:rsidRPr="001B6E74">
        <w:rPr>
          <w:i/>
          <w:sz w:val="22"/>
          <w:szCs w:val="22"/>
        </w:rPr>
        <w:t>Adrienn Pal</w:t>
      </w:r>
      <w:r w:rsidRPr="001B6E74">
        <w:rPr>
          <w:sz w:val="22"/>
          <w:szCs w:val="22"/>
        </w:rPr>
        <w:t xml:space="preserve">, Agnes Kocsis, 2010 / </w:t>
      </w:r>
      <w:r w:rsidRPr="001B6E74">
        <w:rPr>
          <w:i/>
          <w:sz w:val="22"/>
          <w:szCs w:val="22"/>
        </w:rPr>
        <w:t>Nedodirljivi</w:t>
      </w:r>
      <w:r w:rsidRPr="001B6E74">
        <w:rPr>
          <w:sz w:val="22"/>
          <w:szCs w:val="22"/>
        </w:rPr>
        <w:t xml:space="preserve">, Eric Toledano, 2011 / </w:t>
      </w:r>
      <w:r w:rsidRPr="001B6E74">
        <w:rPr>
          <w:i/>
          <w:sz w:val="22"/>
          <w:szCs w:val="22"/>
        </w:rPr>
        <w:t>Slatki brod</w:t>
      </w:r>
      <w:r w:rsidRPr="001B6E74">
        <w:rPr>
          <w:sz w:val="22"/>
          <w:szCs w:val="22"/>
        </w:rPr>
        <w:t xml:space="preserve">, Daniele Vicari, 2012 / </w:t>
      </w:r>
      <w:r w:rsidRPr="001B6E74">
        <w:rPr>
          <w:i/>
          <w:sz w:val="22"/>
          <w:szCs w:val="22"/>
        </w:rPr>
        <w:t>Odbjegli Django</w:t>
      </w:r>
      <w:r w:rsidRPr="001B6E74">
        <w:rPr>
          <w:sz w:val="22"/>
          <w:szCs w:val="22"/>
        </w:rPr>
        <w:t xml:space="preserve">, Quentin Tarantino, 2012 / </w:t>
      </w:r>
      <w:r w:rsidRPr="001B6E74">
        <w:rPr>
          <w:i/>
          <w:sz w:val="22"/>
          <w:szCs w:val="22"/>
        </w:rPr>
        <w:t>Ljubav</w:t>
      </w:r>
      <w:r w:rsidRPr="001B6E74">
        <w:rPr>
          <w:sz w:val="22"/>
          <w:szCs w:val="22"/>
        </w:rPr>
        <w:t>, Michael Haneke, 2012 - 6.</w:t>
      </w:r>
      <w:r w:rsidRPr="001B6E74">
        <w:rPr>
          <w:i/>
          <w:sz w:val="22"/>
          <w:szCs w:val="22"/>
        </w:rPr>
        <w:t xml:space="preserve"> </w:t>
      </w:r>
      <w:r w:rsidRPr="001B6E74">
        <w:rPr>
          <w:sz w:val="22"/>
          <w:szCs w:val="22"/>
        </w:rPr>
        <w:t xml:space="preserve">(TRANS)RODNE, INTIMNE, OBITELJSKE IDEOLOGIJE </w:t>
      </w:r>
      <w:r w:rsidRPr="001B6E74">
        <w:rPr>
          <w:i/>
          <w:sz w:val="22"/>
          <w:szCs w:val="22"/>
        </w:rPr>
        <w:t>– Još jedna godina</w:t>
      </w:r>
      <w:r w:rsidRPr="001B6E74">
        <w:rPr>
          <w:sz w:val="22"/>
          <w:szCs w:val="22"/>
        </w:rPr>
        <w:t xml:space="preserve">, Mike Leigh, 2010 / </w:t>
      </w:r>
      <w:r w:rsidRPr="001B6E74">
        <w:rPr>
          <w:i/>
          <w:sz w:val="22"/>
          <w:szCs w:val="22"/>
        </w:rPr>
        <w:t>Provjerena kopija</w:t>
      </w:r>
      <w:r w:rsidRPr="001B6E74">
        <w:rPr>
          <w:sz w:val="22"/>
          <w:szCs w:val="22"/>
        </w:rPr>
        <w:t xml:space="preserve">, Abbas Kiarostami, 2010 / </w:t>
      </w:r>
      <w:r w:rsidRPr="001B6E74">
        <w:rPr>
          <w:i/>
          <w:sz w:val="22"/>
          <w:szCs w:val="22"/>
        </w:rPr>
        <w:t>Zečja rupa</w:t>
      </w:r>
      <w:r w:rsidRPr="001B6E74">
        <w:rPr>
          <w:sz w:val="22"/>
          <w:szCs w:val="22"/>
        </w:rPr>
        <w:t xml:space="preserve">, J. C. Mitchell, 2010 / </w:t>
      </w:r>
      <w:r w:rsidRPr="001B6E74">
        <w:rPr>
          <w:i/>
          <w:sz w:val="22"/>
          <w:szCs w:val="22"/>
        </w:rPr>
        <w:t xml:space="preserve">Bratstvo, </w:t>
      </w:r>
      <w:r w:rsidRPr="001B6E74">
        <w:rPr>
          <w:sz w:val="22"/>
          <w:szCs w:val="22"/>
        </w:rPr>
        <w:t xml:space="preserve">Nicolo Donato, 2010 / </w:t>
      </w:r>
      <w:r w:rsidRPr="001B6E74">
        <w:rPr>
          <w:i/>
          <w:sz w:val="22"/>
          <w:szCs w:val="22"/>
        </w:rPr>
        <w:t>Bračne svađe</w:t>
      </w:r>
      <w:r w:rsidRPr="001B6E74">
        <w:rPr>
          <w:sz w:val="22"/>
          <w:szCs w:val="22"/>
        </w:rPr>
        <w:t xml:space="preserve">, Roman Polanski, 2011 / </w:t>
      </w:r>
      <w:r w:rsidRPr="001B6E74">
        <w:rPr>
          <w:i/>
          <w:sz w:val="22"/>
          <w:szCs w:val="22"/>
        </w:rPr>
        <w:t>Dječak s biciklom</w:t>
      </w:r>
      <w:r w:rsidRPr="001B6E74">
        <w:rPr>
          <w:sz w:val="22"/>
          <w:szCs w:val="22"/>
        </w:rPr>
        <w:t xml:space="preserve">, Jean-Pierre i Luc Dardenne, 2011 / </w:t>
      </w:r>
      <w:r w:rsidRPr="001B6E74">
        <w:rPr>
          <w:i/>
          <w:sz w:val="22"/>
          <w:szCs w:val="22"/>
        </w:rPr>
        <w:t>Drvo života</w:t>
      </w:r>
      <w:r w:rsidRPr="001B6E74">
        <w:rPr>
          <w:sz w:val="22"/>
          <w:szCs w:val="22"/>
        </w:rPr>
        <w:t xml:space="preserve">, Terrence Malick, 2011 – 7. IDEOLOGIJA APOKALIPSE – </w:t>
      </w:r>
      <w:r w:rsidRPr="001B6E74">
        <w:rPr>
          <w:i/>
          <w:sz w:val="22"/>
          <w:szCs w:val="22"/>
        </w:rPr>
        <w:t>Torinski konj</w:t>
      </w:r>
      <w:r w:rsidRPr="001B6E74">
        <w:rPr>
          <w:sz w:val="22"/>
          <w:szCs w:val="22"/>
        </w:rPr>
        <w:t xml:space="preserve">, Béla Tarr, 2011 – Kazalo imena i naslova </w:t>
      </w:r>
    </w:p>
    <w:p w14:paraId="14597D51" w14:textId="77777777" w:rsidR="0063576C" w:rsidRDefault="0063576C" w:rsidP="0063576C">
      <w:pPr>
        <w:tabs>
          <w:tab w:val="left" w:pos="3825"/>
        </w:tabs>
        <w:ind w:right="170"/>
        <w:jc w:val="both"/>
        <w:rPr>
          <w:i/>
        </w:rPr>
      </w:pPr>
    </w:p>
    <w:p w14:paraId="48294D8A" w14:textId="77777777" w:rsidR="0063576C" w:rsidRPr="00D106C6" w:rsidRDefault="0063576C" w:rsidP="0063576C">
      <w:pPr>
        <w:tabs>
          <w:tab w:val="left" w:pos="3825"/>
        </w:tabs>
        <w:ind w:right="170"/>
        <w:jc w:val="both"/>
        <w:rPr>
          <w:i/>
        </w:rPr>
      </w:pPr>
      <w:r>
        <w:rPr>
          <w:i/>
        </w:rPr>
        <w:t xml:space="preserve">Knjiga je objavljena i puštena u distribuciju u rujnu 2014. </w:t>
      </w:r>
    </w:p>
    <w:p w14:paraId="73907B0D" w14:textId="77777777" w:rsidR="0063576C" w:rsidRDefault="0063576C" w:rsidP="0063576C">
      <w:pPr>
        <w:ind w:right="170"/>
        <w:jc w:val="both"/>
        <w:rPr>
          <w:b/>
          <w:sz w:val="28"/>
          <w:szCs w:val="28"/>
        </w:rPr>
      </w:pPr>
    </w:p>
    <w:p w14:paraId="08CD8C59" w14:textId="77777777" w:rsidR="001B6E74" w:rsidRDefault="001B6E74" w:rsidP="0063576C">
      <w:pPr>
        <w:ind w:right="170"/>
        <w:jc w:val="both"/>
        <w:rPr>
          <w:b/>
          <w:sz w:val="28"/>
          <w:szCs w:val="28"/>
        </w:rPr>
      </w:pPr>
    </w:p>
    <w:p w14:paraId="508DF817" w14:textId="77777777" w:rsidR="001B6E74" w:rsidRDefault="001B6E74" w:rsidP="0063576C">
      <w:pPr>
        <w:ind w:right="170"/>
        <w:jc w:val="both"/>
        <w:rPr>
          <w:rFonts w:ascii="Arial" w:hAnsi="Arial" w:cs="Arial"/>
          <w:b/>
          <w:lang w:eastAsia="en-US"/>
        </w:rPr>
      </w:pPr>
    </w:p>
    <w:p w14:paraId="71736850" w14:textId="77777777" w:rsidR="0063576C" w:rsidRPr="0063576C" w:rsidRDefault="0063576C" w:rsidP="0063576C">
      <w:pPr>
        <w:ind w:right="170"/>
        <w:jc w:val="both"/>
        <w:rPr>
          <w:b/>
          <w:lang w:eastAsia="en-US"/>
        </w:rPr>
      </w:pPr>
      <w:r w:rsidRPr="0063576C">
        <w:rPr>
          <w:b/>
          <w:lang w:eastAsia="en-US"/>
        </w:rPr>
        <w:t xml:space="preserve">U PRIPREMI! </w:t>
      </w:r>
    </w:p>
    <w:p w14:paraId="7375BCB8" w14:textId="77777777" w:rsidR="0063576C" w:rsidRPr="00752DB2" w:rsidRDefault="0063576C" w:rsidP="0063576C">
      <w:pPr>
        <w:ind w:right="170"/>
        <w:jc w:val="both"/>
        <w:rPr>
          <w:lang w:val="it-IT"/>
        </w:rPr>
      </w:pPr>
      <w:r w:rsidRPr="00C81FE6">
        <w:rPr>
          <w:b/>
          <w:lang w:val="it-IT"/>
        </w:rPr>
        <w:t>1.</w:t>
      </w:r>
      <w:r>
        <w:rPr>
          <w:lang w:val="it-IT"/>
        </w:rPr>
        <w:t xml:space="preserve"> </w:t>
      </w:r>
      <w:r w:rsidRPr="00752DB2">
        <w:rPr>
          <w:b/>
        </w:rPr>
        <w:t xml:space="preserve">Monografija </w:t>
      </w:r>
      <w:r w:rsidRPr="00752DB2">
        <w:rPr>
          <w:b/>
          <w:i/>
        </w:rPr>
        <w:t>Berković</w:t>
      </w:r>
      <w:r w:rsidRPr="00752DB2">
        <w:rPr>
          <w:b/>
        </w:rPr>
        <w:t>, ur.: Diana Nenadić, Nenad Polimac</w:t>
      </w:r>
      <w:r>
        <w:rPr>
          <w:b/>
        </w:rPr>
        <w:t xml:space="preserve"> (u pripremi)</w:t>
      </w:r>
    </w:p>
    <w:p w14:paraId="06D5E232" w14:textId="77777777" w:rsidR="0063576C" w:rsidRDefault="0063576C" w:rsidP="0063576C">
      <w:pPr>
        <w:ind w:right="170"/>
      </w:pPr>
    </w:p>
    <w:p w14:paraId="56535BAC" w14:textId="77777777" w:rsidR="0063576C" w:rsidRPr="00752DB2" w:rsidRDefault="0063576C" w:rsidP="0063576C">
      <w:pPr>
        <w:ind w:right="170"/>
        <w:jc w:val="both"/>
      </w:pPr>
      <w:r w:rsidRPr="00752DB2">
        <w:t xml:space="preserve">Zbog velikog broja suradnika na projektu, koji imaju i druge obveze, rad na monografiji </w:t>
      </w:r>
      <w:r w:rsidRPr="00752DB2">
        <w:rPr>
          <w:i/>
        </w:rPr>
        <w:t xml:space="preserve">Berković </w:t>
      </w:r>
      <w:r w:rsidRPr="00752DB2">
        <w:t>nije se odvijao prema planu. Nisu predani svi naručeni tekstovi, što je pretpo</w:t>
      </w:r>
      <w:r>
        <w:t>stavka za dovršen</w:t>
      </w:r>
      <w:ins w:id="1515" w:author="Ivancica Sebalj" w:date="2015-02-23T22:52:00Z">
        <w:r w:rsidR="005A021E">
          <w:t>j</w:t>
        </w:r>
      </w:ins>
      <w:r>
        <w:t xml:space="preserve">e </w:t>
      </w:r>
      <w:del w:id="1516" w:author="Ivancica Sebalj" w:date="2015-02-23T22:52:00Z">
        <w:r w:rsidDel="005A021E">
          <w:delText xml:space="preserve"> </w:delText>
        </w:r>
      </w:del>
      <w:r>
        <w:t xml:space="preserve">monografije, ali su prikupljeni i pripremljeni ilustrativni materijali za knjigu. </w:t>
      </w:r>
      <w:r w:rsidRPr="00752DB2">
        <w:t xml:space="preserve"> </w:t>
      </w:r>
    </w:p>
    <w:p w14:paraId="56F0C893" w14:textId="77777777" w:rsidR="0063576C" w:rsidRDefault="0063576C" w:rsidP="0063576C">
      <w:pPr>
        <w:ind w:right="170"/>
        <w:rPr>
          <w:i/>
        </w:rPr>
      </w:pPr>
    </w:p>
    <w:p w14:paraId="6E4B893D" w14:textId="77777777" w:rsidR="0063576C" w:rsidRPr="00752DB2" w:rsidRDefault="0063576C" w:rsidP="0063576C">
      <w:pPr>
        <w:ind w:right="170"/>
        <w:jc w:val="both"/>
        <w:rPr>
          <w:i/>
        </w:rPr>
      </w:pPr>
      <w:r w:rsidRPr="0063576C">
        <w:rPr>
          <w:b/>
          <w:i/>
        </w:rPr>
        <w:t>Sadržaj:</w:t>
      </w:r>
      <w:del w:id="1517" w:author="Ivancica Sebalj" w:date="2015-02-23T22:52:00Z">
        <w:r w:rsidDel="005A021E">
          <w:rPr>
            <w:i/>
          </w:rPr>
          <w:delText xml:space="preserve"> </w:delText>
        </w:r>
      </w:del>
      <w:r w:rsidRPr="00752DB2">
        <w:t xml:space="preserve"> Ivo Škrabalo: Slikopisni opus Zvonimira Berkovića </w:t>
      </w:r>
      <w:r>
        <w:t>/</w:t>
      </w:r>
      <w:r w:rsidRPr="00752DB2">
        <w:t xml:space="preserve"> Marko Grčić: Zvonimir Berković</w:t>
      </w:r>
      <w:r>
        <w:t xml:space="preserve">: Rondo jednog života </w:t>
      </w:r>
      <w:r w:rsidRPr="00752DB2">
        <w:t xml:space="preserve"> </w:t>
      </w:r>
      <w:r>
        <w:t>/</w:t>
      </w:r>
      <w:r>
        <w:rPr>
          <w:i/>
        </w:rPr>
        <w:t xml:space="preserve"> </w:t>
      </w:r>
      <w:r w:rsidRPr="00752DB2">
        <w:t xml:space="preserve"> Nenad Polimac:  biofilmografski razgovor s redateljem </w:t>
      </w:r>
      <w:r>
        <w:t xml:space="preserve">/ </w:t>
      </w:r>
      <w:r w:rsidRPr="00752DB2">
        <w:t xml:space="preserve">Nenad Polimac: Berkovićevi nerealizirani filmski scenariji </w:t>
      </w:r>
      <w:r>
        <w:rPr>
          <w:i/>
        </w:rPr>
        <w:t xml:space="preserve">/ </w:t>
      </w:r>
      <w:r w:rsidRPr="00752DB2">
        <w:t xml:space="preserve">Jurica Pavičić: </w:t>
      </w:r>
      <w:r w:rsidRPr="00752DB2">
        <w:rPr>
          <w:i/>
        </w:rPr>
        <w:t xml:space="preserve">Rondo – </w:t>
      </w:r>
      <w:r w:rsidRPr="00752DB2">
        <w:t xml:space="preserve">matematika intime </w:t>
      </w:r>
      <w:r>
        <w:t xml:space="preserve">/ </w:t>
      </w:r>
      <w:r w:rsidRPr="00752DB2">
        <w:t xml:space="preserve">Irena Paulus: Berković i Mozart </w:t>
      </w:r>
      <w:r>
        <w:rPr>
          <w:i/>
        </w:rPr>
        <w:t xml:space="preserve">/ </w:t>
      </w:r>
      <w:r w:rsidRPr="00752DB2">
        <w:t xml:space="preserve">Juraj Kukoč: </w:t>
      </w:r>
      <w:r w:rsidRPr="00752DB2">
        <w:rPr>
          <w:i/>
        </w:rPr>
        <w:t xml:space="preserve">Balada o pijetlu </w:t>
      </w:r>
      <w:r>
        <w:rPr>
          <w:i/>
        </w:rPr>
        <w:t xml:space="preserve">/ </w:t>
      </w:r>
      <w:r w:rsidRPr="00752DB2">
        <w:t xml:space="preserve">Silvestar Kolbas: Vizualna strategija </w:t>
      </w:r>
      <w:r w:rsidRPr="00752DB2">
        <w:rPr>
          <w:i/>
        </w:rPr>
        <w:t xml:space="preserve">Ronda </w:t>
      </w:r>
      <w:r>
        <w:rPr>
          <w:i/>
        </w:rPr>
        <w:t xml:space="preserve">/ </w:t>
      </w:r>
      <w:r w:rsidRPr="00752DB2">
        <w:t xml:space="preserve">Bruno Kragić: Rodno u prostoru </w:t>
      </w:r>
      <w:r w:rsidRPr="00752DB2">
        <w:rPr>
          <w:i/>
        </w:rPr>
        <w:t xml:space="preserve">Ronda </w:t>
      </w:r>
      <w:r>
        <w:t xml:space="preserve">/ </w:t>
      </w:r>
      <w:r w:rsidRPr="00752DB2">
        <w:t xml:space="preserve">Slaven Zečević: </w:t>
      </w:r>
      <w:r w:rsidRPr="00752DB2">
        <w:rPr>
          <w:i/>
        </w:rPr>
        <w:t xml:space="preserve">Putovanje na mjesto nesreće </w:t>
      </w:r>
      <w:r>
        <w:t xml:space="preserve">/ </w:t>
      </w:r>
      <w:r w:rsidRPr="00752DB2">
        <w:t>Petar Krelja:</w:t>
      </w:r>
      <w:r w:rsidRPr="00752DB2">
        <w:rPr>
          <w:b/>
        </w:rPr>
        <w:t xml:space="preserve"> </w:t>
      </w:r>
      <w:r w:rsidRPr="00752DB2">
        <w:t xml:space="preserve">MELITA I MUŠKARCI ili (ne)dosegnute harmonije </w:t>
      </w:r>
      <w:r>
        <w:rPr>
          <w:i/>
        </w:rPr>
        <w:t xml:space="preserve">/ </w:t>
      </w:r>
      <w:r w:rsidRPr="00752DB2">
        <w:t xml:space="preserve">Diana Nenadić: </w:t>
      </w:r>
      <w:r w:rsidRPr="00752DB2">
        <w:rPr>
          <w:i/>
        </w:rPr>
        <w:t xml:space="preserve">Kontesa Dora </w:t>
      </w:r>
      <w:r>
        <w:t xml:space="preserve">/ </w:t>
      </w:r>
      <w:r w:rsidRPr="00752DB2">
        <w:t xml:space="preserve">Tomislav Kurelec: </w:t>
      </w:r>
      <w:r w:rsidRPr="00752DB2">
        <w:rPr>
          <w:i/>
        </w:rPr>
        <w:t xml:space="preserve">Kontesa Dora </w:t>
      </w:r>
      <w:r w:rsidRPr="00752DB2">
        <w:t>(TV-serija)</w:t>
      </w:r>
      <w:r>
        <w:rPr>
          <w:i/>
        </w:rPr>
        <w:t xml:space="preserve"> / </w:t>
      </w:r>
      <w:r w:rsidRPr="00752DB2">
        <w:t xml:space="preserve">Maja Rodica: U montaži s </w:t>
      </w:r>
      <w:r w:rsidRPr="00752DB2">
        <w:rPr>
          <w:i/>
        </w:rPr>
        <w:t>Kontesom Dorom</w:t>
      </w:r>
      <w:r w:rsidRPr="00752DB2">
        <w:t xml:space="preserve"> </w:t>
      </w:r>
      <w:r>
        <w:t>/ Alma Prica: U koži kontese</w:t>
      </w:r>
      <w:r>
        <w:rPr>
          <w:i/>
        </w:rPr>
        <w:t xml:space="preserve"> / </w:t>
      </w:r>
      <w:r w:rsidRPr="00752DB2">
        <w:t xml:space="preserve">Sanja Kovačević: „Prosvijećena“ patrijarhalnost Zvonimira Berkovića </w:t>
      </w:r>
      <w:r>
        <w:rPr>
          <w:i/>
        </w:rPr>
        <w:t>/</w:t>
      </w:r>
      <w:r w:rsidRPr="00752DB2">
        <w:t xml:space="preserve"> Alemka Lisinski:</w:t>
      </w:r>
      <w:r w:rsidRPr="00752DB2">
        <w:rPr>
          <w:i/>
        </w:rPr>
        <w:t xml:space="preserve"> Moj stan </w:t>
      </w:r>
      <w:r w:rsidRPr="00752DB2">
        <w:t>Zvonimira Berkovića</w:t>
      </w:r>
      <w:r>
        <w:rPr>
          <w:i/>
        </w:rPr>
        <w:t xml:space="preserve"> / </w:t>
      </w:r>
      <w:r w:rsidRPr="00752DB2">
        <w:t>Željko Senečić: Scenografije Berkovićevih filmova</w:t>
      </w:r>
      <w:r>
        <w:rPr>
          <w:i/>
        </w:rPr>
        <w:t xml:space="preserve"> / </w:t>
      </w:r>
      <w:r w:rsidRPr="00752DB2">
        <w:t xml:space="preserve">Filmografija Zvonimira Berkovića </w:t>
      </w:r>
      <w:r>
        <w:t xml:space="preserve">/ </w:t>
      </w:r>
      <w:r w:rsidRPr="00752DB2">
        <w:t>Bibliografija tekstova o Zvonimiru Berkoviću</w:t>
      </w:r>
    </w:p>
    <w:p w14:paraId="62DCE132" w14:textId="77777777" w:rsidR="0063576C" w:rsidRDefault="0063576C" w:rsidP="0063576C">
      <w:pPr>
        <w:ind w:right="170"/>
        <w:jc w:val="both"/>
        <w:rPr>
          <w:i/>
          <w:lang w:val="it-IT"/>
        </w:rPr>
      </w:pPr>
    </w:p>
    <w:p w14:paraId="4EB814B4" w14:textId="77777777" w:rsidR="0063576C" w:rsidRPr="00B9446D" w:rsidRDefault="0063576C" w:rsidP="0063576C">
      <w:pPr>
        <w:ind w:right="170"/>
        <w:jc w:val="both"/>
        <w:rPr>
          <w:i/>
          <w:lang w:val="it-IT"/>
        </w:rPr>
      </w:pPr>
      <w:r>
        <w:rPr>
          <w:i/>
          <w:lang w:val="it-IT"/>
        </w:rPr>
        <w:t xml:space="preserve">Knjiga je u fazi pripreme za tisak. Objavljivanje se očekuje tijekom ožujka 2015. </w:t>
      </w:r>
      <w:r w:rsidRPr="00B9446D">
        <w:rPr>
          <w:i/>
          <w:lang w:val="it-IT"/>
        </w:rPr>
        <w:t xml:space="preserve"> </w:t>
      </w:r>
    </w:p>
    <w:p w14:paraId="06FF198E" w14:textId="77777777" w:rsidR="0063576C" w:rsidRDefault="0063576C" w:rsidP="0063576C">
      <w:pPr>
        <w:ind w:right="170"/>
        <w:rPr>
          <w:b/>
        </w:rPr>
      </w:pPr>
      <w:r>
        <w:rPr>
          <w:b/>
        </w:rPr>
        <w:t xml:space="preserve">   </w:t>
      </w:r>
    </w:p>
    <w:p w14:paraId="0384201A" w14:textId="77777777" w:rsidR="0063576C" w:rsidRPr="002F6216" w:rsidRDefault="0063576C" w:rsidP="0063576C">
      <w:pPr>
        <w:ind w:right="170"/>
        <w:rPr>
          <w:b/>
        </w:rPr>
      </w:pPr>
      <w:r>
        <w:rPr>
          <w:b/>
        </w:rPr>
        <w:t xml:space="preserve">2. Zdravko Mustać: </w:t>
      </w:r>
      <w:r>
        <w:rPr>
          <w:b/>
          <w:i/>
        </w:rPr>
        <w:t xml:space="preserve">101 uvod u hrvatski eksperimentalni film i video </w:t>
      </w:r>
      <w:r>
        <w:rPr>
          <w:b/>
        </w:rPr>
        <w:t>(u pripremi)</w:t>
      </w:r>
    </w:p>
    <w:p w14:paraId="7ED02BCE" w14:textId="77777777" w:rsidR="0063576C" w:rsidRPr="00E525BC" w:rsidRDefault="0063576C" w:rsidP="0063576C">
      <w:pPr>
        <w:spacing w:before="120"/>
        <w:jc w:val="both"/>
      </w:pPr>
      <w:r w:rsidRPr="00E525BC">
        <w:t xml:space="preserve">Zdravko Mustać, jedan od naših najuspješnijih filmskih alternativaca i nekadašnji član Kino kluba Split te Autorskog studija fotografija-film-video, upravo zato je odlučio analitički obraditi najvažnije naslove hrvatskog alternativnog filma i videa, od kojih je velika većina producirana u okviru hrvatskih kinoklubova, a tek manji dio u sklopu samostalne umjetničke djelatnosti. Za analizu je, vođen dobrim poznavanjem kinoamaterske i alternativne scene,  izabrao ukupno 101 naslov iz područja alternativne kinematografije putem koje, među ostalim,  želi ukazati na živost i bogatstvo hrvatske kinoklubaške scene od pedesetih godina do danas, unutar koje su nastala najvažnija djela hrvatske filmske avangarde. Rezultat tog dugogodišnjeg istraživanja bit će 101 objavljen u knjizi </w:t>
      </w:r>
      <w:del w:id="1518" w:author="Ivancica Sebalj" w:date="2015-02-23T22:53:00Z">
        <w:r w:rsidR="00A51743" w:rsidRPr="00A51743">
          <w:rPr>
            <w:i/>
            <w:rPrChange w:id="1519" w:author="Ivancica Sebalj" w:date="2015-02-23T22:53:00Z">
              <w:rPr/>
            </w:rPrChange>
          </w:rPr>
          <w:delText>«</w:delText>
        </w:r>
      </w:del>
      <w:r w:rsidR="00A51743" w:rsidRPr="00A51743">
        <w:rPr>
          <w:i/>
          <w:rPrChange w:id="1520" w:author="Ivancica Sebalj" w:date="2015-02-23T22:53:00Z">
            <w:rPr/>
          </w:rPrChange>
        </w:rPr>
        <w:t>101 – UVOD U HRVATSKI ALTERNATIVNI FILM</w:t>
      </w:r>
      <w:del w:id="1521" w:author="Ivancica Sebalj" w:date="2015-02-23T22:53:00Z">
        <w:r w:rsidRPr="00E525BC" w:rsidDel="005A021E">
          <w:delText>»</w:delText>
        </w:r>
      </w:del>
      <w:r w:rsidRPr="00E525BC">
        <w:t xml:space="preserve">, koja će, duboko smo uvjereni, pomoći boljem snalaženju na manje poznatom terenu hrvatske kinematografije i njezinom približavanju široj javnosti.  </w:t>
      </w:r>
    </w:p>
    <w:p w14:paraId="132D7E0B" w14:textId="77777777" w:rsidR="0063576C" w:rsidRDefault="0063576C" w:rsidP="0063576C">
      <w:pPr>
        <w:jc w:val="both"/>
        <w:rPr>
          <w:b/>
          <w:i/>
        </w:rPr>
      </w:pPr>
    </w:p>
    <w:p w14:paraId="53491761" w14:textId="77777777" w:rsidR="0063576C" w:rsidRPr="00724D23" w:rsidRDefault="0063576C" w:rsidP="0063576C">
      <w:pPr>
        <w:jc w:val="both"/>
        <w:rPr>
          <w:i/>
          <w:sz w:val="22"/>
          <w:szCs w:val="22"/>
        </w:rPr>
      </w:pPr>
      <w:r w:rsidRPr="00724D23">
        <w:rPr>
          <w:b/>
          <w:i/>
          <w:sz w:val="22"/>
          <w:szCs w:val="22"/>
        </w:rPr>
        <w:t xml:space="preserve">Sadržaj: </w:t>
      </w:r>
      <w:r w:rsidRPr="00724D23">
        <w:rPr>
          <w:i/>
          <w:sz w:val="22"/>
          <w:szCs w:val="22"/>
        </w:rPr>
        <w:t>Osuđeni</w:t>
      </w:r>
      <w:r w:rsidRPr="00724D23">
        <w:rPr>
          <w:sz w:val="22"/>
          <w:szCs w:val="22"/>
        </w:rPr>
        <w:t>, Mihovil Pansini, 1954</w:t>
      </w:r>
      <w:r w:rsidRPr="00724D23">
        <w:rPr>
          <w:i/>
          <w:sz w:val="22"/>
          <w:szCs w:val="22"/>
        </w:rPr>
        <w:t xml:space="preserve"> / Brodovi ne pristaju</w:t>
      </w:r>
      <w:r w:rsidRPr="00724D23">
        <w:rPr>
          <w:sz w:val="22"/>
          <w:szCs w:val="22"/>
        </w:rPr>
        <w:t xml:space="preserve">, Mihovil Pansini, 1955 / </w:t>
      </w:r>
      <w:r w:rsidRPr="00724D23">
        <w:rPr>
          <w:i/>
          <w:sz w:val="22"/>
          <w:szCs w:val="22"/>
        </w:rPr>
        <w:t>Avantira, moja gospođa</w:t>
      </w:r>
      <w:r w:rsidRPr="00724D23">
        <w:rPr>
          <w:sz w:val="22"/>
          <w:szCs w:val="22"/>
        </w:rPr>
        <w:t xml:space="preserve">, Ivan Martinac, 1960 / </w:t>
      </w:r>
      <w:r w:rsidRPr="00724D23">
        <w:rPr>
          <w:i/>
          <w:sz w:val="22"/>
          <w:szCs w:val="22"/>
        </w:rPr>
        <w:t>Monolog o Splitu</w:t>
      </w:r>
      <w:r w:rsidRPr="00724D23">
        <w:rPr>
          <w:sz w:val="22"/>
          <w:szCs w:val="22"/>
        </w:rPr>
        <w:t xml:space="preserve">, Ivan Martinac, 1962 / Twist, Twist, Ante Verzotti, 1962 / </w:t>
      </w:r>
      <w:r w:rsidRPr="00724D23">
        <w:rPr>
          <w:i/>
          <w:sz w:val="22"/>
          <w:szCs w:val="22"/>
        </w:rPr>
        <w:t>Rondo</w:t>
      </w:r>
      <w:r w:rsidRPr="00724D23">
        <w:rPr>
          <w:sz w:val="22"/>
          <w:szCs w:val="22"/>
        </w:rPr>
        <w:t xml:space="preserve">, Ivan Martinac, 1962 / </w:t>
      </w:r>
      <w:r w:rsidRPr="00724D23">
        <w:rPr>
          <w:i/>
          <w:sz w:val="22"/>
          <w:szCs w:val="22"/>
        </w:rPr>
        <w:t>Scusa signorina</w:t>
      </w:r>
      <w:r w:rsidRPr="00724D23">
        <w:rPr>
          <w:sz w:val="22"/>
          <w:szCs w:val="22"/>
        </w:rPr>
        <w:t xml:space="preserve">, Mihovil Pansini, 1963 / </w:t>
      </w:r>
      <w:r w:rsidRPr="00724D23">
        <w:rPr>
          <w:i/>
          <w:sz w:val="22"/>
          <w:szCs w:val="22"/>
        </w:rPr>
        <w:t>Prije podne jednog fauna</w:t>
      </w:r>
      <w:r w:rsidRPr="00724D23">
        <w:rPr>
          <w:sz w:val="22"/>
          <w:szCs w:val="22"/>
        </w:rPr>
        <w:t xml:space="preserve">, Tomislav Gotovac, 1963 / </w:t>
      </w:r>
      <w:r w:rsidRPr="00724D23">
        <w:rPr>
          <w:i/>
          <w:sz w:val="22"/>
          <w:szCs w:val="22"/>
        </w:rPr>
        <w:t>Termiti</w:t>
      </w:r>
      <w:r w:rsidRPr="00724D23">
        <w:rPr>
          <w:sz w:val="22"/>
          <w:szCs w:val="22"/>
        </w:rPr>
        <w:t xml:space="preserve">, Milan Šamec, 1963 / </w:t>
      </w:r>
      <w:r w:rsidRPr="00724D23">
        <w:rPr>
          <w:i/>
          <w:sz w:val="22"/>
          <w:szCs w:val="22"/>
        </w:rPr>
        <w:t>Sret</w:t>
      </w:r>
      <w:del w:id="1522" w:author="Ivancica Sebalj" w:date="2015-02-23T22:54:00Z">
        <w:r w:rsidRPr="00724D23" w:rsidDel="005A021E">
          <w:rPr>
            <w:i/>
            <w:sz w:val="22"/>
            <w:szCs w:val="22"/>
          </w:rPr>
          <w:delText>q</w:delText>
        </w:r>
      </w:del>
      <w:r w:rsidRPr="00724D23">
        <w:rPr>
          <w:i/>
          <w:sz w:val="22"/>
          <w:szCs w:val="22"/>
        </w:rPr>
        <w:t>anje</w:t>
      </w:r>
      <w:r w:rsidRPr="00724D23">
        <w:rPr>
          <w:sz w:val="22"/>
          <w:szCs w:val="22"/>
        </w:rPr>
        <w:t xml:space="preserve">, Vladimir Petek, 1963 / </w:t>
      </w:r>
      <w:r w:rsidRPr="00724D23">
        <w:rPr>
          <w:i/>
          <w:sz w:val="22"/>
          <w:szCs w:val="22"/>
        </w:rPr>
        <w:t>Zahod</w:t>
      </w:r>
      <w:r w:rsidRPr="00724D23">
        <w:rPr>
          <w:sz w:val="22"/>
          <w:szCs w:val="22"/>
        </w:rPr>
        <w:t xml:space="preserve">, Mihovil Pansini, 1963 / </w:t>
      </w:r>
      <w:r w:rsidRPr="00724D23">
        <w:rPr>
          <w:i/>
          <w:sz w:val="22"/>
          <w:szCs w:val="22"/>
        </w:rPr>
        <w:t>Točkovi</w:t>
      </w:r>
      <w:r w:rsidRPr="00724D23">
        <w:rPr>
          <w:sz w:val="22"/>
          <w:szCs w:val="22"/>
        </w:rPr>
        <w:t>, Anđelko Habazin</w:t>
      </w:r>
      <w:r w:rsidRPr="00724D23">
        <w:rPr>
          <w:i/>
          <w:sz w:val="22"/>
          <w:szCs w:val="22"/>
        </w:rPr>
        <w:t xml:space="preserve">, </w:t>
      </w:r>
      <w:r w:rsidRPr="00724D23">
        <w:rPr>
          <w:sz w:val="22"/>
          <w:szCs w:val="22"/>
        </w:rPr>
        <w:t xml:space="preserve">1963 / </w:t>
      </w:r>
      <w:r w:rsidRPr="00724D23">
        <w:rPr>
          <w:i/>
          <w:sz w:val="22"/>
          <w:szCs w:val="22"/>
        </w:rPr>
        <w:t>Pravac [Stevens-Duke]</w:t>
      </w:r>
      <w:r w:rsidRPr="00724D23">
        <w:rPr>
          <w:sz w:val="22"/>
          <w:szCs w:val="22"/>
        </w:rPr>
        <w:t xml:space="preserve">, Tomislav Gotovac, 1964 / </w:t>
      </w:r>
      <w:r w:rsidRPr="00724D23">
        <w:rPr>
          <w:i/>
          <w:sz w:val="22"/>
          <w:szCs w:val="22"/>
        </w:rPr>
        <w:t>Dnevnik</w:t>
      </w:r>
      <w:r w:rsidRPr="00724D23">
        <w:rPr>
          <w:sz w:val="22"/>
          <w:szCs w:val="22"/>
        </w:rPr>
        <w:t xml:space="preserve">, Lordan Zafranović, 1964 / </w:t>
      </w:r>
      <w:r w:rsidRPr="00724D23">
        <w:rPr>
          <w:i/>
          <w:sz w:val="22"/>
          <w:szCs w:val="22"/>
        </w:rPr>
        <w:t xml:space="preserve">Miss No One, </w:t>
      </w:r>
      <w:r w:rsidRPr="00724D23">
        <w:rPr>
          <w:sz w:val="22"/>
          <w:szCs w:val="22"/>
        </w:rPr>
        <w:t xml:space="preserve">Vladimir Petek, 1964 / </w:t>
      </w:r>
      <w:r w:rsidRPr="00724D23">
        <w:rPr>
          <w:i/>
          <w:sz w:val="22"/>
          <w:szCs w:val="22"/>
        </w:rPr>
        <w:t>Bježi</w:t>
      </w:r>
      <w:r w:rsidRPr="00724D23">
        <w:rPr>
          <w:sz w:val="22"/>
          <w:szCs w:val="22"/>
        </w:rPr>
        <w:t xml:space="preserve">, Goran Švob, 1964 / </w:t>
      </w:r>
      <w:r w:rsidRPr="00724D23">
        <w:rPr>
          <w:i/>
          <w:sz w:val="22"/>
          <w:szCs w:val="22"/>
        </w:rPr>
        <w:t>Plavi jahač [Godard-Art]</w:t>
      </w:r>
      <w:r w:rsidRPr="00724D23">
        <w:rPr>
          <w:sz w:val="22"/>
          <w:szCs w:val="22"/>
        </w:rPr>
        <w:t xml:space="preserve">, Tomislav Gotovac, 1964 / </w:t>
      </w:r>
      <w:r w:rsidRPr="00724D23">
        <w:rPr>
          <w:i/>
          <w:sz w:val="22"/>
          <w:szCs w:val="22"/>
        </w:rPr>
        <w:t>Donekle</w:t>
      </w:r>
      <w:r w:rsidRPr="00724D23">
        <w:rPr>
          <w:sz w:val="22"/>
          <w:szCs w:val="22"/>
        </w:rPr>
        <w:t xml:space="preserve">, Ljubiša Grlić, 1965 /  </w:t>
      </w:r>
      <w:r w:rsidRPr="00724D23">
        <w:rPr>
          <w:i/>
          <w:sz w:val="22"/>
          <w:szCs w:val="22"/>
        </w:rPr>
        <w:t>Koncert</w:t>
      </w:r>
      <w:r w:rsidRPr="00724D23">
        <w:rPr>
          <w:sz w:val="22"/>
          <w:szCs w:val="22"/>
        </w:rPr>
        <w:t xml:space="preserve">, Lordan Zafranović, 1965 / </w:t>
      </w:r>
      <w:r w:rsidRPr="00724D23">
        <w:rPr>
          <w:i/>
          <w:sz w:val="22"/>
          <w:szCs w:val="22"/>
        </w:rPr>
        <w:t>Kap po kap do zdrave kose</w:t>
      </w:r>
      <w:r w:rsidRPr="00724D23">
        <w:rPr>
          <w:sz w:val="22"/>
          <w:szCs w:val="22"/>
        </w:rPr>
        <w:t xml:space="preserve">, Ivo Lukas, 1966 / </w:t>
      </w:r>
      <w:r w:rsidRPr="00724D23">
        <w:rPr>
          <w:i/>
          <w:sz w:val="22"/>
          <w:szCs w:val="22"/>
        </w:rPr>
        <w:t>Sloboda</w:t>
      </w:r>
      <w:r w:rsidRPr="00724D23">
        <w:rPr>
          <w:sz w:val="22"/>
          <w:szCs w:val="22"/>
        </w:rPr>
        <w:t xml:space="preserve">, Vjekoslav Nakić, 1966 / </w:t>
      </w:r>
      <w:r w:rsidRPr="00724D23">
        <w:rPr>
          <w:i/>
          <w:sz w:val="22"/>
          <w:szCs w:val="22"/>
        </w:rPr>
        <w:t>Možda ga nije ni bilo</w:t>
      </w:r>
      <w:r w:rsidRPr="00724D23">
        <w:rPr>
          <w:sz w:val="22"/>
          <w:szCs w:val="22"/>
        </w:rPr>
        <w:t xml:space="preserve">, Krešimir Buljević, 1966 / </w:t>
      </w:r>
      <w:r w:rsidRPr="00724D23">
        <w:rPr>
          <w:i/>
          <w:sz w:val="22"/>
          <w:szCs w:val="22"/>
        </w:rPr>
        <w:t>Bageri proždiru zemlju</w:t>
      </w:r>
      <w:r w:rsidRPr="00724D23">
        <w:rPr>
          <w:sz w:val="22"/>
          <w:szCs w:val="22"/>
        </w:rPr>
        <w:t xml:space="preserve">, Martin Crvelin, 1967 / </w:t>
      </w:r>
      <w:r w:rsidRPr="00724D23">
        <w:rPr>
          <w:i/>
          <w:sz w:val="22"/>
          <w:szCs w:val="22"/>
        </w:rPr>
        <w:t>Pogled u sumrak</w:t>
      </w:r>
      <w:r w:rsidRPr="00724D23">
        <w:rPr>
          <w:sz w:val="22"/>
          <w:szCs w:val="22"/>
        </w:rPr>
        <w:t xml:space="preserve">, Aleksandar Stasenko, 1967 / </w:t>
      </w:r>
      <w:r w:rsidRPr="00724D23">
        <w:rPr>
          <w:i/>
          <w:sz w:val="22"/>
          <w:szCs w:val="22"/>
        </w:rPr>
        <w:t>Florescencije</w:t>
      </w:r>
      <w:r w:rsidRPr="00724D23">
        <w:rPr>
          <w:sz w:val="22"/>
          <w:szCs w:val="22"/>
        </w:rPr>
        <w:t xml:space="preserve">, Ante Verzotti, 1967 / </w:t>
      </w:r>
      <w:r w:rsidRPr="00724D23">
        <w:rPr>
          <w:i/>
          <w:sz w:val="22"/>
          <w:szCs w:val="22"/>
        </w:rPr>
        <w:t>Fokus</w:t>
      </w:r>
      <w:r w:rsidRPr="00724D23">
        <w:rPr>
          <w:sz w:val="22"/>
          <w:szCs w:val="22"/>
        </w:rPr>
        <w:t xml:space="preserve">, Ivan Martinac, 1967 / </w:t>
      </w:r>
      <w:r w:rsidRPr="00724D23">
        <w:rPr>
          <w:i/>
          <w:sz w:val="22"/>
          <w:szCs w:val="22"/>
        </w:rPr>
        <w:t>Tetraedar</w:t>
      </w:r>
      <w:r w:rsidRPr="00724D23">
        <w:rPr>
          <w:sz w:val="22"/>
          <w:szCs w:val="22"/>
        </w:rPr>
        <w:t xml:space="preserve">, Vjekoslav Nakić, 1967 / </w:t>
      </w:r>
      <w:r w:rsidRPr="00724D23">
        <w:rPr>
          <w:i/>
          <w:sz w:val="22"/>
          <w:szCs w:val="22"/>
        </w:rPr>
        <w:t>Caffe Manon</w:t>
      </w:r>
      <w:r w:rsidRPr="00724D23">
        <w:rPr>
          <w:sz w:val="22"/>
          <w:szCs w:val="22"/>
        </w:rPr>
        <w:t xml:space="preserve">, Ranko Kursar, 1967 / </w:t>
      </w:r>
      <w:r w:rsidRPr="00724D23">
        <w:rPr>
          <w:i/>
          <w:sz w:val="22"/>
          <w:szCs w:val="22"/>
        </w:rPr>
        <w:t>I'm Mad</w:t>
      </w:r>
      <w:r w:rsidRPr="00724D23">
        <w:rPr>
          <w:sz w:val="22"/>
          <w:szCs w:val="22"/>
        </w:rPr>
        <w:t xml:space="preserve">, Ivan Martinac, 1967 / </w:t>
      </w:r>
      <w:r w:rsidRPr="00724D23">
        <w:rPr>
          <w:i/>
          <w:sz w:val="22"/>
          <w:szCs w:val="22"/>
        </w:rPr>
        <w:t xml:space="preserve">666, </w:t>
      </w:r>
      <w:r w:rsidRPr="00724D23">
        <w:rPr>
          <w:sz w:val="22"/>
          <w:szCs w:val="22"/>
        </w:rPr>
        <w:t xml:space="preserve">Ranko Kursar, Vjekoslav Nakić, Ante Verzotti, Ivan Martinac, Martin Crvelin, Andrija Pivčević, 1967 / </w:t>
      </w:r>
      <w:r w:rsidRPr="00724D23">
        <w:rPr>
          <w:i/>
          <w:sz w:val="22"/>
          <w:szCs w:val="22"/>
        </w:rPr>
        <w:t>Koreografija za kameru i plesače</w:t>
      </w:r>
      <w:r w:rsidRPr="00724D23">
        <w:rPr>
          <w:sz w:val="22"/>
          <w:szCs w:val="22"/>
        </w:rPr>
        <w:t xml:space="preserve">, Krešo Golik, 1968 / </w:t>
      </w:r>
      <w:r w:rsidRPr="00724D23">
        <w:rPr>
          <w:i/>
          <w:sz w:val="22"/>
          <w:szCs w:val="22"/>
        </w:rPr>
        <w:t>Neobavezan pogled na svijet br. 4</w:t>
      </w:r>
      <w:r w:rsidRPr="00724D23">
        <w:rPr>
          <w:sz w:val="22"/>
          <w:szCs w:val="22"/>
        </w:rPr>
        <w:t xml:space="preserve">, Mišo Budisavlejvić, 1969 / </w:t>
      </w:r>
      <w:r w:rsidRPr="00724D23">
        <w:rPr>
          <w:i/>
          <w:sz w:val="22"/>
          <w:szCs w:val="22"/>
        </w:rPr>
        <w:t>Grad u izlogu</w:t>
      </w:r>
      <w:r w:rsidRPr="00724D23">
        <w:rPr>
          <w:sz w:val="22"/>
          <w:szCs w:val="22"/>
        </w:rPr>
        <w:t xml:space="preserve">, Tatjana Ivančić, 1969 / </w:t>
      </w:r>
      <w:r w:rsidRPr="00724D23">
        <w:rPr>
          <w:i/>
          <w:sz w:val="22"/>
          <w:szCs w:val="22"/>
        </w:rPr>
        <w:t xml:space="preserve">Rođendan stalagmita, </w:t>
      </w:r>
      <w:r w:rsidRPr="00724D23">
        <w:rPr>
          <w:sz w:val="22"/>
          <w:szCs w:val="22"/>
        </w:rPr>
        <w:t xml:space="preserve">Miroslav Mikuljan, 1970 / </w:t>
      </w:r>
      <w:r w:rsidRPr="00724D23">
        <w:rPr>
          <w:i/>
          <w:sz w:val="22"/>
          <w:szCs w:val="22"/>
        </w:rPr>
        <w:t>Ho-ruk</w:t>
      </w:r>
      <w:r w:rsidRPr="00724D23">
        <w:rPr>
          <w:sz w:val="22"/>
          <w:szCs w:val="22"/>
        </w:rPr>
        <w:t xml:space="preserve">, Petar Trinajstić, 1971 / </w:t>
      </w:r>
      <w:r w:rsidRPr="00724D23">
        <w:rPr>
          <w:i/>
          <w:sz w:val="22"/>
          <w:szCs w:val="22"/>
        </w:rPr>
        <w:t>Šarena laža</w:t>
      </w:r>
      <w:r w:rsidRPr="00724D23">
        <w:rPr>
          <w:sz w:val="22"/>
          <w:szCs w:val="22"/>
        </w:rPr>
        <w:t xml:space="preserve">, Mladen Stilinović, 1976 / </w:t>
      </w:r>
      <w:r w:rsidRPr="00724D23">
        <w:rPr>
          <w:i/>
          <w:sz w:val="22"/>
          <w:szCs w:val="22"/>
        </w:rPr>
        <w:t>No Title</w:t>
      </w:r>
      <w:r w:rsidRPr="00724D23">
        <w:rPr>
          <w:sz w:val="22"/>
          <w:szCs w:val="22"/>
        </w:rPr>
        <w:t xml:space="preserve">, Goran Trbuljak, 1976 / </w:t>
      </w:r>
      <w:r w:rsidRPr="00724D23">
        <w:rPr>
          <w:i/>
          <w:sz w:val="22"/>
          <w:szCs w:val="22"/>
        </w:rPr>
        <w:t>Open Reel</w:t>
      </w:r>
      <w:r w:rsidRPr="00724D23">
        <w:rPr>
          <w:sz w:val="22"/>
          <w:szCs w:val="22"/>
        </w:rPr>
        <w:t xml:space="preserve">, Dalibor Martinis, 1976 / </w:t>
      </w:r>
      <w:r w:rsidRPr="00724D23">
        <w:rPr>
          <w:i/>
          <w:sz w:val="22"/>
          <w:szCs w:val="22"/>
        </w:rPr>
        <w:lastRenderedPageBreak/>
        <w:t>Monument</w:t>
      </w:r>
      <w:r w:rsidRPr="00724D23">
        <w:rPr>
          <w:sz w:val="22"/>
          <w:szCs w:val="22"/>
        </w:rPr>
        <w:t xml:space="preserve">, Sanja Iveković, 1976 / </w:t>
      </w:r>
      <w:r w:rsidRPr="00724D23">
        <w:rPr>
          <w:i/>
          <w:sz w:val="22"/>
          <w:szCs w:val="22"/>
        </w:rPr>
        <w:t xml:space="preserve">Glenn Miller I (srednjoškolsko igralište I), </w:t>
      </w:r>
      <w:r w:rsidRPr="00724D23">
        <w:rPr>
          <w:sz w:val="22"/>
          <w:szCs w:val="22"/>
        </w:rPr>
        <w:t xml:space="preserve">Tomislav Gotovac, 1977 / </w:t>
      </w:r>
      <w:r w:rsidRPr="00724D23">
        <w:rPr>
          <w:i/>
          <w:sz w:val="22"/>
          <w:szCs w:val="22"/>
        </w:rPr>
        <w:t>Aluvij</w:t>
      </w:r>
      <w:r w:rsidRPr="00724D23">
        <w:rPr>
          <w:sz w:val="22"/>
          <w:szCs w:val="22"/>
        </w:rPr>
        <w:t xml:space="preserve">, Dušan Tasić, 1977 / </w:t>
      </w:r>
      <w:r w:rsidRPr="00724D23">
        <w:rPr>
          <w:i/>
          <w:sz w:val="22"/>
          <w:szCs w:val="22"/>
        </w:rPr>
        <w:t>Prvi program</w:t>
      </w:r>
      <w:r w:rsidRPr="00724D23">
        <w:rPr>
          <w:sz w:val="22"/>
          <w:szCs w:val="22"/>
        </w:rPr>
        <w:t xml:space="preserve">, Ivan Faktor, 1978 / </w:t>
      </w:r>
      <w:r w:rsidRPr="00724D23">
        <w:rPr>
          <w:i/>
          <w:sz w:val="22"/>
          <w:szCs w:val="22"/>
        </w:rPr>
        <w:t>Ping pong</w:t>
      </w:r>
      <w:r w:rsidRPr="00724D23">
        <w:rPr>
          <w:sz w:val="22"/>
          <w:szCs w:val="22"/>
        </w:rPr>
        <w:t xml:space="preserve">, Ivan Ladislav Galeta, 1978 / </w:t>
      </w:r>
      <w:r w:rsidRPr="00724D23">
        <w:rPr>
          <w:i/>
          <w:sz w:val="22"/>
          <w:szCs w:val="22"/>
        </w:rPr>
        <w:t xml:space="preserve">Deveti film, </w:t>
      </w:r>
      <w:r w:rsidRPr="00724D23">
        <w:rPr>
          <w:sz w:val="22"/>
          <w:szCs w:val="22"/>
        </w:rPr>
        <w:t xml:space="preserve">Dušan Tasić, 1980 / </w:t>
      </w:r>
      <w:r w:rsidRPr="00724D23">
        <w:rPr>
          <w:i/>
          <w:sz w:val="22"/>
          <w:szCs w:val="22"/>
        </w:rPr>
        <w:t>Autoportret</w:t>
      </w:r>
      <w:r w:rsidRPr="00724D23">
        <w:rPr>
          <w:sz w:val="22"/>
          <w:szCs w:val="22"/>
        </w:rPr>
        <w:t xml:space="preserve">, Ivan Faktor, 1980 / </w:t>
      </w:r>
      <w:r w:rsidRPr="00724D23">
        <w:rPr>
          <w:i/>
          <w:sz w:val="22"/>
          <w:szCs w:val="22"/>
        </w:rPr>
        <w:t xml:space="preserve">Izlazak radnika iz tvornice i ulazak vlaka u stanicu, </w:t>
      </w:r>
      <w:r w:rsidRPr="00724D23">
        <w:rPr>
          <w:sz w:val="22"/>
          <w:szCs w:val="22"/>
        </w:rPr>
        <w:t xml:space="preserve">Marijan Hodak, 1981 / </w:t>
      </w:r>
      <w:r w:rsidRPr="00724D23">
        <w:rPr>
          <w:i/>
          <w:sz w:val="22"/>
          <w:szCs w:val="22"/>
        </w:rPr>
        <w:t>Tango de la muerte</w:t>
      </w:r>
      <w:r w:rsidRPr="00724D23">
        <w:rPr>
          <w:sz w:val="22"/>
          <w:szCs w:val="22"/>
        </w:rPr>
        <w:t xml:space="preserve">, Branko Karabatić, 1981 / </w:t>
      </w:r>
      <w:r w:rsidRPr="00724D23">
        <w:rPr>
          <w:i/>
          <w:sz w:val="22"/>
          <w:szCs w:val="22"/>
        </w:rPr>
        <w:t>Lift za gubilište</w:t>
      </w:r>
      <w:r w:rsidRPr="00724D23">
        <w:rPr>
          <w:sz w:val="22"/>
          <w:szCs w:val="22"/>
        </w:rPr>
        <w:t xml:space="preserve">, Alem Đurić, 1982 / </w:t>
      </w:r>
      <w:smartTag w:uri="urn:schemas-microsoft-com:office:smarttags" w:element="metricconverter">
        <w:smartTagPr>
          <w:attr w:name="ProductID" w:val="2F"/>
        </w:smartTagPr>
        <w:r w:rsidRPr="00724D23">
          <w:rPr>
            <w:i/>
            <w:sz w:val="22"/>
            <w:szCs w:val="22"/>
          </w:rPr>
          <w:t>2F</w:t>
        </w:r>
      </w:smartTag>
      <w:r w:rsidRPr="00724D23">
        <w:rPr>
          <w:i/>
          <w:sz w:val="22"/>
          <w:szCs w:val="22"/>
        </w:rPr>
        <w:t xml:space="preserve"> BB-40W</w:t>
      </w:r>
      <w:r w:rsidRPr="00724D23">
        <w:rPr>
          <w:sz w:val="22"/>
          <w:szCs w:val="22"/>
        </w:rPr>
        <w:t xml:space="preserve">, Ivan Faktor, 1982 / </w:t>
      </w:r>
      <w:r w:rsidRPr="00724D23">
        <w:rPr>
          <w:i/>
          <w:sz w:val="22"/>
          <w:szCs w:val="22"/>
        </w:rPr>
        <w:t>Osobni rezovi</w:t>
      </w:r>
      <w:r w:rsidRPr="00724D23">
        <w:rPr>
          <w:sz w:val="22"/>
          <w:szCs w:val="22"/>
        </w:rPr>
        <w:t xml:space="preserve">, Sanja Iveković, 1982 / </w:t>
      </w:r>
      <w:r w:rsidRPr="00724D23">
        <w:rPr>
          <w:i/>
          <w:sz w:val="22"/>
          <w:szCs w:val="22"/>
        </w:rPr>
        <w:t>Image is Virus</w:t>
      </w:r>
      <w:r w:rsidRPr="00724D23">
        <w:rPr>
          <w:sz w:val="22"/>
          <w:szCs w:val="22"/>
        </w:rPr>
        <w:t xml:space="preserve">, Dalibor Martinis, 1983 / </w:t>
      </w:r>
      <w:r w:rsidRPr="00724D23">
        <w:rPr>
          <w:i/>
          <w:sz w:val="22"/>
          <w:szCs w:val="22"/>
        </w:rPr>
        <w:t>Piramidas</w:t>
      </w:r>
      <w:r w:rsidRPr="00724D23">
        <w:rPr>
          <w:sz w:val="22"/>
          <w:szCs w:val="22"/>
        </w:rPr>
        <w:t xml:space="preserve">, Ivan Ladislav Galeta, 1984 / </w:t>
      </w:r>
      <w:r w:rsidRPr="00724D23">
        <w:rPr>
          <w:i/>
          <w:sz w:val="22"/>
          <w:szCs w:val="22"/>
        </w:rPr>
        <w:t>Kristina II</w:t>
      </w:r>
      <w:r w:rsidRPr="00724D23">
        <w:rPr>
          <w:sz w:val="22"/>
          <w:szCs w:val="22"/>
        </w:rPr>
        <w:t xml:space="preserve">, Branko Karabatić, 1985 / </w:t>
      </w:r>
      <w:r w:rsidRPr="00724D23">
        <w:rPr>
          <w:i/>
          <w:sz w:val="22"/>
          <w:szCs w:val="22"/>
        </w:rPr>
        <w:t>Doručak</w:t>
      </w:r>
      <w:r w:rsidRPr="00724D23">
        <w:rPr>
          <w:sz w:val="22"/>
          <w:szCs w:val="22"/>
        </w:rPr>
        <w:t xml:space="preserve">, Goran Dukić, 1986 / </w:t>
      </w:r>
      <w:r w:rsidRPr="00724D23">
        <w:rPr>
          <w:i/>
          <w:sz w:val="22"/>
          <w:szCs w:val="22"/>
        </w:rPr>
        <w:t>Enigma povratka</w:t>
      </w:r>
      <w:r w:rsidRPr="00724D23">
        <w:rPr>
          <w:sz w:val="22"/>
          <w:szCs w:val="22"/>
        </w:rPr>
        <w:t xml:space="preserve">, Robert Radnić, 1986 / </w:t>
      </w:r>
      <w:r w:rsidRPr="00724D23">
        <w:rPr>
          <w:i/>
          <w:sz w:val="22"/>
          <w:szCs w:val="22"/>
        </w:rPr>
        <w:t>Taking on a Name</w:t>
      </w:r>
      <w:r w:rsidRPr="00724D23">
        <w:rPr>
          <w:sz w:val="22"/>
          <w:szCs w:val="22"/>
        </w:rPr>
        <w:t xml:space="preserve">, Breda Beban, Hrvoje Horvatić, 1987 / </w:t>
      </w:r>
      <w:r w:rsidRPr="00724D23">
        <w:rPr>
          <w:i/>
          <w:sz w:val="22"/>
          <w:szCs w:val="22"/>
        </w:rPr>
        <w:t>Water pulu</w:t>
      </w:r>
      <w:r w:rsidRPr="00724D23">
        <w:rPr>
          <w:sz w:val="22"/>
          <w:szCs w:val="22"/>
        </w:rPr>
        <w:t xml:space="preserve">, Ivan Ladislav Galeta, 1987 / </w:t>
      </w:r>
      <w:r w:rsidRPr="00724D23">
        <w:rPr>
          <w:i/>
          <w:sz w:val="22"/>
          <w:szCs w:val="22"/>
        </w:rPr>
        <w:t>Ovdje smo posve sami</w:t>
      </w:r>
      <w:r w:rsidRPr="00724D23">
        <w:rPr>
          <w:sz w:val="22"/>
          <w:szCs w:val="22"/>
        </w:rPr>
        <w:t xml:space="preserve">, Petar Fradelić, 1987 / </w:t>
      </w:r>
      <w:r w:rsidRPr="00724D23">
        <w:rPr>
          <w:i/>
          <w:sz w:val="22"/>
          <w:szCs w:val="22"/>
        </w:rPr>
        <w:t>Zrcalo</w:t>
      </w:r>
      <w:r w:rsidRPr="00724D23">
        <w:rPr>
          <w:sz w:val="22"/>
          <w:szCs w:val="22"/>
        </w:rPr>
        <w:t xml:space="preserve">, Luka Bezić, 1987 / </w:t>
      </w:r>
      <w:r w:rsidRPr="00724D23">
        <w:rPr>
          <w:i/>
          <w:sz w:val="22"/>
          <w:szCs w:val="22"/>
        </w:rPr>
        <w:t>Love Experience</w:t>
      </w:r>
      <w:r w:rsidRPr="00724D23">
        <w:rPr>
          <w:sz w:val="22"/>
          <w:szCs w:val="22"/>
        </w:rPr>
        <w:t xml:space="preserve">, Dasen Štambuk, 1988 / </w:t>
      </w:r>
      <w:del w:id="1523" w:author="Ivancica Sebalj" w:date="2015-02-23T22:55:00Z">
        <w:r w:rsidRPr="00724D23" w:rsidDel="005A021E">
          <w:rPr>
            <w:sz w:val="22"/>
            <w:szCs w:val="22"/>
          </w:rPr>
          <w:delText xml:space="preserve"> </w:delText>
        </w:r>
      </w:del>
      <w:r w:rsidRPr="00724D23">
        <w:rPr>
          <w:i/>
          <w:sz w:val="22"/>
          <w:szCs w:val="22"/>
        </w:rPr>
        <w:t>Arzak</w:t>
      </w:r>
      <w:r w:rsidRPr="00724D23">
        <w:rPr>
          <w:sz w:val="22"/>
          <w:szCs w:val="22"/>
        </w:rPr>
        <w:t xml:space="preserve">, Josip Zanki, 1988 / </w:t>
      </w:r>
      <w:r w:rsidRPr="00724D23">
        <w:rPr>
          <w:i/>
          <w:sz w:val="22"/>
          <w:szCs w:val="22"/>
        </w:rPr>
        <w:t>Usta puna vode</w:t>
      </w:r>
      <w:r w:rsidRPr="00724D23">
        <w:rPr>
          <w:sz w:val="22"/>
          <w:szCs w:val="22"/>
        </w:rPr>
        <w:t xml:space="preserve">, Žarko Batinović, 1989 / </w:t>
      </w:r>
      <w:r w:rsidRPr="00724D23">
        <w:rPr>
          <w:i/>
          <w:sz w:val="22"/>
          <w:szCs w:val="22"/>
        </w:rPr>
        <w:t>Geography</w:t>
      </w:r>
      <w:r w:rsidRPr="00724D23">
        <w:rPr>
          <w:sz w:val="22"/>
          <w:szCs w:val="22"/>
        </w:rPr>
        <w:t xml:space="preserve">, Breda Beban, Hrvoje Horvatić, 1989 / </w:t>
      </w:r>
      <w:r w:rsidRPr="00724D23">
        <w:rPr>
          <w:i/>
          <w:sz w:val="22"/>
          <w:szCs w:val="22"/>
        </w:rPr>
        <w:t>Energy of Tape</w:t>
      </w:r>
      <w:r w:rsidRPr="00724D23">
        <w:rPr>
          <w:sz w:val="22"/>
          <w:szCs w:val="22"/>
        </w:rPr>
        <w:t xml:space="preserve">, Milan Bukovac, 1992 / </w:t>
      </w:r>
      <w:r w:rsidRPr="00724D23">
        <w:rPr>
          <w:i/>
          <w:sz w:val="22"/>
          <w:szCs w:val="22"/>
        </w:rPr>
        <w:t>Smetnje</w:t>
      </w:r>
      <w:r w:rsidRPr="00724D23">
        <w:rPr>
          <w:sz w:val="22"/>
          <w:szCs w:val="22"/>
        </w:rPr>
        <w:t xml:space="preserve">, Tatjana Tikulin, 1992 / </w:t>
      </w:r>
      <w:r w:rsidRPr="00724D23">
        <w:rPr>
          <w:i/>
          <w:sz w:val="22"/>
          <w:szCs w:val="22"/>
        </w:rPr>
        <w:t>Zyklus</w:t>
      </w:r>
      <w:r w:rsidRPr="00724D23">
        <w:rPr>
          <w:sz w:val="22"/>
          <w:szCs w:val="22"/>
        </w:rPr>
        <w:t xml:space="preserve">, Nathan Grozay, 1992 / </w:t>
      </w:r>
      <w:r w:rsidRPr="00724D23">
        <w:rPr>
          <w:i/>
          <w:sz w:val="22"/>
          <w:szCs w:val="22"/>
        </w:rPr>
        <w:t>Carinarnica vremena</w:t>
      </w:r>
      <w:r w:rsidRPr="00724D23">
        <w:rPr>
          <w:sz w:val="22"/>
          <w:szCs w:val="22"/>
        </w:rPr>
        <w:t xml:space="preserve">, Vlado Zrnić, 1994 / </w:t>
      </w:r>
      <w:r w:rsidRPr="00724D23">
        <w:rPr>
          <w:i/>
          <w:sz w:val="22"/>
          <w:szCs w:val="22"/>
        </w:rPr>
        <w:t>Multiplication</w:t>
      </w:r>
      <w:r w:rsidRPr="00724D23">
        <w:rPr>
          <w:sz w:val="22"/>
          <w:szCs w:val="22"/>
        </w:rPr>
        <w:t xml:space="preserve">, Milan Bukovac, 1994 / </w:t>
      </w:r>
      <w:r w:rsidRPr="00724D23">
        <w:rPr>
          <w:i/>
          <w:sz w:val="22"/>
          <w:szCs w:val="22"/>
        </w:rPr>
        <w:t>Pismo</w:t>
      </w:r>
      <w:r w:rsidRPr="00724D23">
        <w:rPr>
          <w:sz w:val="22"/>
          <w:szCs w:val="22"/>
        </w:rPr>
        <w:t xml:space="preserve">, Ivan Ladislav Galeta, 1994 / </w:t>
      </w:r>
      <w:r w:rsidRPr="00724D23">
        <w:rPr>
          <w:i/>
          <w:sz w:val="22"/>
          <w:szCs w:val="22"/>
        </w:rPr>
        <w:t>L'air du large</w:t>
      </w:r>
      <w:r w:rsidRPr="00724D23">
        <w:rPr>
          <w:sz w:val="22"/>
          <w:szCs w:val="22"/>
        </w:rPr>
        <w:t xml:space="preserve">, Goran Trbuljak, 1995 / </w:t>
      </w:r>
      <w:r w:rsidRPr="00724D23">
        <w:rPr>
          <w:i/>
          <w:sz w:val="22"/>
          <w:szCs w:val="22"/>
        </w:rPr>
        <w:t>Navigations</w:t>
      </w:r>
      <w:r w:rsidRPr="00724D23">
        <w:rPr>
          <w:sz w:val="22"/>
          <w:szCs w:val="22"/>
        </w:rPr>
        <w:t xml:space="preserve">, Dan Oki, 1995 / </w:t>
      </w:r>
      <w:r w:rsidRPr="00724D23">
        <w:rPr>
          <w:i/>
          <w:sz w:val="22"/>
          <w:szCs w:val="22"/>
        </w:rPr>
        <w:t>Welcome to the Peak of Intelligence</w:t>
      </w:r>
      <w:r w:rsidRPr="00724D23">
        <w:rPr>
          <w:sz w:val="22"/>
          <w:szCs w:val="22"/>
        </w:rPr>
        <w:t xml:space="preserve">, Igor Kuduz, 1995 / </w:t>
      </w:r>
      <w:r w:rsidRPr="00724D23">
        <w:rPr>
          <w:i/>
          <w:sz w:val="22"/>
          <w:szCs w:val="22"/>
        </w:rPr>
        <w:t>Ave (morituri te salutant)</w:t>
      </w:r>
      <w:r w:rsidRPr="00724D23">
        <w:rPr>
          <w:sz w:val="22"/>
          <w:szCs w:val="22"/>
        </w:rPr>
        <w:t xml:space="preserve">, Vlado Zrnić, 1995 / </w:t>
      </w:r>
      <w:r w:rsidRPr="00724D23">
        <w:rPr>
          <w:i/>
          <w:sz w:val="22"/>
          <w:szCs w:val="22"/>
        </w:rPr>
        <w:t>Hand of the Master</w:t>
      </w:r>
      <w:r w:rsidRPr="00724D23">
        <w:rPr>
          <w:sz w:val="22"/>
          <w:szCs w:val="22"/>
        </w:rPr>
        <w:t xml:space="preserve">, Simon Bogojević Narath, 1995 / </w:t>
      </w:r>
      <w:r w:rsidRPr="00724D23">
        <w:rPr>
          <w:i/>
          <w:sz w:val="22"/>
          <w:szCs w:val="22"/>
        </w:rPr>
        <w:t>More</w:t>
      </w:r>
      <w:r w:rsidRPr="00724D23">
        <w:rPr>
          <w:sz w:val="22"/>
          <w:szCs w:val="22"/>
        </w:rPr>
        <w:t xml:space="preserve">, Tanja Golić, 1996 / </w:t>
      </w:r>
      <w:r w:rsidRPr="00724D23">
        <w:rPr>
          <w:i/>
          <w:sz w:val="22"/>
          <w:szCs w:val="22"/>
        </w:rPr>
        <w:t>Emit</w:t>
      </w:r>
      <w:r w:rsidRPr="00724D23">
        <w:rPr>
          <w:sz w:val="22"/>
          <w:szCs w:val="22"/>
        </w:rPr>
        <w:t xml:space="preserve">, Ana Šimičić, 1996 / </w:t>
      </w:r>
      <w:r w:rsidRPr="00724D23">
        <w:rPr>
          <w:i/>
          <w:sz w:val="22"/>
          <w:szCs w:val="22"/>
        </w:rPr>
        <w:t>Convergence</w:t>
      </w:r>
      <w:r w:rsidRPr="00724D23">
        <w:rPr>
          <w:sz w:val="22"/>
          <w:szCs w:val="22"/>
        </w:rPr>
        <w:t xml:space="preserve">, Vladislav Knežević, 1997 / </w:t>
      </w:r>
      <w:r w:rsidRPr="00724D23">
        <w:rPr>
          <w:i/>
          <w:sz w:val="22"/>
          <w:szCs w:val="22"/>
        </w:rPr>
        <w:t>In/dividu</w:t>
      </w:r>
      <w:r w:rsidRPr="00724D23">
        <w:rPr>
          <w:sz w:val="22"/>
          <w:szCs w:val="22"/>
        </w:rPr>
        <w:t xml:space="preserve">, Nicole Hewitt, 1999 / </w:t>
      </w:r>
      <w:r w:rsidRPr="00724D23">
        <w:rPr>
          <w:i/>
          <w:sz w:val="22"/>
          <w:szCs w:val="22"/>
        </w:rPr>
        <w:t>Dan pod suncem</w:t>
      </w:r>
      <w:r w:rsidRPr="00724D23">
        <w:rPr>
          <w:sz w:val="22"/>
          <w:szCs w:val="22"/>
        </w:rPr>
        <w:t xml:space="preserve">, Vlado Zrnić, 2000 / </w:t>
      </w:r>
      <w:r w:rsidRPr="00724D23">
        <w:rPr>
          <w:i/>
          <w:sz w:val="22"/>
          <w:szCs w:val="22"/>
        </w:rPr>
        <w:t>Glenn Miller 2000</w:t>
      </w:r>
      <w:r w:rsidRPr="00724D23">
        <w:rPr>
          <w:sz w:val="22"/>
          <w:szCs w:val="22"/>
        </w:rPr>
        <w:t xml:space="preserve">, Tomislav Gotovac, 2000 / </w:t>
      </w:r>
      <w:r w:rsidRPr="00724D23">
        <w:rPr>
          <w:i/>
          <w:sz w:val="22"/>
          <w:szCs w:val="22"/>
        </w:rPr>
        <w:t>Dodir</w:t>
      </w:r>
      <w:r w:rsidRPr="00724D23">
        <w:rPr>
          <w:sz w:val="22"/>
          <w:szCs w:val="22"/>
        </w:rPr>
        <w:t xml:space="preserve">, Jelena Nazor, 2001 / </w:t>
      </w:r>
      <w:r w:rsidRPr="00724D23">
        <w:rPr>
          <w:i/>
          <w:sz w:val="22"/>
          <w:szCs w:val="22"/>
        </w:rPr>
        <w:t>K-51 eksperimentalni film</w:t>
      </w:r>
      <w:r w:rsidRPr="00724D23">
        <w:rPr>
          <w:sz w:val="22"/>
          <w:szCs w:val="22"/>
        </w:rPr>
        <w:t xml:space="preserve">, Matija Debeljuh, 2001 / </w:t>
      </w:r>
      <w:r w:rsidRPr="00724D23">
        <w:rPr>
          <w:i/>
          <w:sz w:val="22"/>
          <w:szCs w:val="22"/>
        </w:rPr>
        <w:t>In Whiteest Solitude</w:t>
      </w:r>
      <w:r w:rsidRPr="00724D23">
        <w:rPr>
          <w:sz w:val="22"/>
          <w:szCs w:val="22"/>
        </w:rPr>
        <w:t xml:space="preserve">, Rada Šešić, 2001 / </w:t>
      </w:r>
      <w:r w:rsidRPr="00724D23">
        <w:rPr>
          <w:i/>
          <w:sz w:val="22"/>
          <w:szCs w:val="22"/>
        </w:rPr>
        <w:t>17 Stories</w:t>
      </w:r>
      <w:r w:rsidRPr="00724D23">
        <w:rPr>
          <w:sz w:val="22"/>
          <w:szCs w:val="22"/>
        </w:rPr>
        <w:t xml:space="preserve">, Lala Raščić, 2001 / </w:t>
      </w:r>
      <w:r w:rsidRPr="00724D23">
        <w:rPr>
          <w:i/>
          <w:sz w:val="22"/>
          <w:szCs w:val="22"/>
        </w:rPr>
        <w:t>Pilont No. 1</w:t>
      </w:r>
      <w:r w:rsidRPr="00724D23">
        <w:rPr>
          <w:sz w:val="22"/>
          <w:szCs w:val="22"/>
        </w:rPr>
        <w:t xml:space="preserve">, Goran Škofić, 2002 / </w:t>
      </w:r>
      <w:r w:rsidRPr="00724D23">
        <w:rPr>
          <w:i/>
          <w:sz w:val="22"/>
          <w:szCs w:val="22"/>
        </w:rPr>
        <w:t>In Place</w:t>
      </w:r>
      <w:r w:rsidRPr="00724D23">
        <w:rPr>
          <w:sz w:val="22"/>
          <w:szCs w:val="22"/>
        </w:rPr>
        <w:t xml:space="preserve">, Vlatka Horvat, 2003 / </w:t>
      </w:r>
      <w:r w:rsidRPr="00724D23">
        <w:rPr>
          <w:i/>
          <w:sz w:val="22"/>
          <w:szCs w:val="22"/>
        </w:rPr>
        <w:t>Uterus</w:t>
      </w:r>
      <w:r w:rsidRPr="00724D23">
        <w:rPr>
          <w:sz w:val="22"/>
          <w:szCs w:val="22"/>
        </w:rPr>
        <w:t xml:space="preserve">, Marija Prusina, 2003 / </w:t>
      </w:r>
      <w:r w:rsidRPr="00724D23">
        <w:rPr>
          <w:i/>
          <w:sz w:val="22"/>
          <w:szCs w:val="22"/>
        </w:rPr>
        <w:t>Grad, gradovi</w:t>
      </w:r>
      <w:r w:rsidRPr="00724D23">
        <w:rPr>
          <w:sz w:val="22"/>
          <w:szCs w:val="22"/>
        </w:rPr>
        <w:t xml:space="preserve">, Vedran Šamanović, 2003 / </w:t>
      </w:r>
      <w:r w:rsidRPr="00724D23">
        <w:rPr>
          <w:i/>
          <w:sz w:val="22"/>
          <w:szCs w:val="22"/>
        </w:rPr>
        <w:t>Ellipse</w:t>
      </w:r>
      <w:r w:rsidRPr="00724D23">
        <w:rPr>
          <w:sz w:val="22"/>
          <w:szCs w:val="22"/>
        </w:rPr>
        <w:t xml:space="preserve">, Sunčica Fradelić, 2004 / </w:t>
      </w:r>
      <w:r w:rsidRPr="00724D23">
        <w:rPr>
          <w:i/>
          <w:sz w:val="22"/>
          <w:szCs w:val="22"/>
        </w:rPr>
        <w:t>Relocated</w:t>
      </w:r>
      <w:r w:rsidRPr="00724D23">
        <w:rPr>
          <w:sz w:val="22"/>
          <w:szCs w:val="22"/>
        </w:rPr>
        <w:t xml:space="preserve">, Vladislav Knežević, 2005 / </w:t>
      </w:r>
      <w:r w:rsidRPr="00724D23">
        <w:rPr>
          <w:i/>
          <w:sz w:val="22"/>
          <w:szCs w:val="22"/>
        </w:rPr>
        <w:t>Plac</w:t>
      </w:r>
      <w:r w:rsidRPr="00724D23">
        <w:rPr>
          <w:sz w:val="22"/>
          <w:szCs w:val="22"/>
        </w:rPr>
        <w:t xml:space="preserve">, Ana Hušman, 2006 / </w:t>
      </w:r>
      <w:r w:rsidRPr="00724D23">
        <w:rPr>
          <w:i/>
          <w:sz w:val="22"/>
          <w:szCs w:val="22"/>
        </w:rPr>
        <w:t>La petite mort</w:t>
      </w:r>
      <w:r w:rsidRPr="00724D23">
        <w:rPr>
          <w:sz w:val="22"/>
          <w:szCs w:val="22"/>
        </w:rPr>
        <w:t xml:space="preserve">, Damir Čučić, 2007 / </w:t>
      </w:r>
      <w:r w:rsidRPr="00724D23">
        <w:rPr>
          <w:i/>
          <w:sz w:val="22"/>
          <w:szCs w:val="22"/>
        </w:rPr>
        <w:t>Photo Atelier</w:t>
      </w:r>
      <w:r w:rsidRPr="00724D23">
        <w:rPr>
          <w:sz w:val="22"/>
          <w:szCs w:val="22"/>
        </w:rPr>
        <w:t xml:space="preserve">, Lukas Nola, 2008 / </w:t>
      </w:r>
      <w:r w:rsidRPr="00724D23">
        <w:rPr>
          <w:i/>
          <w:sz w:val="22"/>
          <w:szCs w:val="22"/>
        </w:rPr>
        <w:t>Blue Black Berlin</w:t>
      </w:r>
      <w:r w:rsidRPr="00724D23">
        <w:rPr>
          <w:sz w:val="22"/>
          <w:szCs w:val="22"/>
        </w:rPr>
        <w:t xml:space="preserve">, Ana Bilankov, 2009 / </w:t>
      </w:r>
      <w:r w:rsidRPr="00724D23">
        <w:rPr>
          <w:i/>
          <w:sz w:val="22"/>
          <w:szCs w:val="22"/>
        </w:rPr>
        <w:t>Splitski akvarel</w:t>
      </w:r>
      <w:r w:rsidRPr="00724D23">
        <w:rPr>
          <w:sz w:val="22"/>
          <w:szCs w:val="22"/>
        </w:rPr>
        <w:t xml:space="preserve">, Boris Poljak, 2009 / </w:t>
      </w:r>
      <w:r w:rsidRPr="00724D23">
        <w:rPr>
          <w:i/>
          <w:sz w:val="22"/>
          <w:szCs w:val="22"/>
        </w:rPr>
        <w:t>Teletrope</w:t>
      </w:r>
      <w:r w:rsidRPr="00724D23">
        <w:rPr>
          <w:sz w:val="22"/>
          <w:szCs w:val="22"/>
        </w:rPr>
        <w:t xml:space="preserve">, Krunoslav Ptičar, 2010 / </w:t>
      </w:r>
      <w:r w:rsidRPr="00724D23">
        <w:rPr>
          <w:i/>
          <w:sz w:val="22"/>
          <w:szCs w:val="22"/>
        </w:rPr>
        <w:t>Dawn Before Sunrise</w:t>
      </w:r>
      <w:r w:rsidRPr="00724D23">
        <w:rPr>
          <w:sz w:val="22"/>
          <w:szCs w:val="22"/>
        </w:rPr>
        <w:t xml:space="preserve">, Helena Schultheis, 2010 / </w:t>
      </w:r>
      <w:r w:rsidRPr="00724D23">
        <w:rPr>
          <w:i/>
          <w:sz w:val="22"/>
          <w:szCs w:val="22"/>
        </w:rPr>
        <w:t>Transformance</w:t>
      </w:r>
      <w:r w:rsidRPr="00724D23">
        <w:rPr>
          <w:sz w:val="22"/>
          <w:szCs w:val="22"/>
        </w:rPr>
        <w:t xml:space="preserve">, Nina Kurtela, 2010 / </w:t>
      </w:r>
      <w:r w:rsidRPr="00724D23">
        <w:rPr>
          <w:i/>
          <w:sz w:val="22"/>
          <w:szCs w:val="22"/>
        </w:rPr>
        <w:t>Miranda Herceg</w:t>
      </w:r>
      <w:r w:rsidRPr="00724D23">
        <w:rPr>
          <w:sz w:val="22"/>
          <w:szCs w:val="22"/>
        </w:rPr>
        <w:t xml:space="preserve">, 2012 </w:t>
      </w:r>
    </w:p>
    <w:p w14:paraId="3612C499" w14:textId="77777777" w:rsidR="0063576C" w:rsidRDefault="0063576C" w:rsidP="0063576C">
      <w:pPr>
        <w:spacing w:before="120"/>
        <w:ind w:right="170"/>
        <w:jc w:val="both"/>
        <w:rPr>
          <w:i/>
        </w:rPr>
      </w:pPr>
    </w:p>
    <w:p w14:paraId="090CEBB1" w14:textId="77777777" w:rsidR="0063576C" w:rsidRDefault="0063576C" w:rsidP="0063576C">
      <w:pPr>
        <w:spacing w:before="120"/>
        <w:ind w:right="170"/>
        <w:jc w:val="both"/>
        <w:rPr>
          <w:i/>
        </w:rPr>
      </w:pPr>
      <w:r>
        <w:rPr>
          <w:i/>
        </w:rPr>
        <w:t>Rukopis zahtijeva sustavnije i opsežnije redaktorske zahvate</w:t>
      </w:r>
      <w:del w:id="1524" w:author="Ivancica Sebalj" w:date="2015-02-23T22:55:00Z">
        <w:r w:rsidDel="00C45DFC">
          <w:rPr>
            <w:i/>
          </w:rPr>
          <w:delText>,</w:delText>
        </w:r>
      </w:del>
      <w:r>
        <w:rPr>
          <w:i/>
        </w:rPr>
        <w:t xml:space="preserve"> pa se objavljivanje odgađa do polovice 2015.</w:t>
      </w:r>
    </w:p>
    <w:p w14:paraId="4FBA8B10" w14:textId="77777777" w:rsidR="00724D23" w:rsidRDefault="00724D23" w:rsidP="0063576C">
      <w:pPr>
        <w:spacing w:before="120"/>
        <w:ind w:right="170"/>
        <w:jc w:val="both"/>
        <w:rPr>
          <w:b/>
        </w:rPr>
      </w:pPr>
    </w:p>
    <w:p w14:paraId="4275D3A2" w14:textId="77777777" w:rsidR="0063576C" w:rsidRPr="00724D23" w:rsidRDefault="0063576C" w:rsidP="0063576C">
      <w:pPr>
        <w:spacing w:before="120"/>
        <w:ind w:right="170"/>
        <w:jc w:val="both"/>
      </w:pPr>
      <w:r w:rsidRPr="0063576C">
        <w:rPr>
          <w:b/>
        </w:rPr>
        <w:t>3. Petar</w:t>
      </w:r>
      <w:r w:rsidRPr="00933FD6">
        <w:rPr>
          <w:b/>
        </w:rPr>
        <w:t xml:space="preserve"> Krelja, </w:t>
      </w:r>
      <w:r w:rsidRPr="00933FD6">
        <w:rPr>
          <w:b/>
          <w:i/>
        </w:rPr>
        <w:t>Oči Mildred Pierce: ogledi iz kino-nostalgije</w:t>
      </w:r>
      <w:r w:rsidR="00724D23">
        <w:rPr>
          <w:b/>
          <w:i/>
        </w:rPr>
        <w:t xml:space="preserve"> </w:t>
      </w:r>
      <w:r w:rsidR="00724D23">
        <w:rPr>
          <w:b/>
        </w:rPr>
        <w:t>(u pripremi)</w:t>
      </w:r>
    </w:p>
    <w:p w14:paraId="3D44BA21" w14:textId="77777777" w:rsidR="0063576C" w:rsidRDefault="0063576C" w:rsidP="0063576C"/>
    <w:p w14:paraId="10A55A62" w14:textId="77777777" w:rsidR="0063576C" w:rsidRPr="00933FD6" w:rsidRDefault="0063576C" w:rsidP="0063576C">
      <w:pPr>
        <w:jc w:val="both"/>
      </w:pPr>
      <w:r>
        <w:t xml:space="preserve">Knjiga </w:t>
      </w:r>
      <w:r w:rsidRPr="00933FD6">
        <w:t xml:space="preserve"> je</w:t>
      </w:r>
      <w:r>
        <w:t xml:space="preserve"> spoj</w:t>
      </w:r>
      <w:r w:rsidRPr="00933FD6">
        <w:t xml:space="preserve"> autobiografije i memoara filmskog kritičara i redatelja Petra Krelje, u kojem je autor prikazao atmosferu, prilike i važne osobe iz svog privatnog te javnog kinematografskog života Zagreba i Hrvatske na temelju filmofilskih, spisateljskih i redateljskih iskustava stečenih tijekom višedesetljetne posvećenosti filmu. </w:t>
      </w:r>
      <w:del w:id="1525" w:author="Ivancica Sebalj" w:date="2015-02-23T22:56:00Z">
        <w:r w:rsidRPr="00933FD6" w:rsidDel="00C45DFC">
          <w:delText xml:space="preserve"> </w:delText>
        </w:r>
      </w:del>
      <w:r w:rsidRPr="00933FD6">
        <w:t>Jezgru knjige čini šest takozvanih „ogleda iz nostalgije“, specifične memoarske proze koja je u vrijeme obilježavanja stote godišnjice filma postala neizostavnim sadržajem ili rubrikom svih filmskih časopisa u svijetu, pa tako i Hrvatskog filmskog ljetopisa. Poput drugih filmaša ili kritičara koji su zapisali svoja sjećanja iz kina i oko</w:t>
      </w:r>
      <w:del w:id="1526" w:author="Ivancica Sebalj" w:date="2015-02-23T22:56:00Z">
        <w:r w:rsidRPr="00933FD6" w:rsidDel="00C45DFC">
          <w:delText>k</w:delText>
        </w:r>
      </w:del>
      <w:r w:rsidRPr="00933FD6">
        <w:t xml:space="preserve"> njega, Krelja je u tim ogledima pisao o svojim kritičarskim i redateljskim počecima 1960-ih godina, o filmofilstvu svoje generacije (hič</w:t>
      </w:r>
      <w:del w:id="1527" w:author="Ivancica Sebalj" w:date="2015-02-23T22:56:00Z">
        <w:r w:rsidRPr="00933FD6" w:rsidDel="00C45DFC">
          <w:delText>k</w:delText>
        </w:r>
      </w:del>
      <w:r w:rsidRPr="00933FD6">
        <w:t>kokovaca), o filmovima i osobama koji su obilježili njegovo vrijeme (ili razna vremena), o nastajanju vlastitih dokumentarnih i igranih filmova, o obiteljskim i društvenim okolnostima koje su ga u mnogo čemu odredile i utjecale na njegov rad.</w:t>
      </w:r>
    </w:p>
    <w:p w14:paraId="328925A3" w14:textId="77777777" w:rsidR="00724D23" w:rsidRDefault="00724D23" w:rsidP="0063576C">
      <w:pPr>
        <w:spacing w:before="120"/>
        <w:ind w:right="170"/>
        <w:jc w:val="both"/>
        <w:rPr>
          <w:i/>
        </w:rPr>
      </w:pPr>
    </w:p>
    <w:p w14:paraId="5275B55B" w14:textId="77777777" w:rsidR="0063576C" w:rsidRPr="00933FD6" w:rsidRDefault="0063576C" w:rsidP="0063576C">
      <w:pPr>
        <w:spacing w:before="120"/>
        <w:ind w:right="170"/>
        <w:jc w:val="both"/>
        <w:rPr>
          <w:i/>
        </w:rPr>
      </w:pPr>
      <w:r>
        <w:rPr>
          <w:i/>
        </w:rPr>
        <w:t xml:space="preserve">Rukopis je na lektorskoj obradi, a objavljivanje knjige ovisi o zaokruženju financijske konstrukcije.  </w:t>
      </w:r>
    </w:p>
    <w:p w14:paraId="08BB476B" w14:textId="77777777" w:rsidR="0063576C" w:rsidRDefault="0063576C" w:rsidP="00FB2B4B">
      <w:pPr>
        <w:rPr>
          <w:rFonts w:ascii="Arial" w:hAnsi="Arial" w:cs="Arial"/>
          <w:b/>
        </w:rPr>
      </w:pPr>
    </w:p>
    <w:p w14:paraId="13AF81CE" w14:textId="77777777" w:rsidR="0063576C" w:rsidRDefault="0063576C" w:rsidP="00FB2B4B">
      <w:pPr>
        <w:rPr>
          <w:rFonts w:ascii="Arial" w:hAnsi="Arial" w:cs="Arial"/>
          <w:b/>
        </w:rPr>
      </w:pPr>
    </w:p>
    <w:p w14:paraId="4F137C93" w14:textId="77777777" w:rsidR="0063576C" w:rsidRDefault="0063576C" w:rsidP="00FB2B4B">
      <w:pPr>
        <w:rPr>
          <w:rFonts w:ascii="Arial" w:hAnsi="Arial" w:cs="Arial"/>
          <w:b/>
        </w:rPr>
      </w:pPr>
    </w:p>
    <w:p w14:paraId="399EEAD8" w14:textId="77777777" w:rsidR="00724D23" w:rsidRDefault="00724D23" w:rsidP="00FB2B4B">
      <w:pPr>
        <w:rPr>
          <w:rFonts w:ascii="Arial" w:hAnsi="Arial" w:cs="Arial"/>
          <w:b/>
        </w:rPr>
      </w:pPr>
    </w:p>
    <w:p w14:paraId="20A43956" w14:textId="77777777" w:rsidR="00724D23" w:rsidRDefault="00724D23" w:rsidP="00FB2B4B">
      <w:pPr>
        <w:rPr>
          <w:rFonts w:ascii="Arial" w:hAnsi="Arial" w:cs="Arial"/>
          <w:b/>
        </w:rPr>
      </w:pPr>
    </w:p>
    <w:p w14:paraId="57385C0D" w14:textId="77777777" w:rsidR="00FB2B4B" w:rsidRPr="00F060C0" w:rsidRDefault="00FB2B4B" w:rsidP="00FB2B4B">
      <w:pPr>
        <w:rPr>
          <w:rFonts w:ascii="Arial" w:hAnsi="Arial" w:cs="Arial"/>
          <w:color w:val="FF0000"/>
          <w:sz w:val="20"/>
          <w:szCs w:val="20"/>
        </w:rPr>
      </w:pPr>
      <w:r w:rsidRPr="00D15DE7">
        <w:rPr>
          <w:rFonts w:ascii="Arial" w:hAnsi="Arial" w:cs="Arial"/>
          <w:b/>
        </w:rPr>
        <w:lastRenderedPageBreak/>
        <w:t xml:space="preserve">II. ČASOPISI </w:t>
      </w:r>
    </w:p>
    <w:p w14:paraId="28304753" w14:textId="77777777" w:rsidR="00FB2B4B" w:rsidRPr="00D15DE7" w:rsidRDefault="00FB2B4B" w:rsidP="00FB2B4B">
      <w:pPr>
        <w:rPr>
          <w:rFonts w:ascii="Arial" w:hAnsi="Arial" w:cs="Arial"/>
          <w:b/>
          <w:sz w:val="20"/>
          <w:szCs w:val="20"/>
        </w:rPr>
      </w:pPr>
    </w:p>
    <w:p w14:paraId="5F2D0481" w14:textId="77777777" w:rsidR="00BB5077" w:rsidRDefault="00FB2B4B" w:rsidP="00DC4DA4">
      <w:pPr>
        <w:rPr>
          <w:rFonts w:ascii="Arial" w:hAnsi="Arial" w:cs="Arial"/>
          <w:b/>
        </w:rPr>
      </w:pPr>
      <w:r w:rsidRPr="00D15DE7">
        <w:rPr>
          <w:rFonts w:ascii="Arial" w:hAnsi="Arial" w:cs="Arial"/>
          <w:b/>
        </w:rPr>
        <w:t>1. ZAPIS</w:t>
      </w:r>
      <w:r w:rsidR="00D06A9A">
        <w:rPr>
          <w:rFonts w:ascii="Arial" w:hAnsi="Arial" w:cs="Arial"/>
          <w:b/>
        </w:rPr>
        <w:t xml:space="preserve"> – bilten Hrvatskog filmskog saveza </w:t>
      </w:r>
    </w:p>
    <w:p w14:paraId="5D12C265" w14:textId="77777777" w:rsidR="00DC4DA4" w:rsidRDefault="00DC4DA4" w:rsidP="00DC4DA4">
      <w:pPr>
        <w:rPr>
          <w:rFonts w:ascii="Arial" w:hAnsi="Arial" w:cs="Arial"/>
          <w:b/>
        </w:rPr>
      </w:pPr>
    </w:p>
    <w:p w14:paraId="33B88E5C" w14:textId="77777777" w:rsidR="00DB6E32" w:rsidRDefault="00DB6E32" w:rsidP="00DB6E32">
      <w:pPr>
        <w:ind w:right="170"/>
        <w:jc w:val="both"/>
      </w:pPr>
      <w:r w:rsidRPr="00082B8E">
        <w:rPr>
          <w:b/>
          <w:i/>
        </w:rPr>
        <w:t>Zapis</w:t>
      </w:r>
      <w:r w:rsidRPr="00082B8E">
        <w:rPr>
          <w:b/>
        </w:rPr>
        <w:t>, Bilten Hrvatskog filmsk</w:t>
      </w:r>
      <w:r>
        <w:rPr>
          <w:b/>
        </w:rPr>
        <w:t>og saveza / broj 77 (</w:t>
      </w:r>
      <w:r w:rsidR="00A51743" w:rsidRPr="00A51743">
        <w:rPr>
          <w:b/>
          <w:i/>
          <w:rPrChange w:id="1528" w:author="Ivancica Sebalj" w:date="2015-02-23T22:57:00Z">
            <w:rPr>
              <w:b/>
            </w:rPr>
          </w:rPrChange>
        </w:rPr>
        <w:t>online</w:t>
      </w:r>
      <w:r>
        <w:rPr>
          <w:b/>
        </w:rPr>
        <w:t xml:space="preserve"> izdanje), srpanj 2014</w:t>
      </w:r>
      <w:r w:rsidRPr="00082B8E">
        <w:rPr>
          <w:b/>
        </w:rPr>
        <w:t>.</w:t>
      </w:r>
      <w:r w:rsidRPr="00082B8E">
        <w:t xml:space="preserve"> – nakladnik: Hrvatski filmski savez, za nakladnika: dr. Hrvoje Turković, uređivački odbor: Janko Heidl (glavni urednik), Diana Nenadić (odgovorna urednica); lektorica: </w:t>
      </w:r>
      <w:r>
        <w:t>Ivana Jović</w:t>
      </w:r>
      <w:r w:rsidRPr="00082B8E">
        <w:t xml:space="preserve">, adresa uredništva: 10000 Zagreb, Tuškanac 1, tel/fax: 01/4848-764, diana@hfs.hr, vera@hfs.hr, </w:t>
      </w:r>
      <w:hyperlink r:id="rId73" w:history="1">
        <w:r w:rsidRPr="00082B8E">
          <w:rPr>
            <w:rStyle w:val="Hiperveza"/>
          </w:rPr>
          <w:t>www.hfs.hr</w:t>
        </w:r>
      </w:hyperlink>
    </w:p>
    <w:p w14:paraId="4A3A27F4" w14:textId="77777777" w:rsidR="00DB6E32" w:rsidRDefault="00DB6E32" w:rsidP="00DB6E32">
      <w:pPr>
        <w:jc w:val="both"/>
        <w:rPr>
          <w:b/>
          <w:i/>
        </w:rPr>
      </w:pPr>
    </w:p>
    <w:p w14:paraId="341B8EE3" w14:textId="77777777" w:rsidR="00DB6E32" w:rsidRDefault="00DB6E32" w:rsidP="00DB6E32">
      <w:pPr>
        <w:jc w:val="both"/>
      </w:pPr>
      <w:r w:rsidRPr="002A6A34">
        <w:rPr>
          <w:b/>
          <w:i/>
        </w:rPr>
        <w:t>Sadržaj</w:t>
      </w:r>
      <w:r w:rsidRPr="002A6A34">
        <w:rPr>
          <w:b/>
        </w:rPr>
        <w:t>:</w:t>
      </w:r>
      <w:r w:rsidRPr="002A6A34">
        <w:t xml:space="preserve"> SJEĆANJE NA IVANA LADISLAVA GALETU (1947</w:t>
      </w:r>
      <w:ins w:id="1529" w:author="Ivancica Sebalj" w:date="2015-02-23T22:57:00Z">
        <w:r w:rsidR="00C45DFC">
          <w:t>.</w:t>
        </w:r>
      </w:ins>
      <w:r w:rsidRPr="002A6A34">
        <w:t>-2014</w:t>
      </w:r>
      <w:ins w:id="1530" w:author="Ivancica Sebalj" w:date="2015-02-23T22:57:00Z">
        <w:r w:rsidR="00C45DFC">
          <w:t>.</w:t>
        </w:r>
      </w:ins>
      <w:r w:rsidRPr="002A6A34">
        <w:t>) - Leonida Kovač:  Molim, ne brisati / Ernest Gregl: Don Kihot / Studenti ALU: Dragi profesore - 23. DANI HRVATSKOGA FILMA (Zagreb, 22</w:t>
      </w:r>
      <w:ins w:id="1531" w:author="Ivancica Sebalj" w:date="2015-02-23T22:57:00Z">
        <w:r w:rsidR="00C45DFC">
          <w:t xml:space="preserve">. </w:t>
        </w:r>
      </w:ins>
      <w:r w:rsidRPr="002A6A34">
        <w:t>-</w:t>
      </w:r>
      <w:ins w:id="1532" w:author="Ivancica Sebalj" w:date="2015-02-23T22:57:00Z">
        <w:r w:rsidR="00C45DFC">
          <w:t xml:space="preserve"> </w:t>
        </w:r>
      </w:ins>
      <w:r w:rsidRPr="002A6A34">
        <w:t>27. travnja 2014</w:t>
      </w:r>
      <w:ins w:id="1533" w:author="Ivancica Sebalj" w:date="2015-02-23T22:57:00Z">
        <w:r w:rsidR="00C45DFC">
          <w:t>.</w:t>
        </w:r>
      </w:ins>
      <w:r w:rsidRPr="002A6A34">
        <w:t>) – Dragan Jurak: Živjele kraljice! (uz program igranog filma) / Janko Heidl: Zgužvan okvir, zlatan sadržaj (uz program eksperimentalnog i animiranog filma) – FESTIVALIJE – Nino Kovačić: Čvorište otvorenih filmskih dijaloga (uz 14. filmski festival GoEast, Wiesbaden, 9</w:t>
      </w:r>
      <w:ins w:id="1534" w:author="Ivancica Sebalj" w:date="2015-02-23T22:57:00Z">
        <w:r w:rsidR="00C45DFC">
          <w:t xml:space="preserve">. </w:t>
        </w:r>
      </w:ins>
      <w:r w:rsidRPr="002A6A34">
        <w:t>-</w:t>
      </w:r>
      <w:ins w:id="1535" w:author="Ivancica Sebalj" w:date="2015-02-23T22:57:00Z">
        <w:r w:rsidR="00C45DFC">
          <w:t xml:space="preserve"> </w:t>
        </w:r>
      </w:ins>
      <w:r w:rsidRPr="002A6A34">
        <w:t>15. travnja 2014</w:t>
      </w:r>
      <w:ins w:id="1536" w:author="Ivancica Sebalj" w:date="2015-02-23T22:57:00Z">
        <w:r w:rsidR="00C45DFC">
          <w:t>.</w:t>
        </w:r>
      </w:ins>
      <w:r w:rsidRPr="002A6A34">
        <w:t xml:space="preserve">) – KINO – Višnja Pentić: </w:t>
      </w:r>
      <w:r w:rsidRPr="002A6A34">
        <w:rPr>
          <w:i/>
        </w:rPr>
        <w:t>Terra incognita</w:t>
      </w:r>
      <w:r w:rsidRPr="002A6A34">
        <w:t xml:space="preserve"> hrvatskog filma (</w:t>
      </w:r>
      <w:r w:rsidRPr="002A6A34">
        <w:rPr>
          <w:i/>
        </w:rPr>
        <w:t>Vis-a-Vis</w:t>
      </w:r>
      <w:r w:rsidRPr="002A6A34">
        <w:t>, Nevio Marasović, 2013</w:t>
      </w:r>
      <w:ins w:id="1537" w:author="Ivancica Sebalj" w:date="2015-02-23T22:58:00Z">
        <w:r w:rsidR="00C45DFC">
          <w:t>.</w:t>
        </w:r>
      </w:ins>
      <w:r w:rsidRPr="002A6A34">
        <w:t xml:space="preserve">) - IZA KAMERE, U PRVOME LICU – Petra Zlonoga: Nema potrebe za onime za čime nema potrebe (Kako je nastala </w:t>
      </w:r>
      <w:r w:rsidRPr="002A6A34">
        <w:rPr>
          <w:i/>
        </w:rPr>
        <w:t>Glad</w:t>
      </w:r>
      <w:r w:rsidRPr="002A6A34">
        <w:t xml:space="preserve">) / Nebojša Slijepčević: Lekcije koje sam naučio snimajući </w:t>
      </w:r>
      <w:r w:rsidRPr="002A6A34">
        <w:rPr>
          <w:i/>
        </w:rPr>
        <w:t xml:space="preserve">Gangstera </w:t>
      </w:r>
      <w:r w:rsidRPr="002A6A34">
        <w:t xml:space="preserve">(Kako je nastao dokumentarni film </w:t>
      </w:r>
      <w:r w:rsidRPr="002A6A34">
        <w:rPr>
          <w:i/>
        </w:rPr>
        <w:t>Gangster te voli</w:t>
      </w:r>
      <w:r w:rsidRPr="002A6A34">
        <w:t xml:space="preserve">) - ZAUSTAVLJENI POKRET - * * *: Zoran Tadić ostvario je nemoguće (Uz događaj i izložbu </w:t>
      </w:r>
      <w:r w:rsidRPr="002A6A34">
        <w:rPr>
          <w:i/>
        </w:rPr>
        <w:t>Treći čovjek</w:t>
      </w:r>
      <w:r w:rsidRPr="002A6A34">
        <w:t xml:space="preserve"> u posjeti </w:t>
      </w:r>
      <w:r w:rsidRPr="002A6A34">
        <w:rPr>
          <w:i/>
        </w:rPr>
        <w:t>Trećoj ženi</w:t>
      </w:r>
      <w:r w:rsidRPr="002A6A34">
        <w:t xml:space="preserve"> u kinu Tuškanac, Zagreb, 4</w:t>
      </w:r>
      <w:ins w:id="1538" w:author="Ivancica Sebalj" w:date="2015-02-23T22:58:00Z">
        <w:r w:rsidR="00C45DFC">
          <w:t xml:space="preserve">. </w:t>
        </w:r>
      </w:ins>
      <w:r w:rsidRPr="002A6A34">
        <w:t>-</w:t>
      </w:r>
      <w:ins w:id="1539" w:author="Ivancica Sebalj" w:date="2015-02-23T22:58:00Z">
        <w:r w:rsidR="00C45DFC">
          <w:t xml:space="preserve"> </w:t>
        </w:r>
      </w:ins>
      <w:r w:rsidRPr="002A6A34">
        <w:t>22. veljače 2014</w:t>
      </w:r>
      <w:ins w:id="1540" w:author="Ivancica Sebalj" w:date="2015-02-23T22:58:00Z">
        <w:r w:rsidR="00C45DFC">
          <w:t>.</w:t>
        </w:r>
      </w:ins>
      <w:r w:rsidRPr="002A6A34">
        <w:t xml:space="preserve">) - NOVE KNJIGE - * * *: Tvrdo kuhana povijest pisana gipkom rukom (Promocija knjige </w:t>
      </w:r>
      <w:r w:rsidRPr="002A6A34">
        <w:rPr>
          <w:i/>
        </w:rPr>
        <w:t>Kinematografija u NDH</w:t>
      </w:r>
      <w:r w:rsidRPr="002A6A34">
        <w:t xml:space="preserve"> (Ljevak, Zagreb, 2013</w:t>
      </w:r>
      <w:ins w:id="1541" w:author="Ivancica Sebalj" w:date="2015-02-23T22:58:00Z">
        <w:r w:rsidR="00C45DFC">
          <w:t>.</w:t>
        </w:r>
      </w:ins>
      <w:r w:rsidRPr="002A6A34">
        <w:t>) Daniela Rafaelića u kinu Europa, Zagreb, 23. siječnja 2014</w:t>
      </w:r>
      <w:ins w:id="1542" w:author="Ivancica Sebalj" w:date="2015-02-23T22:58:00Z">
        <w:r w:rsidR="00C45DFC">
          <w:t>.</w:t>
        </w:r>
      </w:ins>
      <w:r w:rsidRPr="002A6A34">
        <w:t xml:space="preserve">) / * * *: Današnje vrijeme nema ideju budućnosti (Promocija knjige </w:t>
      </w:r>
      <w:r w:rsidRPr="002A6A34">
        <w:rPr>
          <w:i/>
        </w:rPr>
        <w:t xml:space="preserve">Uvod u prošlost </w:t>
      </w:r>
      <w:r w:rsidRPr="002A6A34">
        <w:t xml:space="preserve"> (Centar za nove medije_kuda.org, Novi Sad, 2013</w:t>
      </w:r>
      <w:ins w:id="1543" w:author="Ivancica Sebalj" w:date="2015-02-23T22:58:00Z">
        <w:r w:rsidR="00C45DFC">
          <w:t>.</w:t>
        </w:r>
      </w:ins>
      <w:r w:rsidRPr="002A6A34">
        <w:t>) Borisa Budena, Želimira Žilnika i kuda.org u kinu MM centru, Zagreb, 3. veljače 2014</w:t>
      </w:r>
      <w:ins w:id="1544" w:author="Ivancica Sebalj" w:date="2015-02-23T22:58:00Z">
        <w:r w:rsidR="00C45DFC">
          <w:t>.</w:t>
        </w:r>
      </w:ins>
      <w:r w:rsidRPr="002A6A34">
        <w:t>)</w:t>
      </w:r>
    </w:p>
    <w:p w14:paraId="20456CBD" w14:textId="77777777" w:rsidR="00DB6E32" w:rsidRDefault="00DB6E32" w:rsidP="00DB6E32">
      <w:pPr>
        <w:ind w:right="170"/>
        <w:jc w:val="both"/>
        <w:rPr>
          <w:b/>
          <w:i/>
        </w:rPr>
      </w:pPr>
    </w:p>
    <w:p w14:paraId="22695312" w14:textId="77777777" w:rsidR="00DB6E32" w:rsidRDefault="00DB6E32" w:rsidP="00DB6E32">
      <w:pPr>
        <w:ind w:right="170"/>
        <w:jc w:val="both"/>
      </w:pPr>
      <w:r w:rsidRPr="00082B8E">
        <w:rPr>
          <w:b/>
          <w:i/>
        </w:rPr>
        <w:t>Zapis</w:t>
      </w:r>
      <w:r w:rsidRPr="00082B8E">
        <w:rPr>
          <w:b/>
        </w:rPr>
        <w:t>, Bilten Hrvatskog filmsk</w:t>
      </w:r>
      <w:r>
        <w:rPr>
          <w:b/>
        </w:rPr>
        <w:t>og saveza / broj 78 (</w:t>
      </w:r>
      <w:r w:rsidR="00A51743" w:rsidRPr="00A51743">
        <w:rPr>
          <w:b/>
          <w:i/>
          <w:rPrChange w:id="1545" w:author="Ivancica Sebalj" w:date="2015-02-23T22:58:00Z">
            <w:rPr>
              <w:b/>
            </w:rPr>
          </w:rPrChange>
        </w:rPr>
        <w:t>online</w:t>
      </w:r>
      <w:r>
        <w:rPr>
          <w:b/>
        </w:rPr>
        <w:t xml:space="preserve"> izdanje), prosinac 2014</w:t>
      </w:r>
      <w:r w:rsidRPr="00082B8E">
        <w:rPr>
          <w:b/>
        </w:rPr>
        <w:t>.</w:t>
      </w:r>
      <w:r w:rsidRPr="00082B8E">
        <w:t xml:space="preserve"> – nakladnik: Hrvatski filmski savez, za nakladnika: dr. Hrvoje Turković, uređivački odbor: Janko Heidl (glavni urednik), Diana Nenadić (odgovorna urednica); lektorica: </w:t>
      </w:r>
      <w:r>
        <w:t>Ivana Jović</w:t>
      </w:r>
      <w:r w:rsidRPr="00082B8E">
        <w:t xml:space="preserve">, adresa uredništva: 10000 Zagreb, Tuškanac 1, tel/fax: 01/4848-764, diana@hfs.hr, vera@hfs.hr, </w:t>
      </w:r>
      <w:hyperlink r:id="rId74" w:history="1">
        <w:r w:rsidRPr="00082B8E">
          <w:rPr>
            <w:rStyle w:val="Hiperveza"/>
          </w:rPr>
          <w:t>www.hfs.hr</w:t>
        </w:r>
      </w:hyperlink>
    </w:p>
    <w:p w14:paraId="3DA4AD29" w14:textId="77777777" w:rsidR="00DB6E32" w:rsidRDefault="00DB6E32" w:rsidP="00DB6E32">
      <w:pPr>
        <w:ind w:right="170"/>
        <w:jc w:val="both"/>
        <w:rPr>
          <w:b/>
          <w:i/>
        </w:rPr>
      </w:pPr>
    </w:p>
    <w:p w14:paraId="7193CCA4" w14:textId="77777777" w:rsidR="00DB6E32" w:rsidRPr="0043683F" w:rsidRDefault="00DB6E32" w:rsidP="00DB6E32">
      <w:pPr>
        <w:ind w:right="170"/>
        <w:jc w:val="both"/>
      </w:pPr>
      <w:r>
        <w:rPr>
          <w:b/>
          <w:i/>
        </w:rPr>
        <w:t>Sadržaj</w:t>
      </w:r>
      <w:r>
        <w:rPr>
          <w:b/>
        </w:rPr>
        <w:t xml:space="preserve">: </w:t>
      </w:r>
      <w:r w:rsidRPr="0043683F">
        <w:t>61. PULSKI FILMSKI FESTIVAL</w:t>
      </w:r>
      <w:r>
        <w:rPr>
          <w:b/>
        </w:rPr>
        <w:t xml:space="preserve"> </w:t>
      </w:r>
      <w:r w:rsidRPr="0043683F">
        <w:t xml:space="preserve">(Pula, 12–26. srpnja 2014) – </w:t>
      </w:r>
      <w:r>
        <w:t>Janko Heidl: Razgovor sa S</w:t>
      </w:r>
      <w:r w:rsidRPr="0043683F">
        <w:t>lobodan</w:t>
      </w:r>
      <w:r>
        <w:t>om</w:t>
      </w:r>
      <w:r w:rsidRPr="0043683F">
        <w:t xml:space="preserve"> Jokić</w:t>
      </w:r>
      <w:r>
        <w:t xml:space="preserve">em, producentom dugometražnog igranog filma </w:t>
      </w:r>
      <w:r>
        <w:rPr>
          <w:i/>
        </w:rPr>
        <w:t>Vlog</w:t>
      </w:r>
      <w:r w:rsidRPr="0043683F">
        <w:t>: Studenti MA studija filma ponekad trebaju snimiti diplo</w:t>
      </w:r>
      <w:r>
        <w:t>mske dugometražne filmove / Janko Heidl</w:t>
      </w:r>
      <w:r w:rsidRPr="0043683F">
        <w:t>:</w:t>
      </w:r>
      <w:del w:id="1546" w:author="Ivancica Sebalj" w:date="2015-02-23T22:58:00Z">
        <w:r w:rsidRPr="0043683F" w:rsidDel="00C45DFC">
          <w:delText xml:space="preserve"> </w:delText>
        </w:r>
      </w:del>
      <w:r w:rsidRPr="0043683F">
        <w:t xml:space="preserve"> Izazovno je ući u drugu glavu</w:t>
      </w:r>
      <w:r>
        <w:t xml:space="preserve"> (razgovor s Filipom Peruzovićem, redateljem dugometražnoga igranog filma </w:t>
      </w:r>
      <w:r>
        <w:rPr>
          <w:i/>
        </w:rPr>
        <w:t>Trebalo bi prošetati psa</w:t>
      </w:r>
      <w:r>
        <w:t xml:space="preserve">) / J. H.: </w:t>
      </w:r>
      <w:r w:rsidRPr="0043683F">
        <w:t>O vremenu u kojem hrabrost nije bila osobito popularna</w:t>
      </w:r>
      <w:r>
        <w:t xml:space="preserve"> (</w:t>
      </w:r>
      <w:r w:rsidRPr="0043683F">
        <w:t xml:space="preserve">Ivan Ostrochovský, suredatelj i suscenarist slovačko-češko-hrvatskoga dugometražnoga dokumentarnoga filma </w:t>
      </w:r>
      <w:r w:rsidRPr="0043683F">
        <w:rPr>
          <w:i/>
        </w:rPr>
        <w:t>Baršunasti teroristi</w:t>
      </w:r>
      <w:r w:rsidRPr="0043683F">
        <w:t xml:space="preserve"> kojem su suautori Pavol Pekarčik i Peter Kerekes</w:t>
      </w:r>
      <w:r>
        <w:t xml:space="preserve">) /  J. H.: </w:t>
      </w:r>
      <w:r w:rsidRPr="0043683F">
        <w:t>Deložacije su još uvijek ozbiljni tabu našeg društva</w:t>
      </w:r>
      <w:r>
        <w:t xml:space="preserve"> (</w:t>
      </w:r>
      <w:r w:rsidRPr="0043683F">
        <w:t xml:space="preserve">Dijana Mlađenović, redateljica, scenaristica i producentica kratkometražnoga igranoga filma </w:t>
      </w:r>
      <w:r w:rsidRPr="0043683F">
        <w:rPr>
          <w:i/>
        </w:rPr>
        <w:t>Pragovi</w:t>
      </w:r>
      <w:r>
        <w:t xml:space="preserve">) / J. H.: </w:t>
      </w:r>
      <w:r w:rsidRPr="0043683F">
        <w:t>Zašto su američki astronauti po povratku s Mjeseca posjetili Jugoslaviju?</w:t>
      </w:r>
      <w:r>
        <w:t xml:space="preserve"> (</w:t>
      </w:r>
      <w:r w:rsidRPr="0043683F">
        <w:t xml:space="preserve">Igor Šeregi, redatelj i scenarist kratkometražnoga igranoga filma </w:t>
      </w:r>
      <w:r w:rsidRPr="0043683F">
        <w:rPr>
          <w:i/>
        </w:rPr>
        <w:t>Poklon predsjednika Nixona</w:t>
      </w:r>
      <w:r>
        <w:t xml:space="preserve">) / </w:t>
      </w:r>
      <w:r w:rsidRPr="0043683F">
        <w:t>Ljudi su prekomplicirani da bi ih se moglo jasno odrediti</w:t>
      </w:r>
      <w:r>
        <w:t xml:space="preserve"> (</w:t>
      </w:r>
      <w:r w:rsidRPr="0043683F">
        <w:t xml:space="preserve">Marta Prus, redateljica i scenaristica kratkoga igranoga filma </w:t>
      </w:r>
      <w:r>
        <w:rPr>
          <w:i/>
        </w:rPr>
        <w:t>Pokraj mene/</w:t>
      </w:r>
      <w:r w:rsidRPr="0043683F">
        <w:rPr>
          <w:i/>
        </w:rPr>
        <w:t>Next to Me</w:t>
      </w:r>
      <w:r w:rsidRPr="0043683F">
        <w:t>)</w:t>
      </w:r>
      <w:r>
        <w:t xml:space="preserve"> / J. H.: </w:t>
      </w:r>
      <w:r w:rsidRPr="0043683F">
        <w:t>Brutalizam arhitekture u brutalnosti rata</w:t>
      </w:r>
    </w:p>
    <w:p w14:paraId="4E1EAC1C" w14:textId="77777777" w:rsidR="00DB6E32" w:rsidRPr="0043683F" w:rsidRDefault="00DB6E32" w:rsidP="00DB6E32">
      <w:pPr>
        <w:ind w:left="170" w:right="170"/>
        <w:jc w:val="both"/>
      </w:pPr>
      <w:r w:rsidRPr="0043683F">
        <w:lastRenderedPageBreak/>
        <w:t xml:space="preserve">Ivana Škrabalo, scenografkinja dugometražnih igranih filmova </w:t>
      </w:r>
      <w:r w:rsidRPr="0043683F">
        <w:rPr>
          <w:i/>
        </w:rPr>
        <w:t>Trebalo bi prošetati psa</w:t>
      </w:r>
      <w:r w:rsidRPr="0043683F">
        <w:t xml:space="preserve"> Filipa Peruzovića i </w:t>
      </w:r>
      <w:r w:rsidRPr="0043683F">
        <w:rPr>
          <w:i/>
        </w:rPr>
        <w:t>Zagreb Capuccino</w:t>
      </w:r>
      <w:r w:rsidRPr="0043683F">
        <w:t xml:space="preserve"> Vanje Sviličić te kratkometražnoga igranoga Kokoška Une Gunjak</w:t>
      </w:r>
      <w:r>
        <w:t xml:space="preserve">) – FESTIVALIJE – Janko Heidl: </w:t>
      </w:r>
      <w:r w:rsidRPr="0043683F">
        <w:t>Janko Heidl</w:t>
      </w:r>
    </w:p>
    <w:p w14:paraId="09BD83D2" w14:textId="77777777" w:rsidR="00DB6E32" w:rsidRPr="001616F2" w:rsidRDefault="00DB6E32" w:rsidP="00DB6E32">
      <w:pPr>
        <w:ind w:left="170" w:right="170"/>
        <w:jc w:val="both"/>
      </w:pPr>
      <w:r w:rsidRPr="0043683F">
        <w:t>Nestabilno tlo pod nogama</w:t>
      </w:r>
      <w:r>
        <w:t xml:space="preserve"> (</w:t>
      </w:r>
      <w:r w:rsidRPr="0043683F">
        <w:t>Uz program Kockice 12. Zagreb Film Festivala</w:t>
      </w:r>
      <w:r>
        <w:t xml:space="preserve">, </w:t>
      </w:r>
      <w:r w:rsidRPr="0043683F">
        <w:t>Zagreb, 19</w:t>
      </w:r>
      <w:ins w:id="1547" w:author="Ivancica Sebalj" w:date="2015-02-23T22:59:00Z">
        <w:r w:rsidR="00C45DFC">
          <w:t xml:space="preserve">. </w:t>
        </w:r>
      </w:ins>
      <w:r w:rsidRPr="0043683F">
        <w:t>–</w:t>
      </w:r>
      <w:ins w:id="1548" w:author="Ivancica Sebalj" w:date="2015-02-23T23:00:00Z">
        <w:r w:rsidR="00C45DFC">
          <w:t xml:space="preserve"> </w:t>
        </w:r>
      </w:ins>
      <w:r w:rsidRPr="0043683F">
        <w:t>26. listopada 2014</w:t>
      </w:r>
      <w:ins w:id="1549" w:author="Ivancica Sebalj" w:date="2015-02-23T23:00:00Z">
        <w:r w:rsidR="00C45DFC">
          <w:t>.</w:t>
        </w:r>
      </w:ins>
      <w:r w:rsidRPr="0043683F">
        <w:t>)</w:t>
      </w:r>
      <w:r>
        <w:t xml:space="preserve"> / Josip Grozdanić: </w:t>
      </w:r>
      <w:r w:rsidRPr="001616F2">
        <w:t>Diskretni šarm amaterizma</w:t>
      </w:r>
      <w:r>
        <w:t xml:space="preserve"> (</w:t>
      </w:r>
      <w:r w:rsidRPr="001616F2">
        <w:t>Uz 22. Međunarodni festival neprofesijskog dokumentarnog filma Kamera 300 (Bitola, 22. listopada - 2. studenoga 2014</w:t>
      </w:r>
      <w:ins w:id="1550" w:author="Ivancica Sebalj" w:date="2015-02-23T23:00:00Z">
        <w:r w:rsidR="00C45DFC">
          <w:t>.</w:t>
        </w:r>
      </w:ins>
      <w:r w:rsidRPr="001616F2">
        <w:t>)</w:t>
      </w:r>
      <w:r>
        <w:t xml:space="preserve"> – ZAUSTAVLJENI POKRET – Nino Kovačić: </w:t>
      </w:r>
      <w:r w:rsidRPr="001616F2">
        <w:t>Mladi hrvatski crtači kao vrhunski hollywoodski dizajneri</w:t>
      </w:r>
      <w:r>
        <w:t xml:space="preserve"> (</w:t>
      </w:r>
      <w:r w:rsidRPr="001616F2">
        <w:t xml:space="preserve">Uz filmske izložbe: Federico Fellini: Hommage redatelju, crtaču i gurmanu, </w:t>
      </w:r>
      <w:r w:rsidRPr="001616F2">
        <w:rPr>
          <w:i/>
        </w:rPr>
        <w:t>Treći čovjek</w:t>
      </w:r>
      <w:r w:rsidRPr="001616F2">
        <w:t xml:space="preserve"> u posjetu </w:t>
      </w:r>
      <w:r w:rsidRPr="001616F2">
        <w:rPr>
          <w:i/>
        </w:rPr>
        <w:t>Trećoj ženi</w:t>
      </w:r>
      <w:r w:rsidRPr="001616F2">
        <w:t>, Izađi iz ladice – izloži se i Iz zbirke popratnog filmskog gradiva Hrvatskog filmskog arhiva</w:t>
      </w:r>
      <w:r>
        <w:t xml:space="preserve">) – RETRO – Nenad Polimac: </w:t>
      </w:r>
      <w:r w:rsidRPr="001616F2">
        <w:t>Vraški dobra provokacija sa sigurnosnim kočnicama</w:t>
      </w:r>
      <w:r>
        <w:t xml:space="preserve"> (</w:t>
      </w:r>
      <w:r w:rsidRPr="001616F2">
        <w:t xml:space="preserve">DVD: </w:t>
      </w:r>
      <w:r w:rsidRPr="001616F2">
        <w:rPr>
          <w:i/>
        </w:rPr>
        <w:t>Lov na jelene</w:t>
      </w:r>
      <w:r w:rsidRPr="001616F2">
        <w:t>, Fadil Hadžić, 1972</w:t>
      </w:r>
      <w:ins w:id="1551" w:author="Ivancica Sebalj" w:date="2015-02-23T23:00:00Z">
        <w:r w:rsidR="00C45DFC">
          <w:t>.</w:t>
        </w:r>
      </w:ins>
      <w:r w:rsidRPr="001616F2">
        <w:t>, Hrvatski filmski savez, 2014</w:t>
      </w:r>
      <w:ins w:id="1552" w:author="Ivancica Sebalj" w:date="2015-02-23T23:00:00Z">
        <w:r w:rsidR="00C45DFC">
          <w:t>.</w:t>
        </w:r>
      </w:ins>
      <w:r>
        <w:t xml:space="preserve">) / Janko Heidl: </w:t>
      </w:r>
      <w:r w:rsidRPr="001616F2">
        <w:t>Samozabavljačkom neobveznošću do međunarodnih nagrada</w:t>
      </w:r>
      <w:r>
        <w:t xml:space="preserve"> (</w:t>
      </w:r>
      <w:r w:rsidRPr="001616F2">
        <w:t>DVD: Oktavijan Miletić – amaterski filmovi II, Hrvatski državni arhiv, Hrvatska kinoteka, Vizije, Zagreb, 2012</w:t>
      </w:r>
      <w:ins w:id="1553" w:author="Ivancica Sebalj" w:date="2015-02-23T23:00:00Z">
        <w:r w:rsidR="00C45DFC">
          <w:t>.</w:t>
        </w:r>
      </w:ins>
      <w:r>
        <w:t xml:space="preserve">) – IZA KAMERE, U PRVOME LICU – Bruno Pavić: </w:t>
      </w:r>
      <w:r w:rsidRPr="001616F2">
        <w:t>Kod nas se previše tepa produkciji i nekakvoj imaginarnoj filmskoj industriji</w:t>
      </w:r>
      <w:r>
        <w:t xml:space="preserve"> (Kako je nastao </w:t>
      </w:r>
      <w:r>
        <w:rPr>
          <w:i/>
        </w:rPr>
        <w:t>Vlog</w:t>
      </w:r>
      <w:r>
        <w:t xml:space="preserve">) / Igor Bezinović: </w:t>
      </w:r>
      <w:r w:rsidRPr="001616F2">
        <w:t>God help you if you use voice-over in your work!</w:t>
      </w:r>
      <w:r>
        <w:t xml:space="preserve"> (</w:t>
      </w:r>
      <w:r w:rsidRPr="001616F2">
        <w:t xml:space="preserve">Kako je nastao </w:t>
      </w:r>
      <w:r w:rsidRPr="001616F2">
        <w:rPr>
          <w:i/>
        </w:rPr>
        <w:t>Vrlo kratki izlet</w:t>
      </w:r>
      <w:r w:rsidRPr="001616F2">
        <w:t xml:space="preserve"> (i neki drugi kratki filmovi)</w:t>
      </w:r>
      <w:r>
        <w:t xml:space="preserve"> / Miroslav Kosanović i Milan Rukavina: </w:t>
      </w:r>
      <w:r w:rsidRPr="001616F2">
        <w:t>Zadaća filma je iznevjeriti očekivanja gledatelja</w:t>
      </w:r>
      <w:r>
        <w:t xml:space="preserve"> (Kako je nastao </w:t>
      </w:r>
      <w:r>
        <w:rPr>
          <w:i/>
        </w:rPr>
        <w:t>Alke</w:t>
      </w:r>
      <w:r>
        <w:t xml:space="preserve">). </w:t>
      </w:r>
    </w:p>
    <w:p w14:paraId="4676B401" w14:textId="77777777" w:rsidR="00DB6E32" w:rsidRPr="0043683F" w:rsidRDefault="00DB6E32" w:rsidP="00DB6E32">
      <w:pPr>
        <w:ind w:left="170" w:right="170"/>
        <w:jc w:val="both"/>
      </w:pPr>
    </w:p>
    <w:p w14:paraId="52E4645A" w14:textId="77777777" w:rsidR="00DB6E32" w:rsidRPr="00980256" w:rsidRDefault="00DB6E32" w:rsidP="00DB6E32">
      <w:pPr>
        <w:ind w:left="170"/>
        <w:jc w:val="both"/>
        <w:rPr>
          <w:i/>
        </w:rPr>
      </w:pPr>
      <w:r>
        <w:rPr>
          <w:i/>
        </w:rPr>
        <w:t xml:space="preserve">Napomena: Zbog smanjenih dotacija s pozicije HAVC-a i potpunog izostanka potpore Gradskog ureda za obrazovanje, kulturu i šport Grada Zagreba, sadržaj Zapisa, kao i broj honorarnih suradnika, bitno su reducirani. </w:t>
      </w:r>
    </w:p>
    <w:p w14:paraId="1EEAB04E" w14:textId="77777777" w:rsidR="00BB5077" w:rsidRDefault="00BB5077" w:rsidP="00C90D01">
      <w:pPr>
        <w:ind w:left="170" w:right="170"/>
        <w:rPr>
          <w:b/>
          <w:i/>
        </w:rPr>
      </w:pPr>
    </w:p>
    <w:p w14:paraId="2C7A717C" w14:textId="77777777" w:rsidR="00C90D01" w:rsidRDefault="00C90D01" w:rsidP="00C90D01">
      <w:pPr>
        <w:ind w:left="170" w:right="170"/>
        <w:rPr>
          <w:b/>
          <w:i/>
        </w:rPr>
      </w:pPr>
    </w:p>
    <w:p w14:paraId="70607105" w14:textId="77777777" w:rsidR="00FB2B4B" w:rsidRPr="00D15DE7" w:rsidRDefault="00FB2B4B" w:rsidP="00FB2B4B">
      <w:pPr>
        <w:rPr>
          <w:rFonts w:ascii="Arial" w:hAnsi="Arial" w:cs="Arial"/>
          <w:sz w:val="20"/>
          <w:szCs w:val="20"/>
        </w:rPr>
      </w:pPr>
    </w:p>
    <w:p w14:paraId="3EDCB7E4" w14:textId="77777777" w:rsidR="00FB2B4B" w:rsidRPr="00DB6E32" w:rsidRDefault="00A415A9" w:rsidP="00FB2B4B">
      <w:pPr>
        <w:rPr>
          <w:rFonts w:ascii="Arial" w:hAnsi="Arial" w:cs="Arial"/>
          <w:b/>
        </w:rPr>
      </w:pPr>
      <w:r w:rsidRPr="00D15DE7">
        <w:rPr>
          <w:rFonts w:ascii="Arial" w:hAnsi="Arial" w:cs="Arial"/>
          <w:b/>
        </w:rPr>
        <w:br w:type="page"/>
      </w:r>
      <w:r w:rsidR="00FB2B4B" w:rsidRPr="001327C2">
        <w:rPr>
          <w:b/>
          <w:sz w:val="28"/>
          <w:szCs w:val="28"/>
        </w:rPr>
        <w:lastRenderedPageBreak/>
        <w:t xml:space="preserve">2. </w:t>
      </w:r>
      <w:r w:rsidRPr="001327C2">
        <w:rPr>
          <w:b/>
          <w:sz w:val="28"/>
          <w:szCs w:val="28"/>
        </w:rPr>
        <w:t>HRVATSKI FILMSKI LJETOPIS</w:t>
      </w:r>
    </w:p>
    <w:p w14:paraId="34876F09" w14:textId="77777777" w:rsidR="001327C2" w:rsidRPr="001327C2" w:rsidRDefault="001327C2" w:rsidP="00FB2B4B"/>
    <w:p w14:paraId="4ABB7181" w14:textId="77777777" w:rsidR="00B23115" w:rsidRPr="00B23115" w:rsidRDefault="00B23115" w:rsidP="00B23115">
      <w:pPr>
        <w:jc w:val="both"/>
        <w:rPr>
          <w:lang w:val="nl-BE"/>
        </w:rPr>
      </w:pPr>
      <w:r w:rsidRPr="00B23115">
        <w:t xml:space="preserve">Projekt izdavanja filmološkog časopisa </w:t>
      </w:r>
      <w:r w:rsidRPr="00B23115">
        <w:rPr>
          <w:i/>
        </w:rPr>
        <w:t>Hrvatski filmski ljetopis</w:t>
      </w:r>
      <w:r w:rsidRPr="00B23115">
        <w:t xml:space="preserve"> bio je zajednički pothvat Hrvatske kinoteke pri Hrvatskom državnom arhivu, Hrvatskog društva filmskih kritičara i Filmoteke 16 iz Zagreba, a danas je izdanje Hrvatskog filmskog saveza (sa središtem u Zagrebu). Uz potporu Ministarstva kulture Republike Hrvatske i Ureda za kulturu grada Zagreba, časopis je počeo izlaziti 1995. godine kao tromjesečnik, </w:t>
      </w:r>
      <w:r w:rsidRPr="00B23115">
        <w:rPr>
          <w:b/>
        </w:rPr>
        <w:t xml:space="preserve">te je u dvadeset godina tiskano 78 brojeva, a broj 79-80 / 2014. je u pripremi. </w:t>
      </w:r>
      <w:r w:rsidRPr="00B23115">
        <w:rPr>
          <w:lang w:val="nl-BE"/>
        </w:rPr>
        <w:t>Od 1999. do 2000. časopis je tiskan u 900 primjeraka na 170 stranica (12 autorskih araka), od 2001. u nakladi od 1</w:t>
      </w:r>
      <w:del w:id="1554" w:author="Ivancica Sebalj" w:date="2015-02-23T23:01:00Z">
        <w:r w:rsidRPr="00B23115" w:rsidDel="00C45DFC">
          <w:rPr>
            <w:lang w:val="nl-BE"/>
          </w:rPr>
          <w:delText>.</w:delText>
        </w:r>
      </w:del>
      <w:r w:rsidRPr="00B23115">
        <w:rPr>
          <w:lang w:val="nl-BE"/>
        </w:rPr>
        <w:t xml:space="preserve">000 primjeraka na preko 200 stranica. Od ove godine, zbog financijske situacije, uredništvo je odlučilo smanjiti nakladu na 500 primjeraka po broju. </w:t>
      </w:r>
    </w:p>
    <w:p w14:paraId="13FE3569" w14:textId="77777777" w:rsidR="00B23115" w:rsidRPr="00B23115" w:rsidRDefault="00B23115" w:rsidP="00B23115">
      <w:pPr>
        <w:jc w:val="both"/>
        <w:rPr>
          <w:lang w:val="nl-BE"/>
        </w:rPr>
      </w:pPr>
    </w:p>
    <w:p w14:paraId="1A53C4EE" w14:textId="77777777" w:rsidR="00B23115" w:rsidRPr="00B23115" w:rsidRDefault="00B23115" w:rsidP="00B23115">
      <w:r w:rsidRPr="00B23115">
        <w:t>ISSN 1330-7665</w:t>
      </w:r>
    </w:p>
    <w:p w14:paraId="1AB69264" w14:textId="77777777" w:rsidR="00B23115" w:rsidRPr="00B23115" w:rsidRDefault="00B23115" w:rsidP="00B23115">
      <w:r w:rsidRPr="00B23115">
        <w:t>UDK 791.43/.45</w:t>
      </w:r>
    </w:p>
    <w:p w14:paraId="691AB515" w14:textId="77777777" w:rsidR="00B23115" w:rsidRPr="00B23115" w:rsidRDefault="00B23115" w:rsidP="00B23115">
      <w:pPr>
        <w:rPr>
          <w:b/>
        </w:rPr>
      </w:pPr>
      <w:r w:rsidRPr="00B23115">
        <w:rPr>
          <w:b/>
        </w:rPr>
        <w:t>Izdani brojevi:  75/2013, 76/2013 i 77 – 78/2014.</w:t>
      </w:r>
    </w:p>
    <w:p w14:paraId="40A1CDA8" w14:textId="77777777" w:rsidR="00B23115" w:rsidRPr="00B23115" w:rsidRDefault="00B23115" w:rsidP="00B23115">
      <w:pPr>
        <w:rPr>
          <w:b/>
        </w:rPr>
      </w:pPr>
      <w:r w:rsidRPr="00B23115">
        <w:rPr>
          <w:b/>
        </w:rPr>
        <w:t xml:space="preserve">U pripremi: 79-80/2014. Broj je pripremljen za tiskanje, ali nije tiskan zbog financijskih ograničenja. Po isplati preostalih sredstava broj će biti tiskan početkom 2015. godine. </w:t>
      </w:r>
    </w:p>
    <w:p w14:paraId="1A5B7682" w14:textId="77777777" w:rsidR="00B23115" w:rsidRPr="00B23115" w:rsidRDefault="00B23115" w:rsidP="00B23115"/>
    <w:p w14:paraId="41DE0FD9" w14:textId="77777777" w:rsidR="00B23115" w:rsidRPr="00B23115" w:rsidRDefault="00B23115" w:rsidP="00B23115">
      <w:r w:rsidRPr="00B23115">
        <w:t>Tromjesečnik (4 broja godišnje), oko 200 str., fotografije, sažeci na hrvatskom i engleskom.</w:t>
      </w:r>
    </w:p>
    <w:p w14:paraId="7F12E1A1" w14:textId="77777777" w:rsidR="00B23115" w:rsidRPr="00B23115" w:rsidRDefault="00B23115" w:rsidP="00B23115">
      <w:r w:rsidRPr="00B23115">
        <w:t xml:space="preserve">Naklada: </w:t>
      </w:r>
      <w:r w:rsidRPr="00B23115">
        <w:rPr>
          <w:b/>
        </w:rPr>
        <w:t>500 primjeraka</w:t>
      </w:r>
    </w:p>
    <w:p w14:paraId="1266C99D" w14:textId="77777777" w:rsidR="00B23115" w:rsidRPr="00B23115" w:rsidRDefault="00B23115" w:rsidP="00B23115">
      <w:pPr>
        <w:rPr>
          <w:b/>
          <w:i/>
        </w:rPr>
      </w:pPr>
    </w:p>
    <w:p w14:paraId="0C5143B6" w14:textId="77777777" w:rsidR="00B23115" w:rsidRPr="00B23115" w:rsidRDefault="00B23115" w:rsidP="00B23115">
      <w:r w:rsidRPr="00B23115">
        <w:rPr>
          <w:i/>
        </w:rPr>
        <w:t>Časopis je evidentiran u FIAF International Index to Film Periodicals, u Arts and Humanities Citation Index, u SCOPUS-u te u najprestižnijoj međunarodnoj bazi radova Web of Science (WoS)</w:t>
      </w:r>
      <w:r w:rsidRPr="00B23115">
        <w:t>.</w:t>
      </w:r>
    </w:p>
    <w:p w14:paraId="249F4F05" w14:textId="77777777" w:rsidR="00B23115" w:rsidRPr="00B23115" w:rsidRDefault="00B23115" w:rsidP="00B23115">
      <w:pPr>
        <w:ind w:right="284"/>
      </w:pPr>
    </w:p>
    <w:p w14:paraId="0EA74B9C" w14:textId="77777777" w:rsidR="00B23115" w:rsidRPr="00B23115" w:rsidRDefault="00B23115" w:rsidP="00B23115">
      <w:pPr>
        <w:ind w:right="284"/>
      </w:pPr>
      <w:r w:rsidRPr="00B23115">
        <w:rPr>
          <w:b/>
        </w:rPr>
        <w:t>Izdavač:</w:t>
      </w:r>
      <w:r w:rsidRPr="00B23115">
        <w:t xml:space="preserve"> Hrvatski filmski savez, Zagreb</w:t>
      </w:r>
    </w:p>
    <w:p w14:paraId="430C5C84" w14:textId="77777777" w:rsidR="00B23115" w:rsidRPr="00B23115" w:rsidRDefault="00B23115" w:rsidP="00B23115">
      <w:pPr>
        <w:ind w:right="284"/>
        <w:rPr>
          <w:b/>
        </w:rPr>
      </w:pPr>
    </w:p>
    <w:p w14:paraId="4C45FA4F" w14:textId="77777777" w:rsidR="00B23115" w:rsidRPr="00B23115" w:rsidRDefault="00B23115" w:rsidP="00B23115">
      <w:pPr>
        <w:ind w:right="284"/>
      </w:pPr>
      <w:r w:rsidRPr="00B23115">
        <w:rPr>
          <w:b/>
        </w:rPr>
        <w:t>Utemeljitelji</w:t>
      </w:r>
      <w:r w:rsidRPr="00B23115">
        <w:t xml:space="preserve">:  Hrvatsko društvo filmskih kritičara, Zagreb, </w:t>
      </w:r>
    </w:p>
    <w:p w14:paraId="33A0980B" w14:textId="77777777" w:rsidR="00B23115" w:rsidRPr="00B23115" w:rsidRDefault="00DB6E32" w:rsidP="00B23115">
      <w:pPr>
        <w:ind w:left="1416" w:right="284"/>
      </w:pPr>
      <w:r>
        <w:t xml:space="preserve"> </w:t>
      </w:r>
      <w:r w:rsidR="00B23115" w:rsidRPr="00B23115">
        <w:t xml:space="preserve">Hrvatski državni arhiv – Hrvatska kinoteka, Zagreb, </w:t>
      </w:r>
    </w:p>
    <w:p w14:paraId="32F5B4B0" w14:textId="77777777" w:rsidR="00B23115" w:rsidRPr="00B23115" w:rsidRDefault="00DB6E32" w:rsidP="00B23115">
      <w:pPr>
        <w:ind w:left="1416" w:right="284"/>
      </w:pPr>
      <w:r>
        <w:t xml:space="preserve"> </w:t>
      </w:r>
      <w:r w:rsidR="00B23115" w:rsidRPr="00B23115">
        <w:t>Filmoteka 16, Zagreb</w:t>
      </w:r>
    </w:p>
    <w:p w14:paraId="1721A3D9" w14:textId="77777777" w:rsidR="00B23115" w:rsidRPr="00B23115" w:rsidRDefault="00B23115" w:rsidP="00B23115">
      <w:pPr>
        <w:ind w:right="284"/>
      </w:pPr>
    </w:p>
    <w:p w14:paraId="0097827E" w14:textId="77777777" w:rsidR="00B23115" w:rsidRPr="00B23115" w:rsidRDefault="00B23115" w:rsidP="00B23115">
      <w:pPr>
        <w:ind w:right="284"/>
      </w:pPr>
      <w:r w:rsidRPr="00B23115">
        <w:rPr>
          <w:b/>
        </w:rPr>
        <w:t>Za nakladnika</w:t>
      </w:r>
      <w:r w:rsidRPr="00B23115">
        <w:t xml:space="preserve">: Vera Robić-Škarica </w:t>
      </w:r>
    </w:p>
    <w:p w14:paraId="4F75DA43" w14:textId="77777777" w:rsidR="00B23115" w:rsidRPr="00B23115" w:rsidRDefault="00B23115" w:rsidP="00B23115">
      <w:pPr>
        <w:ind w:right="284"/>
      </w:pPr>
    </w:p>
    <w:p w14:paraId="774328E9" w14:textId="77777777" w:rsidR="00B23115" w:rsidRPr="00B23115" w:rsidRDefault="00B23115" w:rsidP="00B23115">
      <w:pPr>
        <w:ind w:right="284"/>
      </w:pPr>
      <w:r w:rsidRPr="00B23115">
        <w:rPr>
          <w:b/>
        </w:rPr>
        <w:t>Uredništvo</w:t>
      </w:r>
      <w:r w:rsidRPr="00B23115">
        <w:t>: dr. sc. Nikica Gilić (glavni urednik), Krešimir Košutić (novi filmovi i festivali) dr. sc. Bruno Kragić, Karla Lončar (izvršna urednica), Jurica Starešinčić, dr. sc. Tomislav Šakić, dr. sc. Hrvoje Turković (odgovorni urednik)</w:t>
      </w:r>
    </w:p>
    <w:p w14:paraId="66855F83" w14:textId="77777777" w:rsidR="00B23115" w:rsidRPr="00B23115" w:rsidRDefault="00B23115" w:rsidP="00B23115">
      <w:pPr>
        <w:ind w:right="284"/>
      </w:pPr>
    </w:p>
    <w:p w14:paraId="25AE21F2" w14:textId="77777777" w:rsidR="00B23115" w:rsidRPr="00B23115" w:rsidRDefault="00B23115" w:rsidP="00B23115">
      <w:pPr>
        <w:ind w:right="284"/>
      </w:pPr>
      <w:r w:rsidRPr="00B23115">
        <w:rPr>
          <w:b/>
        </w:rPr>
        <w:t>Dizajn</w:t>
      </w:r>
      <w:r w:rsidRPr="00B23115">
        <w:t xml:space="preserve">: Igor Kuduz pinhead </w:t>
      </w:r>
    </w:p>
    <w:p w14:paraId="24591656" w14:textId="77777777" w:rsidR="00B23115" w:rsidRPr="00B23115" w:rsidRDefault="00B23115" w:rsidP="00B23115">
      <w:pPr>
        <w:ind w:right="284"/>
      </w:pPr>
    </w:p>
    <w:p w14:paraId="08BA976B" w14:textId="77777777" w:rsidR="00B23115" w:rsidRPr="00B23115" w:rsidRDefault="00B23115" w:rsidP="00B23115">
      <w:pPr>
        <w:ind w:right="284"/>
      </w:pPr>
      <w:r w:rsidRPr="00B23115">
        <w:rPr>
          <w:b/>
        </w:rPr>
        <w:t>Priprema za tisak</w:t>
      </w:r>
      <w:r w:rsidRPr="00B23115">
        <w:t>: Kolumna</w:t>
      </w:r>
    </w:p>
    <w:p w14:paraId="794FA3DB" w14:textId="77777777" w:rsidR="00B23115" w:rsidRPr="00B23115" w:rsidRDefault="00B23115" w:rsidP="00B23115">
      <w:pPr>
        <w:ind w:right="284"/>
      </w:pPr>
    </w:p>
    <w:p w14:paraId="7F4E0D67" w14:textId="77777777" w:rsidR="00B23115" w:rsidRPr="00B23115" w:rsidRDefault="00B23115" w:rsidP="00B23115">
      <w:pPr>
        <w:ind w:right="284"/>
      </w:pPr>
      <w:r w:rsidRPr="00B23115">
        <w:rPr>
          <w:b/>
        </w:rPr>
        <w:t>Prijevod sažetaka</w:t>
      </w:r>
      <w:r w:rsidRPr="00B23115">
        <w:t>: Sandra Palihnić</w:t>
      </w:r>
    </w:p>
    <w:p w14:paraId="70652A91" w14:textId="77777777" w:rsidR="00B23115" w:rsidRPr="00B23115" w:rsidRDefault="00B23115" w:rsidP="00B23115">
      <w:pPr>
        <w:ind w:right="284"/>
      </w:pPr>
    </w:p>
    <w:p w14:paraId="741EEA25" w14:textId="77777777" w:rsidR="00B23115" w:rsidRPr="00B23115" w:rsidRDefault="00B23115" w:rsidP="00B23115">
      <w:pPr>
        <w:ind w:right="284"/>
      </w:pPr>
      <w:r w:rsidRPr="00B23115">
        <w:rPr>
          <w:b/>
        </w:rPr>
        <w:t>Tisak</w:t>
      </w:r>
      <w:r w:rsidRPr="00B23115">
        <w:t>: Tiskara C.</w:t>
      </w:r>
      <w:ins w:id="1555" w:author="Ivancica Sebalj" w:date="2015-02-23T23:02:00Z">
        <w:r w:rsidR="00C45DFC">
          <w:t xml:space="preserve"> </w:t>
        </w:r>
      </w:ins>
      <w:r w:rsidRPr="00B23115">
        <w:t xml:space="preserve">B. Print, Samobor </w:t>
      </w:r>
    </w:p>
    <w:p w14:paraId="610975D1" w14:textId="77777777" w:rsidR="00B23115" w:rsidRPr="00B23115" w:rsidRDefault="00B23115" w:rsidP="00B23115">
      <w:pPr>
        <w:ind w:right="284"/>
      </w:pPr>
    </w:p>
    <w:p w14:paraId="42F9ADD0" w14:textId="77777777" w:rsidR="00B23115" w:rsidRPr="00B23115" w:rsidRDefault="00B23115" w:rsidP="00B23115">
      <w:pPr>
        <w:ind w:right="284"/>
      </w:pPr>
      <w:r w:rsidRPr="00B23115">
        <w:rPr>
          <w:b/>
        </w:rPr>
        <w:t>Adresa nakladnika</w:t>
      </w:r>
      <w:r w:rsidRPr="00B23115">
        <w:t xml:space="preserve">: Zagreb, Tuškanac 1, tel: 01 48 48 771, fax: 01 48 48 764, e-mail: </w:t>
      </w:r>
      <w:hyperlink r:id="rId75" w:history="1">
        <w:r w:rsidRPr="00B23115">
          <w:rPr>
            <w:rStyle w:val="Hiperveza"/>
          </w:rPr>
          <w:t>vera@hfs.hr</w:t>
        </w:r>
      </w:hyperlink>
      <w:r w:rsidRPr="00B23115">
        <w:t xml:space="preserve"> / </w:t>
      </w:r>
      <w:hyperlink r:id="rId76" w:history="1">
        <w:r w:rsidRPr="00B23115">
          <w:rPr>
            <w:rStyle w:val="Hiperveza"/>
          </w:rPr>
          <w:t>kristina@hfs.hr</w:t>
        </w:r>
      </w:hyperlink>
      <w:r w:rsidRPr="00B23115">
        <w:t xml:space="preserve"> </w:t>
      </w:r>
    </w:p>
    <w:p w14:paraId="7F8DEB10" w14:textId="77777777" w:rsidR="00B23115" w:rsidRPr="00B23115" w:rsidRDefault="00B23115" w:rsidP="00B23115">
      <w:pPr>
        <w:ind w:right="284"/>
      </w:pPr>
      <w:r w:rsidRPr="00B23115">
        <w:rPr>
          <w:b/>
        </w:rPr>
        <w:t>E-</w:t>
      </w:r>
      <w:del w:id="1556" w:author="Ivancica Sebalj" w:date="2015-02-23T23:02:00Z">
        <w:r w:rsidRPr="00B23115" w:rsidDel="00C45DFC">
          <w:rPr>
            <w:b/>
          </w:rPr>
          <w:delText xml:space="preserve">mailovi </w:delText>
        </w:r>
      </w:del>
      <w:ins w:id="1557" w:author="Ivancica Sebalj" w:date="2015-02-23T23:02:00Z">
        <w:r w:rsidR="00C45DFC">
          <w:rPr>
            <w:b/>
          </w:rPr>
          <w:t>adrese</w:t>
        </w:r>
        <w:r w:rsidR="00C45DFC" w:rsidRPr="00B23115">
          <w:rPr>
            <w:b/>
          </w:rPr>
          <w:t xml:space="preserve"> </w:t>
        </w:r>
      </w:ins>
      <w:r w:rsidRPr="00B23115">
        <w:rPr>
          <w:b/>
        </w:rPr>
        <w:t>uredništva</w:t>
      </w:r>
      <w:r w:rsidRPr="00B23115">
        <w:t xml:space="preserve">: </w:t>
      </w:r>
      <w:hyperlink r:id="rId77" w:history="1">
        <w:r w:rsidRPr="00B23115">
          <w:rPr>
            <w:rStyle w:val="Hiperveza"/>
          </w:rPr>
          <w:t>karla.loncar@yahoo.com</w:t>
        </w:r>
      </w:hyperlink>
      <w:r w:rsidRPr="00B23115">
        <w:t xml:space="preserve"> / </w:t>
      </w:r>
      <w:hyperlink r:id="rId78" w:history="1">
        <w:r w:rsidRPr="00B23115">
          <w:rPr>
            <w:rStyle w:val="Hiperveza"/>
          </w:rPr>
          <w:t>nikica.gilic@ffzg.hr</w:t>
        </w:r>
      </w:hyperlink>
      <w:r w:rsidRPr="00B23115">
        <w:t xml:space="preserve"> </w:t>
      </w:r>
    </w:p>
    <w:p w14:paraId="027FB13D" w14:textId="77777777" w:rsidR="00B23115" w:rsidRPr="00B23115" w:rsidRDefault="00B23115" w:rsidP="00B23115">
      <w:pPr>
        <w:ind w:right="284"/>
      </w:pPr>
      <w:del w:id="1558" w:author="Ivancica Sebalj" w:date="2015-02-23T23:02:00Z">
        <w:r w:rsidRPr="00B23115" w:rsidDel="00C45DFC">
          <w:delText>Web site</w:delText>
        </w:r>
      </w:del>
      <w:ins w:id="1559" w:author="Ivancica Sebalj" w:date="2015-02-23T23:02:00Z">
        <w:r w:rsidR="00C45DFC">
          <w:t>Mrežna stranica</w:t>
        </w:r>
      </w:ins>
      <w:r w:rsidRPr="00B23115">
        <w:t xml:space="preserve">: </w:t>
      </w:r>
      <w:hyperlink r:id="rId79" w:history="1">
        <w:r w:rsidRPr="00B23115">
          <w:rPr>
            <w:rStyle w:val="Hiperveza"/>
          </w:rPr>
          <w:t>www.hfs.hr</w:t>
        </w:r>
      </w:hyperlink>
      <w:r w:rsidRPr="00B23115">
        <w:t xml:space="preserve"> </w:t>
      </w:r>
    </w:p>
    <w:p w14:paraId="77BF1E57" w14:textId="77777777" w:rsidR="00B23115" w:rsidRPr="00B23115" w:rsidRDefault="00B23115" w:rsidP="00B23115">
      <w:pPr>
        <w:ind w:right="284"/>
      </w:pPr>
    </w:p>
    <w:p w14:paraId="79FBDDC0" w14:textId="77777777" w:rsidR="00B23115" w:rsidRPr="00B23115" w:rsidRDefault="00B23115" w:rsidP="00B23115">
      <w:r w:rsidRPr="00B23115">
        <w:lastRenderedPageBreak/>
        <w:t>Internet</w:t>
      </w:r>
      <w:ins w:id="1560" w:author="Ivancica Sebalj" w:date="2015-02-23T23:02:00Z">
        <w:r w:rsidR="00C45DFC">
          <w:t>ska</w:t>
        </w:r>
      </w:ins>
      <w:r w:rsidRPr="00B23115">
        <w:t xml:space="preserve"> stranica časopisa </w:t>
      </w:r>
      <w:r w:rsidRPr="00B23115">
        <w:rPr>
          <w:i/>
        </w:rPr>
        <w:t>Hrvatski filmski ljetopis</w:t>
      </w:r>
      <w:r w:rsidRPr="00B23115">
        <w:t xml:space="preserve"> nalazi se na adresi </w:t>
      </w:r>
      <w:hyperlink r:id="rId80" w:history="1">
        <w:r w:rsidRPr="00B23115">
          <w:rPr>
            <w:rStyle w:val="Hiperveza"/>
          </w:rPr>
          <w:t>http://www.hfs.hr/ljetopis</w:t>
        </w:r>
      </w:hyperlink>
      <w:r w:rsidRPr="00B23115">
        <w:t xml:space="preserve">. </w:t>
      </w:r>
    </w:p>
    <w:p w14:paraId="4E77001E" w14:textId="77777777" w:rsidR="00B23115" w:rsidRPr="00B23115" w:rsidRDefault="00B23115" w:rsidP="00B23115"/>
    <w:p w14:paraId="464C51FE" w14:textId="77777777" w:rsidR="00B23115" w:rsidRPr="00B23115" w:rsidRDefault="00B23115" w:rsidP="00B23115">
      <w:pPr>
        <w:jc w:val="both"/>
      </w:pPr>
      <w:r w:rsidRPr="00B23115">
        <w:t xml:space="preserve">Na službenim stranicama HFLJ-a moguće je pogledati sadržaje dosada objavljenih brojeva </w:t>
      </w:r>
      <w:r w:rsidRPr="00B23115">
        <w:rPr>
          <w:i/>
        </w:rPr>
        <w:t>Hrvatskog filmskog ljetopisa</w:t>
      </w:r>
      <w:r w:rsidRPr="00B23115">
        <w:t xml:space="preserve"> te je omogućen slobodan pristup objavljenim brojevima, od 9/1997 do 60/2009, koji se nalaze u PDF arhivi, koja obuhvaća petnaest godišta </w:t>
      </w:r>
      <w:r w:rsidRPr="00B23115">
        <w:rPr>
          <w:i/>
        </w:rPr>
        <w:t>Hrvatskog filmskog ljetopisa</w:t>
      </w:r>
      <w:r w:rsidRPr="00B23115">
        <w:t xml:space="preserve">. Također </w:t>
      </w:r>
      <w:del w:id="1561" w:author="Ivancica Sebalj" w:date="2015-02-23T23:02:00Z">
        <w:r w:rsidRPr="00B23115" w:rsidDel="00C45DFC">
          <w:delText xml:space="preserve">moguće </w:delText>
        </w:r>
      </w:del>
      <w:r w:rsidRPr="00B23115">
        <w:t xml:space="preserve">je </w:t>
      </w:r>
      <w:ins w:id="1562" w:author="Ivancica Sebalj" w:date="2015-02-23T23:02:00Z">
        <w:r w:rsidR="00C45DFC" w:rsidRPr="00B23115">
          <w:t xml:space="preserve">moguće </w:t>
        </w:r>
      </w:ins>
      <w:r w:rsidRPr="00B23115">
        <w:t xml:space="preserve">pretražiti obilnu bazu podataka suradnika </w:t>
      </w:r>
      <w:r w:rsidRPr="00B23115">
        <w:rPr>
          <w:i/>
        </w:rPr>
        <w:t>HFLJ</w:t>
      </w:r>
      <w:r w:rsidRPr="00B23115">
        <w:t xml:space="preserve">. </w:t>
      </w:r>
    </w:p>
    <w:p w14:paraId="78F267F8" w14:textId="77777777" w:rsidR="00B23115" w:rsidRPr="00B23115" w:rsidRDefault="00B23115" w:rsidP="00B23115">
      <w:pPr>
        <w:jc w:val="center"/>
        <w:rPr>
          <w:b/>
        </w:rPr>
      </w:pPr>
    </w:p>
    <w:p w14:paraId="068B881D" w14:textId="77777777" w:rsidR="00B23115" w:rsidRPr="00B23115" w:rsidRDefault="00B23115" w:rsidP="00B23115">
      <w:pPr>
        <w:rPr>
          <w:b/>
        </w:rPr>
      </w:pPr>
    </w:p>
    <w:p w14:paraId="31F16D1E" w14:textId="77777777" w:rsidR="00B23115" w:rsidRPr="00B23115" w:rsidRDefault="00B23115" w:rsidP="00B23115">
      <w:pPr>
        <w:rPr>
          <w:b/>
        </w:rPr>
      </w:pPr>
      <w:r w:rsidRPr="00B23115">
        <w:rPr>
          <w:b/>
        </w:rPr>
        <w:t xml:space="preserve">Izdani brojevi u 2014. godini: </w:t>
      </w:r>
    </w:p>
    <w:p w14:paraId="15F3F4AA" w14:textId="77777777" w:rsidR="00B23115" w:rsidRPr="00B23115" w:rsidRDefault="00B23115" w:rsidP="00B23115"/>
    <w:p w14:paraId="4AFDCC4A" w14:textId="77777777" w:rsidR="00B23115" w:rsidRPr="00B23115" w:rsidRDefault="00B23115" w:rsidP="00B23115">
      <w:pPr>
        <w:spacing w:after="120"/>
        <w:jc w:val="both"/>
      </w:pPr>
      <w:r w:rsidRPr="00B23115">
        <w:t xml:space="preserve">Unatoč financijskoj krizi u 2013. godini </w:t>
      </w:r>
      <w:ins w:id="1563" w:author="Ivancica Sebalj" w:date="2015-02-23T23:03:00Z">
        <w:r w:rsidR="00C45DFC" w:rsidRPr="00B23115">
          <w:t xml:space="preserve">izdali </w:t>
        </w:r>
      </w:ins>
      <w:r w:rsidRPr="00B23115">
        <w:t xml:space="preserve">smo </w:t>
      </w:r>
      <w:del w:id="1564" w:author="Ivancica Sebalj" w:date="2015-02-23T23:03:00Z">
        <w:r w:rsidRPr="00B23115" w:rsidDel="00C45DFC">
          <w:delText xml:space="preserve">izdali </w:delText>
        </w:r>
      </w:del>
      <w:r w:rsidRPr="00B23115">
        <w:t>tri broja (dva samostalna broj</w:t>
      </w:r>
      <w:ins w:id="1565" w:author="Ivancica Sebalj" w:date="2015-02-23T23:03:00Z">
        <w:r w:rsidR="00C45DFC">
          <w:t>a</w:t>
        </w:r>
      </w:ins>
      <w:r w:rsidRPr="00B23115">
        <w:t xml:space="preserve"> i jedan dvobroj, HFLJ br. 77 – 78/2014), te smo pripremili materijale za izdavanje još jednog dvobroja koji će izaći nakon uplate preostalih financijskih sredstava, a najkasnije početkom 2015. godine i time bi</w:t>
      </w:r>
      <w:ins w:id="1566" w:author="Ivancica Sebalj" w:date="2015-02-23T23:03:00Z">
        <w:r w:rsidR="00C45DFC">
          <w:t>smo</w:t>
        </w:r>
      </w:ins>
      <w:r w:rsidRPr="00B23115">
        <w:t xml:space="preserve"> </w:t>
      </w:r>
      <w:del w:id="1567" w:author="Ivancica Sebalj" w:date="2015-02-23T23:03:00Z">
        <w:r w:rsidRPr="00B23115" w:rsidDel="00C45DFC">
          <w:delText>„</w:delText>
        </w:r>
      </w:del>
      <w:r w:rsidRPr="00B23115">
        <w:t>uhvatili</w:t>
      </w:r>
      <w:del w:id="1568" w:author="Ivancica Sebalj" w:date="2015-02-23T23:03:00Z">
        <w:r w:rsidRPr="00B23115" w:rsidDel="00C45DFC">
          <w:delText>“</w:delText>
        </w:r>
      </w:del>
      <w:r w:rsidRPr="00B23115">
        <w:t xml:space="preserve"> redoviti ritam izdavanja i tiskanja.</w:t>
      </w:r>
      <w:del w:id="1569" w:author="Ivancica Sebalj" w:date="2015-02-23T23:03:00Z">
        <w:r w:rsidRPr="00B23115" w:rsidDel="00C45DFC">
          <w:delText xml:space="preserve"> </w:delText>
        </w:r>
      </w:del>
      <w:r w:rsidRPr="00B23115">
        <w:t xml:space="preserve"> Prema temama u brojevima iz 2014. godine jasno je da nastavljamo našu politiku praćenja suvremenog hrvatskog filma, tekstovima Dragana Rubeše, dr. sc. Tomislava Šakića, Jurice Starešinčića, Janka Heidla, Dragana Juraka, Boška Picule i drugih kritičara o Pul</w:t>
      </w:r>
      <w:ins w:id="1570" w:author="Ivancica Sebalj" w:date="2015-02-23T23:03:00Z">
        <w:r w:rsidR="00C45DFC">
          <w:t>skom</w:t>
        </w:r>
      </w:ins>
      <w:del w:id="1571" w:author="Ivancica Sebalj" w:date="2015-02-23T23:03:00Z">
        <w:r w:rsidRPr="00B23115" w:rsidDel="00C45DFC">
          <w:delText>a</w:delText>
        </w:r>
      </w:del>
      <w:r w:rsidRPr="00B23115">
        <w:t xml:space="preserve"> film</w:t>
      </w:r>
      <w:ins w:id="1572" w:author="Ivancica Sebalj" w:date="2015-02-23T23:03:00Z">
        <w:r w:rsidR="00C45DFC">
          <w:t>skom</w:t>
        </w:r>
      </w:ins>
      <w:r w:rsidRPr="00B23115">
        <w:t xml:space="preserve"> festivalu, Danima hrvatskog filma i drugim festivalima i revijama; kritikama domaćih filmova s kino-repertoara. Također</w:t>
      </w:r>
      <w:del w:id="1573" w:author="Ivancica Sebalj" w:date="2015-02-23T23:03:00Z">
        <w:r w:rsidRPr="00B23115" w:rsidDel="00C45DFC">
          <w:delText>,</w:delText>
        </w:r>
      </w:del>
      <w:r w:rsidRPr="00B23115">
        <w:t xml:space="preserve"> </w:t>
      </w:r>
      <w:ins w:id="1574" w:author="Ivancica Sebalj" w:date="2015-02-23T23:03:00Z">
        <w:r w:rsidR="00C45DFC" w:rsidRPr="00B23115">
          <w:t xml:space="preserve">se </w:t>
        </w:r>
      </w:ins>
      <w:r w:rsidRPr="00B23115">
        <w:t xml:space="preserve">i dalje </w:t>
      </w:r>
      <w:del w:id="1575" w:author="Ivancica Sebalj" w:date="2015-02-23T23:03:00Z">
        <w:r w:rsidRPr="00B23115" w:rsidDel="00C45DFC">
          <w:delText xml:space="preserve">se </w:delText>
        </w:r>
      </w:del>
      <w:r w:rsidRPr="00B23115">
        <w:t xml:space="preserve">bavimo poviješću hrvatskog filma. </w:t>
      </w:r>
    </w:p>
    <w:p w14:paraId="05930502" w14:textId="77777777" w:rsidR="00B23115" w:rsidRPr="00B23115" w:rsidRDefault="00B23115" w:rsidP="00B23115">
      <w:pPr>
        <w:spacing w:after="120"/>
        <w:jc w:val="both"/>
      </w:pPr>
      <w:r w:rsidRPr="00B23115">
        <w:t>U našem časopisu okupljamo sve generacije hrvatske filmske kritike i filmologije, autore iz raznih dijelova Hrvatske, ali i iz inozemstva (Švedske, Srbije, Velike Britanije), a u idućim brojevima ćemo, u tematu o indijskom filmu, imati i suradnike iz Indije.</w:t>
      </w:r>
    </w:p>
    <w:p w14:paraId="7433D432" w14:textId="77777777" w:rsidR="00B23115" w:rsidRPr="00B23115" w:rsidRDefault="00150923" w:rsidP="00B23115">
      <w:pPr>
        <w:spacing w:after="120"/>
        <w:jc w:val="both"/>
      </w:pPr>
      <w:r w:rsidRPr="00B23115">
        <w:rPr>
          <w:noProof/>
        </w:rPr>
        <w:drawing>
          <wp:anchor distT="0" distB="0" distL="114300" distR="114300" simplePos="0" relativeHeight="251663360" behindDoc="0" locked="0" layoutInCell="1" allowOverlap="1" wp14:anchorId="2AA39B13" wp14:editId="6180F29B">
            <wp:simplePos x="0" y="0"/>
            <wp:positionH relativeFrom="column">
              <wp:posOffset>0</wp:posOffset>
            </wp:positionH>
            <wp:positionV relativeFrom="paragraph">
              <wp:posOffset>213995</wp:posOffset>
            </wp:positionV>
            <wp:extent cx="3341370" cy="4384675"/>
            <wp:effectExtent l="0" t="0" r="0" b="0"/>
            <wp:wrapSquare wrapText="bothSides"/>
            <wp:docPr id="136" name="Slika 136" descr="HFLJ_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FLJ_b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341370" cy="4384675"/>
                    </a:xfrm>
                    <a:prstGeom prst="rect">
                      <a:avLst/>
                    </a:prstGeom>
                    <a:noFill/>
                    <a:ln>
                      <a:noFill/>
                    </a:ln>
                  </pic:spPr>
                </pic:pic>
              </a:graphicData>
            </a:graphic>
          </wp:anchor>
        </w:drawing>
      </w:r>
    </w:p>
    <w:p w14:paraId="03608465" w14:textId="77777777" w:rsidR="00B23115" w:rsidRPr="00B23115" w:rsidRDefault="00B23115" w:rsidP="00B23115">
      <w:pPr>
        <w:spacing w:after="120"/>
        <w:jc w:val="both"/>
        <w:rPr>
          <w:b/>
        </w:rPr>
      </w:pPr>
      <w:r w:rsidRPr="00B23115">
        <w:rPr>
          <w:b/>
        </w:rPr>
        <w:t>Hrvatski filmski ljetopis</w:t>
      </w:r>
    </w:p>
    <w:p w14:paraId="28C3BE7B" w14:textId="77777777" w:rsidR="00B23115" w:rsidRPr="00B23115" w:rsidRDefault="00B23115" w:rsidP="00B23115">
      <w:pPr>
        <w:rPr>
          <w:b/>
        </w:rPr>
      </w:pPr>
      <w:r w:rsidRPr="00B23115">
        <w:rPr>
          <w:b/>
        </w:rPr>
        <w:t>broj 75. / 2013.</w:t>
      </w:r>
    </w:p>
    <w:p w14:paraId="786F3977" w14:textId="77777777" w:rsidR="00B23115" w:rsidRPr="00B23115" w:rsidRDefault="00B23115" w:rsidP="00B23115">
      <w:pPr>
        <w:pStyle w:val="StandardWeb"/>
        <w:jc w:val="both"/>
      </w:pPr>
      <w:r w:rsidRPr="00B23115">
        <w:t xml:space="preserve">Unutar korica 75. broja </w:t>
      </w:r>
      <w:r w:rsidRPr="00B23115">
        <w:rPr>
          <w:rStyle w:val="Istaknuto"/>
        </w:rPr>
        <w:t>Hrvatskog filmskog ljetopisa</w:t>
      </w:r>
      <w:r w:rsidRPr="00B23115">
        <w:t xml:space="preserve"> nalazi se temat o filmskom modernizmu, s tekstovima Vanje Obada o prvoj jugoslavenskoj filmskoj avangardi, Midhata Ajanovića o animaciji i modernizmu, Juraja Kukoča o </w:t>
      </w:r>
      <w:r w:rsidRPr="00B23115">
        <w:rPr>
          <w:rStyle w:val="Istaknuto"/>
        </w:rPr>
        <w:t>Crnim vodama</w:t>
      </w:r>
      <w:r w:rsidRPr="00B23115">
        <w:t xml:space="preserve"> Rudolfa Sremca, Anje Iveković-Martinis o dokudramama Želimira Žilnika te Hrvoja Turkovića o kulturi alternative i Multimedijalnom centru SC-a.</w:t>
      </w:r>
    </w:p>
    <w:p w14:paraId="5DFC80B1" w14:textId="77777777" w:rsidR="00B23115" w:rsidRPr="00B23115" w:rsidRDefault="00B23115" w:rsidP="00B23115">
      <w:pPr>
        <w:pStyle w:val="StandardWeb"/>
        <w:jc w:val="both"/>
      </w:pPr>
      <w:r w:rsidRPr="00B23115">
        <w:rPr>
          <w:b/>
        </w:rPr>
        <w:t xml:space="preserve">Jesensko izdanje </w:t>
      </w:r>
      <w:r w:rsidRPr="00B23115">
        <w:rPr>
          <w:rStyle w:val="Istaknuto"/>
          <w:b/>
        </w:rPr>
        <w:t>Ljetopisa</w:t>
      </w:r>
      <w:r w:rsidRPr="00B23115">
        <w:rPr>
          <w:b/>
        </w:rPr>
        <w:t xml:space="preserve"> donosi i rubriku posvećenu nedavno preminulom povjesničaru filma Dejanu Kosanoviću</w:t>
      </w:r>
      <w:r w:rsidRPr="00B23115">
        <w:t xml:space="preserve">, uz priloge Hrvoja Turkovića i Duška Popovića (s Kosanovićevim tekstom o mogućoj pojavi Stjepana Radića na filmu!), kao i rubriku sa studijama </w:t>
      </w:r>
      <w:r w:rsidRPr="00B23115">
        <w:lastRenderedPageBreak/>
        <w:t>Aljoše Pužara i Kima Sanga Huna (o klasičnom korejskom filmu) te Petera Stankovića (o slovenskom partizanskom filmu).</w:t>
      </w:r>
    </w:p>
    <w:p w14:paraId="3AE1E6E2" w14:textId="77777777" w:rsidR="00B23115" w:rsidRPr="00B23115" w:rsidRDefault="00B23115" w:rsidP="00B23115">
      <w:pPr>
        <w:pStyle w:val="StandardWeb"/>
        <w:jc w:val="both"/>
      </w:pPr>
      <w:r w:rsidRPr="00B23115">
        <w:t xml:space="preserve">Uz osvrte na protekli Animafest i Festival igranog filma u Puli (domaći i strani program) te recenzije novih knjiga, </w:t>
      </w:r>
      <w:r w:rsidRPr="00B23115">
        <w:rPr>
          <w:rStyle w:val="Istaknuto"/>
        </w:rPr>
        <w:t>Ljetopis</w:t>
      </w:r>
      <w:r w:rsidRPr="00B23115">
        <w:t xml:space="preserve"> predstavlja i eseje o biranim repertoarnim filmovima (</w:t>
      </w:r>
      <w:r w:rsidRPr="00B23115">
        <w:rPr>
          <w:rStyle w:val="Istaknuto"/>
        </w:rPr>
        <w:t>Byzantium</w:t>
      </w:r>
      <w:r w:rsidRPr="00B23115">
        <w:t xml:space="preserve">, </w:t>
      </w:r>
      <w:r w:rsidRPr="00B23115">
        <w:rPr>
          <w:rStyle w:val="Istaknuto"/>
        </w:rPr>
        <w:t>Call Girl</w:t>
      </w:r>
      <w:r w:rsidRPr="00B23115">
        <w:t xml:space="preserve">, </w:t>
      </w:r>
      <w:r w:rsidRPr="00B23115">
        <w:rPr>
          <w:rStyle w:val="Istaknuto"/>
        </w:rPr>
        <w:t>Lincoln</w:t>
      </w:r>
      <w:r w:rsidRPr="00B23115">
        <w:t xml:space="preserve">, </w:t>
      </w:r>
      <w:r w:rsidRPr="00B23115">
        <w:rPr>
          <w:rStyle w:val="Istaknuto"/>
        </w:rPr>
        <w:t>Spring Breakers: Proljetno ludilo</w:t>
      </w:r>
      <w:r w:rsidRPr="00B23115">
        <w:t xml:space="preserve">, </w:t>
      </w:r>
      <w:r w:rsidRPr="00B23115">
        <w:rPr>
          <w:rStyle w:val="Istaknuto"/>
        </w:rPr>
        <w:t>Svećenikova djeca</w:t>
      </w:r>
      <w:r w:rsidRPr="00B23115">
        <w:t xml:space="preserve"> i </w:t>
      </w:r>
      <w:r w:rsidRPr="00B23115">
        <w:rPr>
          <w:rStyle w:val="Istaknuto"/>
        </w:rPr>
        <w:t>Zagonetni dječak</w:t>
      </w:r>
      <w:r w:rsidRPr="00B23115">
        <w:t>) iz pera naših suradnika Valentine Lisak, Sonje Tarokić, Alda Paquole, Maria Slugana, Marijana Krivaka i Josipa Grozdanića.</w:t>
      </w:r>
    </w:p>
    <w:p w14:paraId="07634B1D" w14:textId="77777777" w:rsidR="00B23115" w:rsidRPr="00B23115" w:rsidRDefault="00B23115" w:rsidP="00B23115">
      <w:pPr>
        <w:pStyle w:val="StandardWeb"/>
      </w:pPr>
      <w:r w:rsidRPr="00B23115">
        <w:t> </w:t>
      </w:r>
      <w:r w:rsidRPr="00B23115">
        <w:rPr>
          <w:b/>
        </w:rPr>
        <w:t>SADRŽAJ:</w:t>
      </w:r>
    </w:p>
    <w:p w14:paraId="0745574E" w14:textId="77777777" w:rsidR="00B23115" w:rsidRPr="00B23115" w:rsidRDefault="00B23115" w:rsidP="00B23115">
      <w:pPr>
        <w:pStyle w:val="StandardWeb"/>
        <w:rPr>
          <w:b/>
        </w:rPr>
      </w:pPr>
      <w:r w:rsidRPr="00B23115">
        <w:rPr>
          <w:b/>
        </w:rPr>
        <w:t>VALOVI MODERNIZMA</w:t>
      </w:r>
    </w:p>
    <w:p w14:paraId="0A32EE8E" w14:textId="77777777" w:rsidR="00B23115" w:rsidRPr="00B23115" w:rsidRDefault="00B23115" w:rsidP="00B23115">
      <w:pPr>
        <w:pStyle w:val="StandardWeb"/>
      </w:pPr>
      <w:r w:rsidRPr="00B23115">
        <w:rPr>
          <w:b/>
        </w:rPr>
        <w:t>Vanja Obad</w:t>
      </w:r>
      <w:r w:rsidRPr="00B23115">
        <w:t xml:space="preserve"> / Kratki prilog povijesti prve jugoslavenske filmske avangarde</w:t>
      </w:r>
    </w:p>
    <w:p w14:paraId="5EF67F4C" w14:textId="77777777" w:rsidR="00B23115" w:rsidRPr="00B23115" w:rsidRDefault="00B23115" w:rsidP="00B23115">
      <w:pPr>
        <w:pStyle w:val="StandardWeb"/>
      </w:pPr>
      <w:r w:rsidRPr="00B23115">
        <w:rPr>
          <w:b/>
        </w:rPr>
        <w:t>Midhat Ajanović</w:t>
      </w:r>
      <w:r w:rsidRPr="00B23115">
        <w:t xml:space="preserve"> / Animacija i modernizam</w:t>
      </w:r>
    </w:p>
    <w:p w14:paraId="317E6BEA" w14:textId="77777777" w:rsidR="00B23115" w:rsidRPr="00B23115" w:rsidRDefault="00B23115" w:rsidP="00B23115">
      <w:pPr>
        <w:pStyle w:val="StandardWeb"/>
      </w:pPr>
      <w:r w:rsidRPr="00B23115">
        <w:rPr>
          <w:b/>
        </w:rPr>
        <w:t>Juraj Kukoč</w:t>
      </w:r>
      <w:r w:rsidRPr="00B23115">
        <w:t xml:space="preserve"> / </w:t>
      </w:r>
      <w:r w:rsidRPr="00B23115">
        <w:rPr>
          <w:rStyle w:val="Istaknuto"/>
        </w:rPr>
        <w:t>Crne vode</w:t>
      </w:r>
      <w:r w:rsidRPr="00B23115">
        <w:t xml:space="preserve"> Rudolfa Sremca: poetskim izlaganjem do doživljaja prirode</w:t>
      </w:r>
    </w:p>
    <w:p w14:paraId="59FEB9A9" w14:textId="77777777" w:rsidR="00B23115" w:rsidRPr="00B23115" w:rsidRDefault="00B23115" w:rsidP="00B23115">
      <w:pPr>
        <w:pStyle w:val="StandardWeb"/>
      </w:pPr>
      <w:r w:rsidRPr="00B23115">
        <w:rPr>
          <w:b/>
        </w:rPr>
        <w:t>Anja Iveković-Martinis</w:t>
      </w:r>
      <w:r w:rsidRPr="00B23115">
        <w:t xml:space="preserve"> / Refleksivnost dokudrame na primjeru dugometražnog opusa Želimira Žilnika</w:t>
      </w:r>
    </w:p>
    <w:p w14:paraId="1C257771" w14:textId="77777777" w:rsidR="00B23115" w:rsidRPr="00B23115" w:rsidRDefault="00B23115" w:rsidP="00B23115">
      <w:pPr>
        <w:pStyle w:val="StandardWeb"/>
      </w:pPr>
      <w:r w:rsidRPr="00B23115">
        <w:rPr>
          <w:b/>
        </w:rPr>
        <w:t>Hrvoje Turković</w:t>
      </w:r>
      <w:r w:rsidRPr="00B23115">
        <w:t xml:space="preserve"> / Kultura alternative i Multimedijalni centar SC-a</w:t>
      </w:r>
    </w:p>
    <w:p w14:paraId="6463E4DE" w14:textId="77777777" w:rsidR="00B23115" w:rsidRPr="00B23115" w:rsidRDefault="00B23115" w:rsidP="00B23115">
      <w:pPr>
        <w:pStyle w:val="StandardWeb"/>
        <w:rPr>
          <w:b/>
        </w:rPr>
      </w:pPr>
      <w:r w:rsidRPr="00B23115">
        <w:rPr>
          <w:b/>
        </w:rPr>
        <w:t>DEJAN KOSANOVIĆ (1930 – 2013)</w:t>
      </w:r>
    </w:p>
    <w:p w14:paraId="6750090A" w14:textId="77777777" w:rsidR="00B23115" w:rsidRPr="00B23115" w:rsidRDefault="00B23115" w:rsidP="00B23115">
      <w:pPr>
        <w:pStyle w:val="StandardWeb"/>
      </w:pPr>
      <w:r w:rsidRPr="00B23115">
        <w:rPr>
          <w:b/>
        </w:rPr>
        <w:t>Hrvoje Turković</w:t>
      </w:r>
      <w:r w:rsidRPr="00B23115">
        <w:t xml:space="preserve"> / Povjesničarski primjer Dejana Kosanovića</w:t>
      </w:r>
    </w:p>
    <w:p w14:paraId="0477B029" w14:textId="77777777" w:rsidR="00B23115" w:rsidRPr="00B23115" w:rsidRDefault="00B23115" w:rsidP="00B23115">
      <w:pPr>
        <w:pStyle w:val="StandardWeb"/>
      </w:pPr>
      <w:r w:rsidRPr="00B23115">
        <w:rPr>
          <w:b/>
        </w:rPr>
        <w:t>Dejan Kosanović</w:t>
      </w:r>
      <w:r w:rsidRPr="00B23115">
        <w:t xml:space="preserve"> / Jedan kadar – jedno pitanje: prilog za proučavanje domaće filmske i političke prošlosti</w:t>
      </w:r>
    </w:p>
    <w:p w14:paraId="7EADBB1B" w14:textId="77777777" w:rsidR="00B23115" w:rsidRPr="00B23115" w:rsidRDefault="00B23115" w:rsidP="00B23115">
      <w:pPr>
        <w:pStyle w:val="StandardWeb"/>
      </w:pPr>
      <w:r w:rsidRPr="00B23115">
        <w:rPr>
          <w:b/>
        </w:rPr>
        <w:t>Biobibliografija Dejana Kosanovića</w:t>
      </w:r>
      <w:r w:rsidRPr="00B23115">
        <w:t xml:space="preserve"> / priredili Duško Popović i Hrvoje Turković</w:t>
      </w:r>
    </w:p>
    <w:p w14:paraId="69EFED12" w14:textId="77777777" w:rsidR="00B23115" w:rsidRPr="00B23115" w:rsidRDefault="00B23115" w:rsidP="00B23115">
      <w:pPr>
        <w:pStyle w:val="StandardWeb"/>
        <w:rPr>
          <w:b/>
        </w:rPr>
      </w:pPr>
      <w:r w:rsidRPr="00B23115">
        <w:rPr>
          <w:b/>
        </w:rPr>
        <w:t>STUDIJE</w:t>
      </w:r>
    </w:p>
    <w:p w14:paraId="3466CBE4" w14:textId="77777777" w:rsidR="00B23115" w:rsidRPr="00B23115" w:rsidRDefault="00B23115" w:rsidP="00B23115">
      <w:pPr>
        <w:pStyle w:val="StandardWeb"/>
      </w:pPr>
      <w:r w:rsidRPr="00B23115">
        <w:rPr>
          <w:b/>
        </w:rPr>
        <w:t>Aljoša Pužar i Kim Sang Hun</w:t>
      </w:r>
      <w:r w:rsidRPr="00B23115">
        <w:t xml:space="preserve"> / </w:t>
      </w:r>
      <w:r w:rsidRPr="00B23115">
        <w:rPr>
          <w:rStyle w:val="Istaknuto"/>
        </w:rPr>
        <w:t>Varljivi san</w:t>
      </w:r>
      <w:r w:rsidRPr="00B23115">
        <w:t>: krletke, zrcala, brzine – lik “nove žene” i korejska kinematografija kolonijalnog doba</w:t>
      </w:r>
    </w:p>
    <w:p w14:paraId="66A8C96F" w14:textId="77777777" w:rsidR="00B23115" w:rsidRPr="00B23115" w:rsidRDefault="00B23115" w:rsidP="00B23115">
      <w:pPr>
        <w:pStyle w:val="StandardWeb"/>
      </w:pPr>
      <w:r w:rsidRPr="00B23115">
        <w:rPr>
          <w:b/>
        </w:rPr>
        <w:t>Peter Stanković</w:t>
      </w:r>
      <w:r w:rsidRPr="00B23115">
        <w:t xml:space="preserve"> / Konstrukcije rodnih identiteta i odnosi moći između muškaraca i žena u slovenskom partizanskom filmu</w:t>
      </w:r>
    </w:p>
    <w:p w14:paraId="74449ED5" w14:textId="77777777" w:rsidR="00DB6E32" w:rsidRDefault="00B23115" w:rsidP="00B23115">
      <w:pPr>
        <w:pStyle w:val="StandardWeb"/>
        <w:rPr>
          <w:b/>
        </w:rPr>
      </w:pPr>
      <w:r w:rsidRPr="00B23115">
        <w:rPr>
          <w:b/>
        </w:rPr>
        <w:t>FESTIVALI I REVIJE</w:t>
      </w:r>
    </w:p>
    <w:p w14:paraId="078E46B8" w14:textId="77777777" w:rsidR="00B23115" w:rsidRPr="00DB6E32" w:rsidRDefault="00B23115" w:rsidP="00DB6E32">
      <w:pPr>
        <w:pStyle w:val="StandardWeb"/>
        <w:rPr>
          <w:b/>
        </w:rPr>
      </w:pPr>
      <w:r w:rsidRPr="00B23115">
        <w:t>23. Animafest – Svjetski festival animiranog filma (2013): Trijumf (auto)biografije, Jurica Starešinčić</w:t>
      </w:r>
    </w:p>
    <w:p w14:paraId="783BC5B3" w14:textId="77777777" w:rsidR="00B23115" w:rsidRPr="00B23115" w:rsidRDefault="00B23115" w:rsidP="00DB6E32">
      <w:pPr>
        <w:pStyle w:val="StandardWeb"/>
      </w:pPr>
      <w:r w:rsidRPr="00B23115">
        <w:t>60. festival igranog filma u Puli (2013): Raznolikost repertoara, Maja Gregorović / Zbližavanje ili uniformiranje filmske Europe?, Tomislav Kurelec</w:t>
      </w:r>
    </w:p>
    <w:p w14:paraId="281C6176" w14:textId="77777777" w:rsidR="00B23115" w:rsidRPr="00B23115" w:rsidRDefault="00B23115" w:rsidP="00B23115">
      <w:pPr>
        <w:pStyle w:val="StandardWeb"/>
        <w:rPr>
          <w:b/>
        </w:rPr>
      </w:pPr>
      <w:r w:rsidRPr="00B23115">
        <w:rPr>
          <w:b/>
        </w:rPr>
        <w:t>NOVI FILMOVI</w:t>
      </w:r>
    </w:p>
    <w:p w14:paraId="63D3A20A" w14:textId="77777777" w:rsidR="00B23115" w:rsidRPr="00B23115" w:rsidRDefault="00B23115" w:rsidP="00B23115">
      <w:pPr>
        <w:pStyle w:val="StandardWeb"/>
      </w:pPr>
      <w:r w:rsidRPr="00B23115">
        <w:lastRenderedPageBreak/>
        <w:t xml:space="preserve">Kinorepertoar: </w:t>
      </w:r>
      <w:r w:rsidRPr="00B23115">
        <w:rPr>
          <w:rStyle w:val="Istaknuto"/>
        </w:rPr>
        <w:t>Byzantium</w:t>
      </w:r>
      <w:r w:rsidRPr="00B23115">
        <w:t xml:space="preserve"> (Valentina Lisak), </w:t>
      </w:r>
      <w:r w:rsidRPr="00B23115">
        <w:rPr>
          <w:rStyle w:val="Istaknuto"/>
        </w:rPr>
        <w:t>Call Girl</w:t>
      </w:r>
      <w:r w:rsidRPr="00B23115">
        <w:t xml:space="preserve"> (Sonja Tarokić), </w:t>
      </w:r>
      <w:r w:rsidRPr="00B23115">
        <w:rPr>
          <w:rStyle w:val="Istaknuto"/>
        </w:rPr>
        <w:t>Lincoln</w:t>
      </w:r>
      <w:r w:rsidRPr="00B23115">
        <w:t xml:space="preserve"> (Aldo Paquola), </w:t>
      </w:r>
      <w:r w:rsidRPr="00B23115">
        <w:rPr>
          <w:rStyle w:val="Istaknuto"/>
        </w:rPr>
        <w:t xml:space="preserve">Spring Breakers: Proljetno ludilo </w:t>
      </w:r>
      <w:r w:rsidRPr="00B23115">
        <w:t xml:space="preserve">(Mario Slugan), </w:t>
      </w:r>
      <w:r w:rsidRPr="00B23115">
        <w:rPr>
          <w:rStyle w:val="Istaknuto"/>
        </w:rPr>
        <w:t xml:space="preserve">Svećenikova djeca </w:t>
      </w:r>
      <w:r w:rsidRPr="00B23115">
        <w:t xml:space="preserve">(Marijan Krivak), </w:t>
      </w:r>
      <w:r w:rsidRPr="00B23115">
        <w:rPr>
          <w:rStyle w:val="Istaknuto"/>
        </w:rPr>
        <w:t>Zagonetni dječak</w:t>
      </w:r>
      <w:r w:rsidRPr="00B23115">
        <w:t xml:space="preserve"> (Josip Grozdanić)</w:t>
      </w:r>
    </w:p>
    <w:p w14:paraId="48FC3FFC" w14:textId="77777777" w:rsidR="00B23115" w:rsidRPr="00B23115" w:rsidRDefault="00B23115" w:rsidP="00B23115">
      <w:pPr>
        <w:pStyle w:val="StandardWeb"/>
        <w:rPr>
          <w:b/>
        </w:rPr>
      </w:pPr>
      <w:r w:rsidRPr="00B23115">
        <w:rPr>
          <w:b/>
        </w:rPr>
        <w:t>NOVE KNJIGE</w:t>
      </w:r>
    </w:p>
    <w:p w14:paraId="102F8509" w14:textId="77777777" w:rsidR="00B23115" w:rsidRPr="00B23115" w:rsidRDefault="00B23115" w:rsidP="00B23115">
      <w:pPr>
        <w:pStyle w:val="StandardWeb"/>
      </w:pPr>
      <w:r w:rsidRPr="00B23115">
        <w:rPr>
          <w:b/>
        </w:rPr>
        <w:t>Janko Heidl</w:t>
      </w:r>
      <w:r w:rsidRPr="00B23115">
        <w:t xml:space="preserve"> / Temeljne misli o filmotvorstvu / Laurent Tirard, 2011, </w:t>
      </w:r>
      <w:r w:rsidRPr="00B23115">
        <w:rPr>
          <w:rStyle w:val="Istaknuto"/>
        </w:rPr>
        <w:t>Filmske lekcije</w:t>
      </w:r>
      <w:r w:rsidRPr="00B23115">
        <w:t>, s francuskoga prevela Vanda Mikšić, Zagreb: MeandarMedia</w:t>
      </w:r>
    </w:p>
    <w:p w14:paraId="0A0F5F9F" w14:textId="77777777" w:rsidR="00B23115" w:rsidRPr="00B23115" w:rsidRDefault="00B23115" w:rsidP="00B23115">
      <w:pPr>
        <w:pStyle w:val="StandardWeb"/>
      </w:pPr>
      <w:r w:rsidRPr="00B23115">
        <w:rPr>
          <w:b/>
        </w:rPr>
        <w:t>Maja Peterlić</w:t>
      </w:r>
      <w:r w:rsidRPr="00B23115">
        <w:t xml:space="preserve"> / Uzmite ucijelo život filmaša / François Weyergans, 2011, </w:t>
      </w:r>
      <w:r w:rsidRPr="00B23115">
        <w:rPr>
          <w:rStyle w:val="Istaknuto"/>
        </w:rPr>
        <w:t>Boksačka demencija</w:t>
      </w:r>
      <w:r w:rsidRPr="00B23115">
        <w:t>, s francuskoga prevela Sanja Šoštarić, Zagreb: Disput</w:t>
      </w:r>
    </w:p>
    <w:p w14:paraId="0AD416D4" w14:textId="77777777" w:rsidR="00B23115" w:rsidRPr="00B23115" w:rsidRDefault="00B23115" w:rsidP="00B23115">
      <w:pPr>
        <w:pStyle w:val="StandardWeb"/>
        <w:rPr>
          <w:b/>
        </w:rPr>
      </w:pPr>
      <w:r w:rsidRPr="00B23115">
        <w:rPr>
          <w:b/>
        </w:rPr>
        <w:t xml:space="preserve">DODACI </w:t>
      </w:r>
    </w:p>
    <w:p w14:paraId="057C821C" w14:textId="77777777" w:rsidR="00B23115" w:rsidRPr="00B23115" w:rsidRDefault="00B23115" w:rsidP="00B23115">
      <w:pPr>
        <w:pStyle w:val="StandardWeb"/>
        <w:rPr>
          <w:b/>
        </w:rPr>
      </w:pPr>
      <w:r w:rsidRPr="00B23115">
        <w:t>Kronika / Tekuća bibliografija filmskih publikacija / English Summaries / O suradnicima / Upute suradnicima</w:t>
      </w:r>
    </w:p>
    <w:p w14:paraId="14981D67" w14:textId="77777777" w:rsidR="00B23115" w:rsidRPr="00B23115" w:rsidRDefault="00B23115" w:rsidP="00B23115">
      <w:pPr>
        <w:rPr>
          <w:color w:val="000000"/>
        </w:rPr>
      </w:pPr>
    </w:p>
    <w:p w14:paraId="2AACB8DC" w14:textId="77777777" w:rsidR="00B23115" w:rsidRPr="00B23115" w:rsidRDefault="00B23115" w:rsidP="00B23115">
      <w:pPr>
        <w:rPr>
          <w:b/>
        </w:rPr>
      </w:pPr>
    </w:p>
    <w:p w14:paraId="3F3C8B7E" w14:textId="77777777" w:rsidR="00B23115" w:rsidRPr="00B23115" w:rsidRDefault="00B23115" w:rsidP="00B23115">
      <w:pPr>
        <w:rPr>
          <w:b/>
        </w:rPr>
      </w:pPr>
      <w:r w:rsidRPr="00B23115">
        <w:rPr>
          <w:b/>
        </w:rPr>
        <w:t>Hrvatski filmski ljetopis</w:t>
      </w:r>
    </w:p>
    <w:p w14:paraId="10C023C3" w14:textId="77777777" w:rsidR="00B23115" w:rsidRPr="00B23115" w:rsidRDefault="00B23115" w:rsidP="00B23115">
      <w:pPr>
        <w:rPr>
          <w:b/>
        </w:rPr>
      </w:pPr>
      <w:r w:rsidRPr="00B23115">
        <w:rPr>
          <w:b/>
        </w:rPr>
        <w:t xml:space="preserve">broj 76 / 2013. </w:t>
      </w:r>
    </w:p>
    <w:p w14:paraId="3628B227" w14:textId="77777777" w:rsidR="00B23115" w:rsidRPr="00B23115" w:rsidRDefault="00B23115" w:rsidP="00B23115">
      <w:pPr>
        <w:rPr>
          <w:b/>
        </w:rPr>
      </w:pPr>
    </w:p>
    <w:p w14:paraId="5247527E" w14:textId="77777777" w:rsidR="00B23115" w:rsidRPr="00B23115" w:rsidRDefault="00150923" w:rsidP="00B23115">
      <w:pPr>
        <w:jc w:val="both"/>
      </w:pPr>
      <w:r w:rsidRPr="00B23115">
        <w:rPr>
          <w:b/>
          <w:noProof/>
        </w:rPr>
        <w:drawing>
          <wp:anchor distT="0" distB="0" distL="114300" distR="114300" simplePos="0" relativeHeight="251664384" behindDoc="0" locked="0" layoutInCell="1" allowOverlap="1" wp14:anchorId="2AE801D2" wp14:editId="219AA324">
            <wp:simplePos x="0" y="0"/>
            <wp:positionH relativeFrom="column">
              <wp:posOffset>2857500</wp:posOffset>
            </wp:positionH>
            <wp:positionV relativeFrom="paragraph">
              <wp:posOffset>48260</wp:posOffset>
            </wp:positionV>
            <wp:extent cx="2947035" cy="3886200"/>
            <wp:effectExtent l="0" t="0" r="5715" b="0"/>
            <wp:wrapSquare wrapText="bothSides"/>
            <wp:docPr id="137" name="Slika 137" descr="HFLJ cover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FLJ cover 7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47035" cy="3886200"/>
                    </a:xfrm>
                    <a:prstGeom prst="rect">
                      <a:avLst/>
                    </a:prstGeom>
                    <a:noFill/>
                    <a:ln>
                      <a:noFill/>
                    </a:ln>
                  </pic:spPr>
                </pic:pic>
              </a:graphicData>
            </a:graphic>
          </wp:anchor>
        </w:drawing>
      </w:r>
      <w:r w:rsidR="00B23115" w:rsidRPr="00B23115">
        <w:t xml:space="preserve">U broju 76 </w:t>
      </w:r>
      <w:r w:rsidR="00B23115" w:rsidRPr="00B23115">
        <w:rPr>
          <w:rStyle w:val="Istaknuto"/>
        </w:rPr>
        <w:t>Hrvatski filmski ljetopis</w:t>
      </w:r>
      <w:r w:rsidR="00B23115" w:rsidRPr="00B23115">
        <w:t xml:space="preserve"> donosi tematski blok o filmskoj glumi, s tekstovima Antonia Nuića o ulozi Fabijana Šovagovića u filmu </w:t>
      </w:r>
      <w:r w:rsidR="00B23115" w:rsidRPr="00B23115">
        <w:rPr>
          <w:rStyle w:val="Istaknuto"/>
        </w:rPr>
        <w:t>Ritam zločina</w:t>
      </w:r>
      <w:r w:rsidR="00B23115" w:rsidRPr="00B23115">
        <w:t xml:space="preserve"> Zorana Tadića, Igora Bezinovića o modernizmu Nannija Morettija i Luigija Pirandella te Juraja Lerotića o djeci-glumcima.</w:t>
      </w:r>
    </w:p>
    <w:p w14:paraId="15347AD3" w14:textId="77777777" w:rsidR="00B23115" w:rsidRPr="00B23115" w:rsidRDefault="00B23115" w:rsidP="00B23115">
      <w:pPr>
        <w:jc w:val="both"/>
        <w:rPr>
          <w:b/>
        </w:rPr>
      </w:pPr>
    </w:p>
    <w:p w14:paraId="1958BC55" w14:textId="77777777" w:rsidR="00B23115" w:rsidRPr="00B23115" w:rsidRDefault="00B23115" w:rsidP="00B23115">
      <w:pPr>
        <w:jc w:val="both"/>
        <w:rPr>
          <w:b/>
        </w:rPr>
      </w:pPr>
      <w:r w:rsidRPr="00B23115">
        <w:rPr>
          <w:b/>
        </w:rPr>
        <w:t xml:space="preserve">Broj donosi i dosad neobjavljene rezultate istraživanja Hrvatskog audiovizualnog centra o gledalačkim navikama i doživljaju domaćeg filma. </w:t>
      </w:r>
    </w:p>
    <w:p w14:paraId="7C3DCDE2" w14:textId="77777777" w:rsidR="00B23115" w:rsidRPr="00B23115" w:rsidRDefault="00B23115" w:rsidP="00B23115">
      <w:pPr>
        <w:jc w:val="both"/>
        <w:rPr>
          <w:b/>
        </w:rPr>
      </w:pPr>
    </w:p>
    <w:p w14:paraId="6A106277" w14:textId="77777777" w:rsidR="00B23115" w:rsidRPr="00B23115" w:rsidRDefault="00B23115" w:rsidP="00B23115">
      <w:pPr>
        <w:jc w:val="both"/>
        <w:rPr>
          <w:b/>
        </w:rPr>
      </w:pPr>
      <w:del w:id="1576" w:author="Ivancica Sebalj" w:date="2015-02-23T23:06:00Z">
        <w:r w:rsidRPr="00B23115" w:rsidDel="00605E28">
          <w:rPr>
            <w:rStyle w:val="Naglaeno"/>
            <w:b w:val="0"/>
          </w:rPr>
          <w:delText> </w:delText>
        </w:r>
      </w:del>
      <w:r w:rsidRPr="00B23115">
        <w:t>Prilozi 76. broju uključuju i studiju Slavena Zečevića o klasičnom junaku u klasičnom hrvatskom filmu te studiju Ivane Keser Battista o suvremenom europskom filmu.</w:t>
      </w:r>
    </w:p>
    <w:p w14:paraId="119E69BE" w14:textId="77777777" w:rsidR="00B23115" w:rsidRPr="00B23115" w:rsidRDefault="00B23115" w:rsidP="00B23115">
      <w:pPr>
        <w:jc w:val="both"/>
      </w:pPr>
    </w:p>
    <w:p w14:paraId="054B50D4" w14:textId="77777777" w:rsidR="00B23115" w:rsidRPr="00B23115" w:rsidRDefault="00B23115" w:rsidP="00B23115">
      <w:pPr>
        <w:jc w:val="both"/>
      </w:pPr>
      <w:r w:rsidRPr="00B23115">
        <w:t xml:space="preserve">Uz osvrte na novije knjige, prošlogodišnji Human Rights Film Festival te metodičku analizu i interpretaciju filma </w:t>
      </w:r>
      <w:r w:rsidRPr="00B23115">
        <w:rPr>
          <w:rStyle w:val="Istaknuto"/>
        </w:rPr>
        <w:t xml:space="preserve">Edward Škaroruki </w:t>
      </w:r>
      <w:r w:rsidRPr="00B23115">
        <w:t>Tima Burtona, rubrika eseja o novim filmovima donosi recenzije filmova iz pera Vanje Kulaš (</w:t>
      </w:r>
      <w:r w:rsidRPr="00B23115">
        <w:rPr>
          <w:rStyle w:val="Istaknuto"/>
        </w:rPr>
        <w:t>Djeca jeseni</w:t>
      </w:r>
      <w:r w:rsidRPr="00B23115">
        <w:t xml:space="preserve"> ), Marijana Krivaka (</w:t>
      </w:r>
      <w:r w:rsidRPr="00B23115">
        <w:rPr>
          <w:rStyle w:val="Istaknuto"/>
        </w:rPr>
        <w:t>Nimfomanka</w:t>
      </w:r>
      <w:r w:rsidRPr="00B23115">
        <w:t>: 1. i 2. dio) te Ive Žurić Jakovine (</w:t>
      </w:r>
      <w:r w:rsidRPr="00B23115">
        <w:rPr>
          <w:rStyle w:val="Istaknuto"/>
        </w:rPr>
        <w:t>Projekcije</w:t>
      </w:r>
      <w:r w:rsidRPr="00B23115">
        <w:t>).</w:t>
      </w:r>
    </w:p>
    <w:p w14:paraId="35688E56" w14:textId="77777777" w:rsidR="00B23115" w:rsidRPr="00B23115" w:rsidRDefault="00B23115" w:rsidP="00B23115"/>
    <w:p w14:paraId="0729515D" w14:textId="77777777" w:rsidR="00DB6E32" w:rsidRDefault="00DB6E32" w:rsidP="00B23115">
      <w:pPr>
        <w:spacing w:before="120" w:after="120"/>
        <w:ind w:right="170"/>
        <w:rPr>
          <w:b/>
          <w:bCs/>
          <w:iCs/>
        </w:rPr>
      </w:pPr>
    </w:p>
    <w:p w14:paraId="57230146" w14:textId="77777777" w:rsidR="00B23115" w:rsidRPr="00B23115" w:rsidRDefault="00B23115" w:rsidP="00B23115">
      <w:pPr>
        <w:spacing w:before="120" w:after="120"/>
        <w:ind w:right="170"/>
        <w:rPr>
          <w:b/>
          <w:bCs/>
        </w:rPr>
      </w:pPr>
      <w:r w:rsidRPr="00B23115">
        <w:rPr>
          <w:b/>
          <w:bCs/>
          <w:iCs/>
        </w:rPr>
        <w:lastRenderedPageBreak/>
        <w:t>SADRŽAJ</w:t>
      </w:r>
      <w:r w:rsidRPr="00B23115">
        <w:rPr>
          <w:b/>
          <w:bCs/>
        </w:rPr>
        <w:t xml:space="preserve">: </w:t>
      </w:r>
    </w:p>
    <w:p w14:paraId="74F4C5E0" w14:textId="77777777" w:rsidR="00B23115" w:rsidRPr="00B23115" w:rsidRDefault="00B23115" w:rsidP="00B23115"/>
    <w:p w14:paraId="6D580E58" w14:textId="77777777" w:rsidR="00B23115" w:rsidRPr="00B23115" w:rsidRDefault="00B23115" w:rsidP="00B23115">
      <w:r w:rsidRPr="00B23115">
        <w:rPr>
          <w:rStyle w:val="Naglaeno"/>
        </w:rPr>
        <w:t>FILMSKA GLUMA</w:t>
      </w:r>
    </w:p>
    <w:p w14:paraId="662B3C6E" w14:textId="77777777" w:rsidR="00B23115" w:rsidRPr="00B23115" w:rsidRDefault="00B23115" w:rsidP="00B23115">
      <w:r w:rsidRPr="00B23115">
        <w:rPr>
          <w:rStyle w:val="Naglaeno"/>
        </w:rPr>
        <w:t>Antonio Nuić</w:t>
      </w:r>
      <w:r w:rsidRPr="00B23115">
        <w:t xml:space="preserve"> / Uloga Fabijana Šovagovića u filmu </w:t>
      </w:r>
      <w:r w:rsidRPr="00B23115">
        <w:rPr>
          <w:rStyle w:val="Istaknuto"/>
        </w:rPr>
        <w:t>Ritam zločina</w:t>
      </w:r>
      <w:r w:rsidRPr="00B23115">
        <w:t xml:space="preserve"> Zorana Tadića</w:t>
      </w:r>
      <w:r w:rsidRPr="00B23115">
        <w:rPr>
          <w:rStyle w:val="Naglaeno"/>
        </w:rPr>
        <w:t xml:space="preserve"> </w:t>
      </w:r>
    </w:p>
    <w:p w14:paraId="23BA288C" w14:textId="77777777" w:rsidR="00B23115" w:rsidRPr="00B23115" w:rsidRDefault="00B23115" w:rsidP="00B23115">
      <w:r w:rsidRPr="00B23115">
        <w:rPr>
          <w:rStyle w:val="Naglaeno"/>
        </w:rPr>
        <w:t>Igor Bezinović</w:t>
      </w:r>
      <w:r w:rsidRPr="00B23115">
        <w:t xml:space="preserve"> / O licima, osobama i glumcima: modernizam Nannija Morettija i Luigija Pirandella</w:t>
      </w:r>
    </w:p>
    <w:p w14:paraId="37B23B82" w14:textId="77777777" w:rsidR="00B23115" w:rsidRPr="00B23115" w:rsidRDefault="00B23115" w:rsidP="00B23115">
      <w:r w:rsidRPr="00B23115">
        <w:rPr>
          <w:rStyle w:val="Naglaeno"/>
        </w:rPr>
        <w:t>Juraj Lerotić</w:t>
      </w:r>
      <w:r w:rsidRPr="00B23115">
        <w:t xml:space="preserve"> / </w:t>
      </w:r>
      <w:del w:id="1577" w:author="Ivancica Sebalj" w:date="2015-02-23T23:06:00Z">
        <w:r w:rsidRPr="00B23115" w:rsidDel="00605E28">
          <w:delText>"</w:delText>
        </w:r>
      </w:del>
      <w:r w:rsidRPr="00B23115">
        <w:t>Ne radi nikada s djecom i životinjama</w:t>
      </w:r>
      <w:del w:id="1578" w:author="Ivancica Sebalj" w:date="2015-02-23T23:06:00Z">
        <w:r w:rsidRPr="00B23115" w:rsidDel="00605E28">
          <w:delText>"</w:delText>
        </w:r>
      </w:del>
      <w:r w:rsidRPr="00B23115">
        <w:t xml:space="preserve"> – dijete kao glumac u filmu</w:t>
      </w:r>
    </w:p>
    <w:p w14:paraId="4BA1A9FD" w14:textId="77777777" w:rsidR="00B23115" w:rsidRPr="00B23115" w:rsidRDefault="00B23115" w:rsidP="00B23115"/>
    <w:p w14:paraId="14033EDB" w14:textId="77777777" w:rsidR="00B23115" w:rsidRPr="00B23115" w:rsidRDefault="00B23115" w:rsidP="00B23115">
      <w:r w:rsidRPr="00B23115">
        <w:rPr>
          <w:rStyle w:val="Naglaeno"/>
        </w:rPr>
        <w:t>KULTURNA POLITIKA </w:t>
      </w:r>
    </w:p>
    <w:p w14:paraId="5B8F1945" w14:textId="77777777" w:rsidR="00B23115" w:rsidRPr="00B23115" w:rsidRDefault="00B23115" w:rsidP="00B23115">
      <w:r w:rsidRPr="00B23115">
        <w:rPr>
          <w:rStyle w:val="Naglaeno"/>
        </w:rPr>
        <w:t>Navike gledanja filmova i doživljaj domaćeg filma</w:t>
      </w:r>
      <w:r w:rsidRPr="00B23115">
        <w:t xml:space="preserve"> / istraživački projekt Hrvatskog audiovizualnog centra</w:t>
      </w:r>
    </w:p>
    <w:p w14:paraId="1BC9515F" w14:textId="77777777" w:rsidR="00B23115" w:rsidRPr="00B23115" w:rsidRDefault="00B23115" w:rsidP="00B23115">
      <w:r w:rsidRPr="00B23115">
        <w:t> </w:t>
      </w:r>
    </w:p>
    <w:p w14:paraId="1543732B" w14:textId="77777777" w:rsidR="00B23115" w:rsidRPr="00B23115" w:rsidRDefault="00B23115" w:rsidP="00B23115">
      <w:r w:rsidRPr="00B23115">
        <w:rPr>
          <w:rStyle w:val="Naglaeno"/>
        </w:rPr>
        <w:t>IZ POVIJESTI HRVATSKOGA FILMA</w:t>
      </w:r>
    </w:p>
    <w:p w14:paraId="57A6014D" w14:textId="77777777" w:rsidR="00B23115" w:rsidRPr="00B23115" w:rsidRDefault="00B23115" w:rsidP="00B23115">
      <w:r w:rsidRPr="00B23115">
        <w:rPr>
          <w:rStyle w:val="Naglaeno"/>
        </w:rPr>
        <w:t xml:space="preserve">Slaven Zečević </w:t>
      </w:r>
      <w:r w:rsidRPr="00B23115">
        <w:t>/ Ima li klasični hrvatski film i klasičnoga junaka?</w:t>
      </w:r>
    </w:p>
    <w:p w14:paraId="168CC828" w14:textId="77777777" w:rsidR="00B23115" w:rsidRPr="00B23115" w:rsidRDefault="00B23115" w:rsidP="00B23115">
      <w:r w:rsidRPr="00B23115">
        <w:rPr>
          <w:rStyle w:val="Naglaeno"/>
        </w:rPr>
        <w:t> </w:t>
      </w:r>
    </w:p>
    <w:p w14:paraId="31E77090" w14:textId="77777777" w:rsidR="00B23115" w:rsidRPr="00B23115" w:rsidRDefault="00B23115" w:rsidP="00B23115">
      <w:r w:rsidRPr="00B23115">
        <w:rPr>
          <w:rStyle w:val="Naglaeno"/>
        </w:rPr>
        <w:t>STUDIJE</w:t>
      </w:r>
    </w:p>
    <w:p w14:paraId="16D60979" w14:textId="77777777" w:rsidR="00B23115" w:rsidRPr="00B23115" w:rsidRDefault="00B23115" w:rsidP="00B23115">
      <w:r w:rsidRPr="00B23115">
        <w:rPr>
          <w:rStyle w:val="Naglaeno"/>
        </w:rPr>
        <w:t>Ivana Keser</w:t>
      </w:r>
      <w:r w:rsidRPr="00B23115">
        <w:rPr>
          <w:b/>
          <w:bCs/>
        </w:rPr>
        <w:t xml:space="preserve"> Battista</w:t>
      </w:r>
      <w:r w:rsidRPr="00B23115">
        <w:t xml:space="preserve"> / Suvremeni europski film: konteksti i tendencije</w:t>
      </w:r>
    </w:p>
    <w:p w14:paraId="2C363389" w14:textId="77777777" w:rsidR="00B23115" w:rsidRPr="00B23115" w:rsidRDefault="00B23115" w:rsidP="00B23115">
      <w:r w:rsidRPr="00B23115">
        <w:rPr>
          <w:rStyle w:val="Naglaeno"/>
        </w:rPr>
        <w:t> </w:t>
      </w:r>
    </w:p>
    <w:p w14:paraId="3663DAAC" w14:textId="77777777" w:rsidR="00B23115" w:rsidRPr="00B23115" w:rsidRDefault="00B23115" w:rsidP="00B23115">
      <w:r w:rsidRPr="00B23115">
        <w:rPr>
          <w:rStyle w:val="Naglaeno"/>
        </w:rPr>
        <w:t>FESTIVALI I REVIJE</w:t>
      </w:r>
    </w:p>
    <w:p w14:paraId="2FC8D266" w14:textId="77777777" w:rsidR="00B23115" w:rsidRPr="00B23115" w:rsidRDefault="00B23115" w:rsidP="00B23115">
      <w:r w:rsidRPr="00B23115">
        <w:rPr>
          <w:rStyle w:val="Naglaeno"/>
        </w:rPr>
        <w:t xml:space="preserve">11. Human Rights Film Festival (2013): </w:t>
      </w:r>
      <w:r w:rsidRPr="00B23115">
        <w:t>Preko svih granica, Stipe Radić</w:t>
      </w:r>
    </w:p>
    <w:p w14:paraId="463C6BB2" w14:textId="77777777" w:rsidR="00B23115" w:rsidRPr="00B23115" w:rsidRDefault="00B23115" w:rsidP="00B23115">
      <w:r w:rsidRPr="00B23115">
        <w:rPr>
          <w:rStyle w:val="Naglaeno"/>
        </w:rPr>
        <w:t> </w:t>
      </w:r>
    </w:p>
    <w:p w14:paraId="16FC60EF" w14:textId="77777777" w:rsidR="00B23115" w:rsidRPr="00B23115" w:rsidRDefault="00B23115" w:rsidP="00B23115">
      <w:r w:rsidRPr="00B23115">
        <w:rPr>
          <w:rStyle w:val="Naglaeno"/>
        </w:rPr>
        <w:t>NOVI FILMOVI</w:t>
      </w:r>
    </w:p>
    <w:p w14:paraId="6B1F7F6C" w14:textId="77777777" w:rsidR="00B23115" w:rsidRPr="00B23115" w:rsidRDefault="00B23115" w:rsidP="00B23115">
      <w:r w:rsidRPr="00B23115">
        <w:rPr>
          <w:rStyle w:val="Naglaeno"/>
        </w:rPr>
        <w:t>Kinorepertoar:</w:t>
      </w:r>
      <w:r w:rsidRPr="00B23115">
        <w:t xml:space="preserve"> </w:t>
      </w:r>
      <w:r w:rsidRPr="00B23115">
        <w:rPr>
          <w:rStyle w:val="Istaknuto"/>
        </w:rPr>
        <w:t>Djeca jeseni</w:t>
      </w:r>
      <w:r w:rsidRPr="00B23115">
        <w:t xml:space="preserve"> (Vanja Kulaš), </w:t>
      </w:r>
      <w:r w:rsidRPr="00B23115">
        <w:rPr>
          <w:rStyle w:val="Istaknuto"/>
        </w:rPr>
        <w:t>Nimfomanka</w:t>
      </w:r>
      <w:r w:rsidRPr="00B23115">
        <w:t xml:space="preserve">: 1. i 2. dio (Marijan Krivak), </w:t>
      </w:r>
      <w:r w:rsidRPr="00B23115">
        <w:rPr>
          <w:rStyle w:val="Istaknuto"/>
        </w:rPr>
        <w:t>Projekcije</w:t>
      </w:r>
      <w:r w:rsidRPr="00B23115">
        <w:t xml:space="preserve"> (Iva Žurić Jakovina)</w:t>
      </w:r>
    </w:p>
    <w:p w14:paraId="326840D4" w14:textId="77777777" w:rsidR="00B23115" w:rsidRPr="00B23115" w:rsidRDefault="00B23115" w:rsidP="00B23115">
      <w:r w:rsidRPr="00B23115">
        <w:rPr>
          <w:rStyle w:val="Naglaeno"/>
        </w:rPr>
        <w:t> </w:t>
      </w:r>
    </w:p>
    <w:p w14:paraId="648BE2C0" w14:textId="77777777" w:rsidR="00B23115" w:rsidRPr="00B23115" w:rsidRDefault="00B23115" w:rsidP="00B23115">
      <w:r w:rsidRPr="00B23115">
        <w:rPr>
          <w:rStyle w:val="Naglaeno"/>
        </w:rPr>
        <w:t>NOVE KNJIGE</w:t>
      </w:r>
    </w:p>
    <w:p w14:paraId="6586C281" w14:textId="77777777" w:rsidR="00B23115" w:rsidRPr="00B23115" w:rsidRDefault="00B23115" w:rsidP="00B23115">
      <w:r w:rsidRPr="00B23115">
        <w:rPr>
          <w:rStyle w:val="Naglaeno"/>
        </w:rPr>
        <w:t>Antonija Primorac</w:t>
      </w:r>
      <w:r w:rsidRPr="00B23115">
        <w:t xml:space="preserve"> / Ništa kontra "filma baštine": studija Claire Monk o raznorodnosti ljubitelja kostimirane drame / Claire Monk, 2011, </w:t>
      </w:r>
      <w:r w:rsidRPr="00B23115">
        <w:rPr>
          <w:rStyle w:val="Istaknuto"/>
        </w:rPr>
        <w:t>Heritage Film Audiences: Period Films and Contemporary Audiences in the UK</w:t>
      </w:r>
      <w:r w:rsidRPr="00B23115">
        <w:t>, Edinburgh: Edinburgh University Press</w:t>
      </w:r>
    </w:p>
    <w:p w14:paraId="7DE0B822" w14:textId="77777777" w:rsidR="00B23115" w:rsidRPr="00B23115" w:rsidRDefault="00B23115" w:rsidP="00B23115">
      <w:r w:rsidRPr="00B23115">
        <w:rPr>
          <w:rStyle w:val="Naglaeno"/>
        </w:rPr>
        <w:t>Nino Kovačić</w:t>
      </w:r>
      <w:r w:rsidRPr="00B23115">
        <w:t xml:space="preserve"> / Nezaobilazna literatura s ponekim nedostacima / Asa Briggs, Peter Burke, 2011, </w:t>
      </w:r>
      <w:r w:rsidRPr="00B23115">
        <w:rPr>
          <w:rStyle w:val="Istaknuto"/>
        </w:rPr>
        <w:t>Socijalna povijest medija: od Gutenberga do interneta,</w:t>
      </w:r>
      <w:r w:rsidRPr="00B23115">
        <w:t xml:space="preserve"> preveo Marko Gregorić, Zagreb: Naklada Pelago</w:t>
      </w:r>
    </w:p>
    <w:p w14:paraId="3104F86C" w14:textId="77777777" w:rsidR="00B23115" w:rsidRPr="00B23115" w:rsidRDefault="00B23115" w:rsidP="00B23115">
      <w:r w:rsidRPr="00B23115">
        <w:rPr>
          <w:rStyle w:val="Naglaeno"/>
        </w:rPr>
        <w:t> </w:t>
      </w:r>
    </w:p>
    <w:p w14:paraId="26BB1BAE" w14:textId="77777777" w:rsidR="00B23115" w:rsidRPr="00B23115" w:rsidRDefault="00B23115" w:rsidP="00B23115">
      <w:r w:rsidRPr="00B23115">
        <w:rPr>
          <w:rStyle w:val="Naglaeno"/>
        </w:rPr>
        <w:t>PRILOZI ZA NASTAVU FILMA I MEDIJSKE KULTURE</w:t>
      </w:r>
    </w:p>
    <w:p w14:paraId="7321B0E2" w14:textId="77777777" w:rsidR="00B23115" w:rsidRPr="00B23115" w:rsidRDefault="00B23115" w:rsidP="00B23115">
      <w:r w:rsidRPr="00B23115">
        <w:rPr>
          <w:rStyle w:val="Naglaeno"/>
        </w:rPr>
        <w:t>Ana Đordić</w:t>
      </w:r>
      <w:r w:rsidRPr="00B23115">
        <w:t xml:space="preserve"> / Metodički pristup analizi i interpretaciji filma </w:t>
      </w:r>
      <w:r w:rsidRPr="00B23115">
        <w:rPr>
          <w:rStyle w:val="Istaknuto"/>
        </w:rPr>
        <w:t>Edward Škaroruki</w:t>
      </w:r>
      <w:r w:rsidRPr="00B23115">
        <w:t xml:space="preserve"> kao nastavne jedinice u srednjoj školi</w:t>
      </w:r>
    </w:p>
    <w:p w14:paraId="6E8BC3A9" w14:textId="77777777" w:rsidR="00B23115" w:rsidRPr="00B23115" w:rsidRDefault="00B23115" w:rsidP="00B23115">
      <w:r w:rsidRPr="00B23115">
        <w:rPr>
          <w:rStyle w:val="Naglaeno"/>
        </w:rPr>
        <w:t> </w:t>
      </w:r>
    </w:p>
    <w:p w14:paraId="02DE2A73" w14:textId="77777777" w:rsidR="00B23115" w:rsidRPr="00B23115" w:rsidRDefault="00B23115" w:rsidP="00B23115">
      <w:r w:rsidRPr="00B23115">
        <w:rPr>
          <w:rStyle w:val="Naglaeno"/>
        </w:rPr>
        <w:t>DODACI</w:t>
      </w:r>
    </w:p>
    <w:p w14:paraId="200F4197" w14:textId="77777777" w:rsidR="00B23115" w:rsidRPr="00B23115" w:rsidRDefault="00B23115" w:rsidP="00B23115">
      <w:pPr>
        <w:rPr>
          <w:b/>
          <w:bCs/>
          <w:color w:val="000000"/>
        </w:rPr>
      </w:pPr>
      <w:r w:rsidRPr="00B23115">
        <w:rPr>
          <w:rStyle w:val="Naglaeno"/>
          <w:color w:val="000000"/>
        </w:rPr>
        <w:t>Kronika / Tekuća bibliografija filmskih publikacija / English Summaries / O suradnicima / Upute suradnicima</w:t>
      </w:r>
    </w:p>
    <w:p w14:paraId="04540019" w14:textId="77777777" w:rsidR="00B23115" w:rsidRPr="00B23115" w:rsidRDefault="00B23115" w:rsidP="00B23115">
      <w:pPr>
        <w:spacing w:before="120" w:after="120"/>
        <w:ind w:right="170"/>
        <w:rPr>
          <w:b/>
          <w:bCs/>
          <w:iCs/>
        </w:rPr>
      </w:pPr>
    </w:p>
    <w:p w14:paraId="25947914" w14:textId="77777777" w:rsidR="00B23115" w:rsidRPr="00B23115" w:rsidRDefault="00B23115" w:rsidP="00B23115">
      <w:pPr>
        <w:jc w:val="both"/>
        <w:rPr>
          <w:b/>
        </w:rPr>
      </w:pPr>
    </w:p>
    <w:p w14:paraId="4BF5BE5F" w14:textId="77777777" w:rsidR="00B23115" w:rsidRPr="00B23115" w:rsidRDefault="00B23115" w:rsidP="00B23115">
      <w:pPr>
        <w:jc w:val="both"/>
        <w:rPr>
          <w:b/>
        </w:rPr>
      </w:pPr>
    </w:p>
    <w:p w14:paraId="2D950EA4" w14:textId="77777777" w:rsidR="00B23115" w:rsidRPr="00B23115" w:rsidRDefault="00B23115" w:rsidP="00B23115">
      <w:pPr>
        <w:jc w:val="both"/>
        <w:rPr>
          <w:b/>
        </w:rPr>
      </w:pPr>
    </w:p>
    <w:p w14:paraId="4A5F7209" w14:textId="77777777" w:rsidR="00B23115" w:rsidRDefault="00B23115" w:rsidP="00B23115">
      <w:pPr>
        <w:jc w:val="both"/>
        <w:rPr>
          <w:b/>
        </w:rPr>
      </w:pPr>
    </w:p>
    <w:p w14:paraId="4AA68F8C" w14:textId="77777777" w:rsidR="00B23115" w:rsidRDefault="00B23115" w:rsidP="00B23115">
      <w:pPr>
        <w:jc w:val="both"/>
        <w:rPr>
          <w:b/>
        </w:rPr>
      </w:pPr>
    </w:p>
    <w:p w14:paraId="72DDC440" w14:textId="77777777" w:rsidR="00DB6E32" w:rsidRDefault="00DB6E32" w:rsidP="00B23115">
      <w:pPr>
        <w:jc w:val="both"/>
        <w:rPr>
          <w:b/>
        </w:rPr>
      </w:pPr>
    </w:p>
    <w:p w14:paraId="40BEB5A6" w14:textId="77777777" w:rsidR="00DB6E32" w:rsidRDefault="00DB6E32" w:rsidP="00B23115">
      <w:pPr>
        <w:jc w:val="both"/>
        <w:rPr>
          <w:b/>
        </w:rPr>
      </w:pPr>
    </w:p>
    <w:p w14:paraId="6F4B7872" w14:textId="77777777" w:rsidR="00DB6E32" w:rsidRDefault="00DB6E32" w:rsidP="00B23115">
      <w:pPr>
        <w:jc w:val="both"/>
        <w:rPr>
          <w:b/>
        </w:rPr>
      </w:pPr>
    </w:p>
    <w:p w14:paraId="3D5890C5" w14:textId="77777777" w:rsidR="00B23115" w:rsidRPr="00B23115" w:rsidRDefault="00B23115" w:rsidP="00B23115">
      <w:pPr>
        <w:jc w:val="both"/>
        <w:rPr>
          <w:b/>
        </w:rPr>
      </w:pPr>
      <w:r w:rsidRPr="00B23115">
        <w:rPr>
          <w:b/>
        </w:rPr>
        <w:lastRenderedPageBreak/>
        <w:t>Hrvatski filmski ljetopis,</w:t>
      </w:r>
    </w:p>
    <w:p w14:paraId="09B6AA04" w14:textId="77777777" w:rsidR="00B23115" w:rsidRPr="00B23115" w:rsidRDefault="00B23115" w:rsidP="00B23115">
      <w:pPr>
        <w:jc w:val="both"/>
        <w:rPr>
          <w:b/>
        </w:rPr>
      </w:pPr>
      <w:r w:rsidRPr="00B23115">
        <w:rPr>
          <w:b/>
        </w:rPr>
        <w:t xml:space="preserve">broj 77 – 78 / 2014. </w:t>
      </w:r>
    </w:p>
    <w:p w14:paraId="3FA503C4" w14:textId="77777777" w:rsidR="00B23115" w:rsidRPr="00B23115" w:rsidRDefault="00B23115" w:rsidP="00B23115">
      <w:pPr>
        <w:jc w:val="both"/>
        <w:rPr>
          <w:b/>
        </w:rPr>
      </w:pPr>
    </w:p>
    <w:p w14:paraId="388E4567" w14:textId="77777777" w:rsidR="00B23115" w:rsidRPr="00B23115" w:rsidRDefault="00B23115" w:rsidP="00B23115">
      <w:pPr>
        <w:jc w:val="both"/>
        <w:rPr>
          <w:b/>
        </w:rPr>
      </w:pPr>
    </w:p>
    <w:p w14:paraId="45095A08" w14:textId="77777777" w:rsidR="00B23115" w:rsidRPr="00B23115" w:rsidRDefault="00B23115" w:rsidP="00B23115">
      <w:pPr>
        <w:jc w:val="both"/>
      </w:pPr>
      <w:r w:rsidRPr="00B23115">
        <w:t xml:space="preserve">U dvobroju </w:t>
      </w:r>
      <w:r w:rsidRPr="00B23115">
        <w:rPr>
          <w:i/>
        </w:rPr>
        <w:t xml:space="preserve">Hrvatski filmski ljetopis br. 77 </w:t>
      </w:r>
      <w:ins w:id="1579" w:author="Ivancica Sebalj" w:date="2015-02-23T23:07:00Z">
        <w:r w:rsidR="00605E28">
          <w:rPr>
            <w:i/>
          </w:rPr>
          <w:t>-</w:t>
        </w:r>
      </w:ins>
      <w:del w:id="1580" w:author="Ivancica Sebalj" w:date="2015-02-23T23:07:00Z">
        <w:r w:rsidRPr="00B23115" w:rsidDel="00605E28">
          <w:rPr>
            <w:i/>
          </w:rPr>
          <w:delText>–</w:delText>
        </w:r>
      </w:del>
      <w:r w:rsidRPr="00B23115">
        <w:rPr>
          <w:i/>
        </w:rPr>
        <w:t xml:space="preserve"> 78</w:t>
      </w:r>
      <w:r w:rsidRPr="00B23115">
        <w:t xml:space="preserve"> </w:t>
      </w:r>
      <w:del w:id="1581" w:author="Ivancica Sebalj" w:date="2015-02-23T23:07:00Z">
        <w:r w:rsidRPr="00B23115" w:rsidDel="00605E28">
          <w:delText xml:space="preserve"> </w:delText>
        </w:r>
      </w:del>
      <w:r w:rsidRPr="00B23115">
        <w:t>donosimo tematski blok o znanstvenofantastičnom filmu i filmu strave, s tekstovima Dinka Štimca, Krunoslava Lučića, Nikole Đokovića, Dejana Durića, Željke Matijašević i Barbare Pleić Tomić.</w:t>
      </w:r>
    </w:p>
    <w:p w14:paraId="12CFC80A" w14:textId="77777777" w:rsidR="00B23115" w:rsidRPr="00B23115" w:rsidRDefault="00B23115" w:rsidP="00B23115">
      <w:pPr>
        <w:jc w:val="both"/>
      </w:pPr>
    </w:p>
    <w:p w14:paraId="4839E706" w14:textId="77777777" w:rsidR="00B23115" w:rsidRPr="00B23115" w:rsidRDefault="00150923" w:rsidP="00B23115">
      <w:pPr>
        <w:jc w:val="both"/>
        <w:rPr>
          <w:b/>
        </w:rPr>
      </w:pPr>
      <w:r w:rsidRPr="00B23115">
        <w:rPr>
          <w:noProof/>
        </w:rPr>
        <w:drawing>
          <wp:anchor distT="0" distB="0" distL="114300" distR="114300" simplePos="0" relativeHeight="251665408" behindDoc="0" locked="0" layoutInCell="1" allowOverlap="1" wp14:anchorId="44716B5A" wp14:editId="4E303C47">
            <wp:simplePos x="0" y="0"/>
            <wp:positionH relativeFrom="column">
              <wp:posOffset>-3810</wp:posOffset>
            </wp:positionH>
            <wp:positionV relativeFrom="paragraph">
              <wp:posOffset>187325</wp:posOffset>
            </wp:positionV>
            <wp:extent cx="3556635" cy="4663440"/>
            <wp:effectExtent l="0" t="0" r="5715" b="3810"/>
            <wp:wrapSquare wrapText="bothSides"/>
            <wp:docPr id="138" name="Slika 138" descr="78_cover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78_cover_web"/>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56635" cy="4663440"/>
                    </a:xfrm>
                    <a:prstGeom prst="rect">
                      <a:avLst/>
                    </a:prstGeom>
                    <a:noFill/>
                    <a:ln>
                      <a:noFill/>
                    </a:ln>
                  </pic:spPr>
                </pic:pic>
              </a:graphicData>
            </a:graphic>
          </wp:anchor>
        </w:drawing>
      </w:r>
      <w:r w:rsidR="00B23115" w:rsidRPr="00B23115">
        <w:rPr>
          <w:b/>
        </w:rPr>
        <w:t xml:space="preserve">Ovogodišnji </w:t>
      </w:r>
      <w:r w:rsidR="00B23115" w:rsidRPr="00B23115">
        <w:rPr>
          <w:rStyle w:val="Istaknuto"/>
          <w:b/>
        </w:rPr>
        <w:t xml:space="preserve">Ljetopis </w:t>
      </w:r>
      <w:r w:rsidR="00B23115" w:rsidRPr="00B23115">
        <w:rPr>
          <w:b/>
        </w:rPr>
        <w:t xml:space="preserve">posvećen je i nedavno preminulom umjetniku i profesoru Ivanu Ladislavu Galeti, uz tekstove Marka Goluba, Vanje Obada i prilog Duška Popovića. </w:t>
      </w:r>
    </w:p>
    <w:p w14:paraId="70609E47" w14:textId="77777777" w:rsidR="00B23115" w:rsidRPr="00B23115" w:rsidRDefault="00B23115" w:rsidP="00B23115">
      <w:pPr>
        <w:jc w:val="both"/>
      </w:pPr>
    </w:p>
    <w:p w14:paraId="45A50679" w14:textId="77777777" w:rsidR="00B23115" w:rsidRPr="00B23115" w:rsidRDefault="00B23115" w:rsidP="00B23115">
      <w:pPr>
        <w:jc w:val="both"/>
      </w:pPr>
      <w:r w:rsidRPr="00B23115">
        <w:t>Uz studije o trima filmskim autorima, Nuriju Bilgeu Ceylanu i braći Dardenne, iz pera Mirze Skenderagića i Miroslava Sikavice, dvobroj donosi i studiju Tihonija Brčića o kategorizaciji crnoga kadra te istraživanje Ivana Maloče o hrvatskome igranom filmu iz produkcijske perspektive.</w:t>
      </w:r>
    </w:p>
    <w:p w14:paraId="66F63363" w14:textId="77777777" w:rsidR="00B23115" w:rsidRPr="00B23115" w:rsidRDefault="00B23115" w:rsidP="00B23115">
      <w:pPr>
        <w:jc w:val="both"/>
      </w:pPr>
    </w:p>
    <w:p w14:paraId="0E1E383B" w14:textId="77777777" w:rsidR="00B23115" w:rsidRPr="00B23115" w:rsidRDefault="00B23115" w:rsidP="00B23115">
      <w:pPr>
        <w:jc w:val="both"/>
      </w:pPr>
      <w:r w:rsidRPr="00B23115">
        <w:t xml:space="preserve">Poseban prilog dvobroja namijenjen je nastavi filma i medijske kulture, s tekstom Josipa Vujčića o razvoju novijeg britanskog </w:t>
      </w:r>
      <w:r w:rsidRPr="00B23115">
        <w:rPr>
          <w:rStyle w:val="Istaknuto"/>
        </w:rPr>
        <w:t>sitcoma</w:t>
      </w:r>
      <w:r w:rsidRPr="00B23115">
        <w:t>.</w:t>
      </w:r>
    </w:p>
    <w:p w14:paraId="385FEC0D" w14:textId="77777777" w:rsidR="00B23115" w:rsidRPr="00B23115" w:rsidRDefault="00B23115" w:rsidP="00B23115">
      <w:pPr>
        <w:jc w:val="both"/>
      </w:pPr>
      <w:r w:rsidRPr="00B23115">
        <w:t> </w:t>
      </w:r>
    </w:p>
    <w:p w14:paraId="52EF868A" w14:textId="77777777" w:rsidR="00B23115" w:rsidRPr="00B23115" w:rsidRDefault="00B23115" w:rsidP="00B23115">
      <w:pPr>
        <w:jc w:val="both"/>
      </w:pPr>
      <w:r w:rsidRPr="00B23115">
        <w:t xml:space="preserve">Unutar korica časopisa nalaze se i redovite rubrike osvrta na nedavne festivale i nove knjige, dok se u rubrici o kinorepertoaru mogu pronaći tekstovi o filmovima </w:t>
      </w:r>
      <w:r w:rsidR="00A51743" w:rsidRPr="00A51743">
        <w:rPr>
          <w:i/>
          <w:rPrChange w:id="1582" w:author="Ivancica Sebalj" w:date="2015-02-23T23:08:00Z">
            <w:rPr/>
          </w:rPrChange>
        </w:rPr>
        <w:t>12 godina ropstva</w:t>
      </w:r>
      <w:r w:rsidRPr="00B23115">
        <w:t xml:space="preserve">, </w:t>
      </w:r>
      <w:r w:rsidR="00A51743" w:rsidRPr="00A51743">
        <w:rPr>
          <w:i/>
          <w:rPrChange w:id="1583" w:author="Ivancica Sebalj" w:date="2015-02-23T23:08:00Z">
            <w:rPr/>
          </w:rPrChange>
        </w:rPr>
        <w:t>Američki varalice</w:t>
      </w:r>
      <w:r w:rsidRPr="00B23115">
        <w:t xml:space="preserve">, </w:t>
      </w:r>
      <w:r w:rsidR="00A51743" w:rsidRPr="00A51743">
        <w:rPr>
          <w:i/>
          <w:rPrChange w:id="1584" w:author="Ivancica Sebalj" w:date="2015-02-23T23:08:00Z">
            <w:rPr/>
          </w:rPrChange>
        </w:rPr>
        <w:t>Dodir grijeha</w:t>
      </w:r>
      <w:r w:rsidRPr="00B23115">
        <w:t xml:space="preserve">, </w:t>
      </w:r>
      <w:r w:rsidR="00A51743" w:rsidRPr="00A51743">
        <w:rPr>
          <w:i/>
          <w:rPrChange w:id="1585" w:author="Ivancica Sebalj" w:date="2015-02-23T23:08:00Z">
            <w:rPr/>
          </w:rPrChange>
        </w:rPr>
        <w:t>Nebraska</w:t>
      </w:r>
      <w:r w:rsidRPr="00B23115">
        <w:t xml:space="preserve">, </w:t>
      </w:r>
      <w:r w:rsidR="00A51743" w:rsidRPr="00A51743">
        <w:rPr>
          <w:i/>
          <w:rPrChange w:id="1586" w:author="Ivancica Sebalj" w:date="2015-02-23T23:08:00Z">
            <w:rPr/>
          </w:rPrChange>
        </w:rPr>
        <w:t>Velika ljepota</w:t>
      </w:r>
      <w:r w:rsidRPr="00B23115">
        <w:t xml:space="preserve"> i </w:t>
      </w:r>
      <w:r w:rsidR="00A51743" w:rsidRPr="00A51743">
        <w:rPr>
          <w:i/>
          <w:rPrChange w:id="1587" w:author="Ivancica Sebalj" w:date="2015-02-23T23:08:00Z">
            <w:rPr/>
          </w:rPrChange>
        </w:rPr>
        <w:t>Venera u krznu</w:t>
      </w:r>
      <w:del w:id="1588" w:author="Ivancica Sebalj" w:date="2015-02-23T23:08:00Z">
        <w:r w:rsidRPr="00B23115" w:rsidDel="00605E28">
          <w:delText>,</w:delText>
        </w:r>
      </w:del>
      <w:r w:rsidRPr="00B23115">
        <w:t xml:space="preserve"> za koje su zaslužni naši suradnici Mario Slugan, Tomislav Čegir, Dragan Jurak, Aldo Paquola, Feđa Gavrilović i Višnja Vukašinović.</w:t>
      </w:r>
    </w:p>
    <w:p w14:paraId="4A09317A" w14:textId="77777777" w:rsidR="00B23115" w:rsidRPr="00B23115" w:rsidRDefault="00B23115" w:rsidP="00B23115"/>
    <w:p w14:paraId="5DBBEAE3" w14:textId="77777777" w:rsidR="00B23115" w:rsidRPr="00B23115" w:rsidRDefault="00B23115" w:rsidP="00B23115">
      <w:pPr>
        <w:jc w:val="both"/>
        <w:rPr>
          <w:b/>
        </w:rPr>
      </w:pPr>
    </w:p>
    <w:p w14:paraId="0D2EF0F1" w14:textId="77777777" w:rsidR="00B23115" w:rsidRPr="00B23115" w:rsidRDefault="00B23115" w:rsidP="00B23115">
      <w:pPr>
        <w:jc w:val="both"/>
        <w:rPr>
          <w:b/>
        </w:rPr>
      </w:pPr>
      <w:r w:rsidRPr="00B23115">
        <w:rPr>
          <w:b/>
        </w:rPr>
        <w:t xml:space="preserve">SADRŽAJ </w:t>
      </w:r>
    </w:p>
    <w:p w14:paraId="5CDE054C" w14:textId="77777777" w:rsidR="00B23115" w:rsidRPr="00B23115" w:rsidRDefault="00B23115" w:rsidP="00B23115">
      <w:pPr>
        <w:pStyle w:val="Naslov1"/>
      </w:pPr>
      <w:r w:rsidRPr="00B23115">
        <w:t>LICA FANTASTIKE</w:t>
      </w:r>
    </w:p>
    <w:p w14:paraId="4C7E13D8" w14:textId="77777777" w:rsidR="00B23115" w:rsidRPr="00F72D3B" w:rsidRDefault="00B23115" w:rsidP="00B23115">
      <w:pPr>
        <w:pStyle w:val="Naslov2"/>
        <w:rPr>
          <w:rFonts w:ascii="Times New Roman" w:hAnsi="Times New Roman"/>
          <w:bCs/>
          <w:sz w:val="24"/>
          <w:szCs w:val="24"/>
          <w:lang w:val="hr-HR"/>
        </w:rPr>
      </w:pPr>
      <w:r w:rsidRPr="00B23115">
        <w:rPr>
          <w:rFonts w:ascii="Times New Roman" w:hAnsi="Times New Roman"/>
          <w:bCs/>
          <w:sz w:val="24"/>
          <w:szCs w:val="24"/>
        </w:rPr>
        <w:t>Dinko</w:t>
      </w:r>
      <w:r w:rsidRPr="00F72D3B">
        <w:rPr>
          <w:rFonts w:ascii="Times New Roman" w:hAnsi="Times New Roman"/>
          <w:bCs/>
          <w:sz w:val="24"/>
          <w:szCs w:val="24"/>
          <w:lang w:val="hr-HR"/>
        </w:rPr>
        <w:t xml:space="preserve"> Š</w:t>
      </w:r>
      <w:r w:rsidRPr="00B23115">
        <w:rPr>
          <w:rFonts w:ascii="Times New Roman" w:hAnsi="Times New Roman"/>
          <w:bCs/>
          <w:sz w:val="24"/>
          <w:szCs w:val="24"/>
        </w:rPr>
        <w:t>timac</w:t>
      </w:r>
      <w:r w:rsidRPr="00F72D3B">
        <w:rPr>
          <w:rFonts w:ascii="Times New Roman" w:hAnsi="Times New Roman"/>
          <w:sz w:val="24"/>
          <w:szCs w:val="24"/>
          <w:lang w:val="hr-HR"/>
        </w:rPr>
        <w:t xml:space="preserve"> / </w:t>
      </w:r>
      <w:r w:rsidRPr="00B23115">
        <w:rPr>
          <w:rFonts w:ascii="Times New Roman" w:hAnsi="Times New Roman"/>
          <w:i/>
          <w:iCs/>
          <w:sz w:val="24"/>
          <w:szCs w:val="24"/>
        </w:rPr>
        <w:t>Solaris</w:t>
      </w:r>
      <w:r w:rsidRPr="00F72D3B">
        <w:rPr>
          <w:rFonts w:ascii="Times New Roman" w:hAnsi="Times New Roman"/>
          <w:i/>
          <w:iCs/>
          <w:sz w:val="24"/>
          <w:szCs w:val="24"/>
          <w:lang w:val="hr-HR"/>
        </w:rPr>
        <w:t xml:space="preserve"> </w:t>
      </w:r>
      <w:r w:rsidRPr="00B23115">
        <w:rPr>
          <w:rFonts w:ascii="Times New Roman" w:hAnsi="Times New Roman"/>
          <w:sz w:val="24"/>
          <w:szCs w:val="24"/>
        </w:rPr>
        <w:t>u</w:t>
      </w:r>
      <w:r w:rsidRPr="00F72D3B">
        <w:rPr>
          <w:rFonts w:ascii="Times New Roman" w:hAnsi="Times New Roman"/>
          <w:sz w:val="24"/>
          <w:szCs w:val="24"/>
          <w:lang w:val="hr-HR"/>
        </w:rPr>
        <w:t xml:space="preserve"> </w:t>
      </w:r>
      <w:r w:rsidRPr="00B23115">
        <w:rPr>
          <w:rFonts w:ascii="Times New Roman" w:hAnsi="Times New Roman"/>
          <w:sz w:val="24"/>
          <w:szCs w:val="24"/>
        </w:rPr>
        <w:t>sovjetskoj</w:t>
      </w:r>
      <w:r w:rsidRPr="00F72D3B">
        <w:rPr>
          <w:rFonts w:ascii="Times New Roman" w:hAnsi="Times New Roman"/>
          <w:sz w:val="24"/>
          <w:szCs w:val="24"/>
          <w:lang w:val="hr-HR"/>
        </w:rPr>
        <w:t xml:space="preserve"> </w:t>
      </w:r>
      <w:r w:rsidRPr="00B23115">
        <w:rPr>
          <w:rFonts w:ascii="Times New Roman" w:hAnsi="Times New Roman"/>
          <w:sz w:val="24"/>
          <w:szCs w:val="24"/>
        </w:rPr>
        <w:t>i</w:t>
      </w:r>
      <w:r w:rsidRPr="00F72D3B">
        <w:rPr>
          <w:rFonts w:ascii="Times New Roman" w:hAnsi="Times New Roman"/>
          <w:sz w:val="24"/>
          <w:szCs w:val="24"/>
          <w:lang w:val="hr-HR"/>
        </w:rPr>
        <w:t xml:space="preserve"> </w:t>
      </w:r>
      <w:r w:rsidRPr="00B23115">
        <w:rPr>
          <w:rFonts w:ascii="Times New Roman" w:hAnsi="Times New Roman"/>
          <w:sz w:val="24"/>
          <w:szCs w:val="24"/>
        </w:rPr>
        <w:t>ameri</w:t>
      </w:r>
      <w:r w:rsidRPr="00F72D3B">
        <w:rPr>
          <w:rFonts w:ascii="Times New Roman" w:hAnsi="Times New Roman"/>
          <w:sz w:val="24"/>
          <w:szCs w:val="24"/>
          <w:lang w:val="hr-HR"/>
        </w:rPr>
        <w:t>č</w:t>
      </w:r>
      <w:r w:rsidRPr="00B23115">
        <w:rPr>
          <w:rFonts w:ascii="Times New Roman" w:hAnsi="Times New Roman"/>
          <w:sz w:val="24"/>
          <w:szCs w:val="24"/>
        </w:rPr>
        <w:t>koj</w:t>
      </w:r>
      <w:r w:rsidRPr="00F72D3B">
        <w:rPr>
          <w:rFonts w:ascii="Times New Roman" w:hAnsi="Times New Roman"/>
          <w:sz w:val="24"/>
          <w:szCs w:val="24"/>
          <w:lang w:val="hr-HR"/>
        </w:rPr>
        <w:t xml:space="preserve"> </w:t>
      </w:r>
      <w:r w:rsidRPr="00B23115">
        <w:rPr>
          <w:rFonts w:ascii="Times New Roman" w:hAnsi="Times New Roman"/>
          <w:sz w:val="24"/>
          <w:szCs w:val="24"/>
        </w:rPr>
        <w:t>re</w:t>
      </w:r>
      <w:r w:rsidRPr="00F72D3B">
        <w:rPr>
          <w:rFonts w:ascii="Times New Roman" w:hAnsi="Times New Roman"/>
          <w:sz w:val="24"/>
          <w:szCs w:val="24"/>
          <w:lang w:val="hr-HR"/>
        </w:rPr>
        <w:t>ž</w:t>
      </w:r>
      <w:r w:rsidRPr="00B23115">
        <w:rPr>
          <w:rFonts w:ascii="Times New Roman" w:hAnsi="Times New Roman"/>
          <w:sz w:val="24"/>
          <w:szCs w:val="24"/>
        </w:rPr>
        <w:t>iji</w:t>
      </w:r>
    </w:p>
    <w:p w14:paraId="1BCC1A24" w14:textId="77777777" w:rsidR="00B23115" w:rsidRPr="00F72D3B" w:rsidRDefault="00B23115" w:rsidP="00B23115">
      <w:pPr>
        <w:pStyle w:val="Tijeloteksta"/>
        <w:ind w:firstLine="0"/>
        <w:rPr>
          <w:szCs w:val="24"/>
          <w:lang w:val="hr-HR"/>
        </w:rPr>
      </w:pPr>
      <w:r w:rsidRPr="00B23115">
        <w:rPr>
          <w:b/>
          <w:bCs/>
          <w:szCs w:val="24"/>
        </w:rPr>
        <w:t>Krunoslav</w:t>
      </w:r>
      <w:r w:rsidRPr="00F72D3B">
        <w:rPr>
          <w:b/>
          <w:bCs/>
          <w:szCs w:val="24"/>
          <w:lang w:val="hr-HR"/>
        </w:rPr>
        <w:t xml:space="preserve"> </w:t>
      </w:r>
      <w:r w:rsidRPr="00B23115">
        <w:rPr>
          <w:b/>
          <w:bCs/>
          <w:szCs w:val="24"/>
        </w:rPr>
        <w:t>Lu</w:t>
      </w:r>
      <w:r w:rsidRPr="00F72D3B">
        <w:rPr>
          <w:b/>
          <w:bCs/>
          <w:szCs w:val="24"/>
          <w:lang w:val="hr-HR"/>
        </w:rPr>
        <w:t>č</w:t>
      </w:r>
      <w:r w:rsidRPr="00B23115">
        <w:rPr>
          <w:b/>
          <w:bCs/>
          <w:szCs w:val="24"/>
        </w:rPr>
        <w:t>i</w:t>
      </w:r>
      <w:r w:rsidRPr="00F72D3B">
        <w:rPr>
          <w:b/>
          <w:bCs/>
          <w:szCs w:val="24"/>
          <w:lang w:val="hr-HR"/>
        </w:rPr>
        <w:t xml:space="preserve">ć </w:t>
      </w:r>
      <w:r w:rsidRPr="00F72D3B">
        <w:rPr>
          <w:szCs w:val="24"/>
          <w:lang w:val="hr-HR"/>
        </w:rPr>
        <w:t xml:space="preserve">/ </w:t>
      </w:r>
      <w:r w:rsidRPr="00B23115">
        <w:rPr>
          <w:szCs w:val="24"/>
        </w:rPr>
        <w:t>Zoomorfne</w:t>
      </w:r>
      <w:r w:rsidRPr="00F72D3B">
        <w:rPr>
          <w:szCs w:val="24"/>
          <w:lang w:val="hr-HR"/>
        </w:rPr>
        <w:t xml:space="preserve"> </w:t>
      </w:r>
      <w:r w:rsidRPr="00B23115">
        <w:rPr>
          <w:szCs w:val="24"/>
        </w:rPr>
        <w:t>i</w:t>
      </w:r>
      <w:r w:rsidRPr="00F72D3B">
        <w:rPr>
          <w:szCs w:val="24"/>
          <w:lang w:val="hr-HR"/>
        </w:rPr>
        <w:t xml:space="preserve"> </w:t>
      </w:r>
      <w:r w:rsidRPr="00B23115">
        <w:rPr>
          <w:szCs w:val="24"/>
        </w:rPr>
        <w:t>antropomorfne</w:t>
      </w:r>
      <w:r w:rsidRPr="00F72D3B">
        <w:rPr>
          <w:szCs w:val="24"/>
          <w:lang w:val="hr-HR"/>
        </w:rPr>
        <w:t xml:space="preserve"> </w:t>
      </w:r>
      <w:r w:rsidRPr="00B23115">
        <w:rPr>
          <w:szCs w:val="24"/>
        </w:rPr>
        <w:t>figure</w:t>
      </w:r>
      <w:r w:rsidRPr="00F72D3B">
        <w:rPr>
          <w:szCs w:val="24"/>
          <w:lang w:val="hr-HR"/>
        </w:rPr>
        <w:t xml:space="preserve"> </w:t>
      </w:r>
      <w:r w:rsidRPr="00B23115">
        <w:rPr>
          <w:szCs w:val="24"/>
        </w:rPr>
        <w:t>u</w:t>
      </w:r>
      <w:r w:rsidRPr="00F72D3B">
        <w:rPr>
          <w:szCs w:val="24"/>
          <w:lang w:val="hr-HR"/>
        </w:rPr>
        <w:t xml:space="preserve"> </w:t>
      </w:r>
      <w:r w:rsidRPr="00B23115">
        <w:rPr>
          <w:szCs w:val="24"/>
        </w:rPr>
        <w:t>znanstvenofantasti</w:t>
      </w:r>
      <w:r w:rsidRPr="00F72D3B">
        <w:rPr>
          <w:szCs w:val="24"/>
          <w:lang w:val="hr-HR"/>
        </w:rPr>
        <w:t>č</w:t>
      </w:r>
      <w:r w:rsidRPr="00B23115">
        <w:rPr>
          <w:szCs w:val="24"/>
        </w:rPr>
        <w:t>nome</w:t>
      </w:r>
      <w:r w:rsidRPr="00F72D3B">
        <w:rPr>
          <w:szCs w:val="24"/>
          <w:lang w:val="hr-HR"/>
        </w:rPr>
        <w:t xml:space="preserve"> </w:t>
      </w:r>
      <w:r w:rsidRPr="00B23115">
        <w:rPr>
          <w:szCs w:val="24"/>
        </w:rPr>
        <w:t>filmu</w:t>
      </w:r>
      <w:r w:rsidRPr="00F72D3B">
        <w:rPr>
          <w:szCs w:val="24"/>
          <w:lang w:val="hr-HR"/>
        </w:rPr>
        <w:t xml:space="preserve"> </w:t>
      </w:r>
      <w:r w:rsidRPr="00B23115">
        <w:rPr>
          <w:szCs w:val="24"/>
        </w:rPr>
        <w:t>i</w:t>
      </w:r>
      <w:r w:rsidRPr="00F72D3B">
        <w:rPr>
          <w:szCs w:val="24"/>
          <w:lang w:val="hr-HR"/>
        </w:rPr>
        <w:t xml:space="preserve"> </w:t>
      </w:r>
      <w:r w:rsidRPr="00B23115">
        <w:rPr>
          <w:szCs w:val="24"/>
        </w:rPr>
        <w:t>filmu</w:t>
      </w:r>
      <w:r w:rsidRPr="00F72D3B">
        <w:rPr>
          <w:szCs w:val="24"/>
          <w:lang w:val="hr-HR"/>
        </w:rPr>
        <w:t xml:space="preserve"> </w:t>
      </w:r>
      <w:r w:rsidRPr="00B23115">
        <w:rPr>
          <w:szCs w:val="24"/>
        </w:rPr>
        <w:t>strave</w:t>
      </w:r>
    </w:p>
    <w:p w14:paraId="0013944C" w14:textId="77777777" w:rsidR="00B23115" w:rsidRPr="00B23115" w:rsidRDefault="00B23115" w:rsidP="00B23115">
      <w:pPr>
        <w:pStyle w:val="Tijeloteksta"/>
        <w:ind w:firstLine="0"/>
        <w:rPr>
          <w:szCs w:val="24"/>
        </w:rPr>
      </w:pPr>
      <w:r w:rsidRPr="00B23115">
        <w:rPr>
          <w:b/>
          <w:bCs/>
          <w:szCs w:val="24"/>
        </w:rPr>
        <w:t>Nikola Đoković</w:t>
      </w:r>
      <w:r w:rsidRPr="00B23115">
        <w:rPr>
          <w:szCs w:val="24"/>
        </w:rPr>
        <w:t xml:space="preserve"> / Tehnološko i ljudsko u vampirizmu filmova </w:t>
      </w:r>
      <w:r w:rsidRPr="00B23115">
        <w:rPr>
          <w:i w:val="0"/>
          <w:iCs/>
          <w:szCs w:val="24"/>
        </w:rPr>
        <w:t xml:space="preserve">Cronos </w:t>
      </w:r>
      <w:r w:rsidRPr="00B23115">
        <w:rPr>
          <w:szCs w:val="24"/>
        </w:rPr>
        <w:t xml:space="preserve">Guillerma del Toroa i </w:t>
      </w:r>
      <w:r w:rsidRPr="00B23115">
        <w:rPr>
          <w:i w:val="0"/>
          <w:iCs/>
          <w:szCs w:val="24"/>
        </w:rPr>
        <w:t xml:space="preserve">Neka uđe onaj pravi </w:t>
      </w:r>
      <w:r w:rsidRPr="00B23115">
        <w:rPr>
          <w:szCs w:val="24"/>
        </w:rPr>
        <w:t>Tomasa Alfredsona</w:t>
      </w:r>
    </w:p>
    <w:p w14:paraId="0A2CEA73" w14:textId="77777777" w:rsidR="00B23115" w:rsidRPr="00B23115" w:rsidRDefault="00B23115" w:rsidP="00B23115">
      <w:pPr>
        <w:pStyle w:val="Tijeloteksta"/>
        <w:ind w:firstLine="0"/>
        <w:rPr>
          <w:szCs w:val="24"/>
        </w:rPr>
      </w:pPr>
      <w:r w:rsidRPr="00B23115">
        <w:rPr>
          <w:b/>
          <w:bCs/>
          <w:szCs w:val="24"/>
        </w:rPr>
        <w:t>Dejan Durić</w:t>
      </w:r>
      <w:r w:rsidRPr="00B23115">
        <w:rPr>
          <w:szCs w:val="24"/>
        </w:rPr>
        <w:t xml:space="preserve"> / Psihoanaliza i horor: slučaj filma </w:t>
      </w:r>
      <w:r w:rsidRPr="00B23115">
        <w:rPr>
          <w:i w:val="0"/>
          <w:iCs/>
          <w:szCs w:val="24"/>
        </w:rPr>
        <w:t>Magla</w:t>
      </w:r>
      <w:r w:rsidRPr="00B23115">
        <w:rPr>
          <w:szCs w:val="24"/>
        </w:rPr>
        <w:t xml:space="preserve"> Franka Darabonta</w:t>
      </w:r>
    </w:p>
    <w:p w14:paraId="782AF227" w14:textId="77777777" w:rsidR="00B23115" w:rsidRPr="00B23115" w:rsidRDefault="00B23115" w:rsidP="00B23115">
      <w:pPr>
        <w:pStyle w:val="Tijeloteksta"/>
        <w:ind w:firstLine="0"/>
        <w:rPr>
          <w:b/>
          <w:bCs/>
          <w:szCs w:val="24"/>
        </w:rPr>
      </w:pPr>
      <w:r w:rsidRPr="00B23115">
        <w:rPr>
          <w:b/>
          <w:bCs/>
          <w:szCs w:val="24"/>
        </w:rPr>
        <w:t>Željka Matijašević i Barbara Pleić Tomić</w:t>
      </w:r>
      <w:r w:rsidRPr="00B23115">
        <w:rPr>
          <w:szCs w:val="24"/>
        </w:rPr>
        <w:t xml:space="preserve"> / Grudobolni vampiri današnjice i </w:t>
      </w:r>
      <w:r w:rsidRPr="00B23115">
        <w:rPr>
          <w:i w:val="0"/>
          <w:iCs/>
          <w:szCs w:val="24"/>
        </w:rPr>
        <w:t>borderline</w:t>
      </w:r>
      <w:r w:rsidRPr="00B23115">
        <w:rPr>
          <w:szCs w:val="24"/>
        </w:rPr>
        <w:t xml:space="preserve"> kultura </w:t>
      </w:r>
    </w:p>
    <w:p w14:paraId="2298A864" w14:textId="77777777" w:rsidR="00B23115" w:rsidRPr="00B23115" w:rsidRDefault="00B23115" w:rsidP="00B23115">
      <w:pPr>
        <w:pStyle w:val="Naslov1"/>
      </w:pPr>
      <w:r w:rsidRPr="00B23115">
        <w:lastRenderedPageBreak/>
        <w:t>IVAN LADISLAV GALETA (1947</w:t>
      </w:r>
      <w:ins w:id="1589" w:author="Ivancica Sebalj" w:date="2015-02-23T23:09:00Z">
        <w:r w:rsidR="00BE6B5F">
          <w:t>.</w:t>
        </w:r>
      </w:ins>
      <w:r w:rsidRPr="00B23115">
        <w:t>-2014</w:t>
      </w:r>
      <w:ins w:id="1590" w:author="Ivancica Sebalj" w:date="2015-02-23T23:09:00Z">
        <w:r w:rsidR="00BE6B5F">
          <w:t>.</w:t>
        </w:r>
      </w:ins>
      <w:r w:rsidRPr="00B23115">
        <w:t>)</w:t>
      </w:r>
    </w:p>
    <w:p w14:paraId="5580CD15" w14:textId="77777777" w:rsidR="00B23115" w:rsidRPr="00F72D3B" w:rsidRDefault="00B23115" w:rsidP="00B23115">
      <w:pPr>
        <w:pStyle w:val="Tijeloteksta"/>
        <w:ind w:firstLine="0"/>
        <w:rPr>
          <w:b/>
          <w:bCs/>
          <w:szCs w:val="24"/>
          <w:lang w:val="nl-BE"/>
        </w:rPr>
      </w:pPr>
      <w:r w:rsidRPr="00F72D3B">
        <w:rPr>
          <w:b/>
          <w:bCs/>
          <w:szCs w:val="24"/>
          <w:lang w:val="nl-BE"/>
        </w:rPr>
        <w:t>Marko Golub</w:t>
      </w:r>
      <w:r w:rsidRPr="00F72D3B">
        <w:rPr>
          <w:szCs w:val="24"/>
          <w:lang w:val="nl-BE"/>
        </w:rPr>
        <w:t xml:space="preserve"> / Niti sam ja ovdje gdje ste vi, niti ste vi ovdje gdje sam ja – performativni Galeta</w:t>
      </w:r>
    </w:p>
    <w:p w14:paraId="494886C7" w14:textId="77777777" w:rsidR="00B23115" w:rsidRPr="00F72D3B" w:rsidRDefault="00B23115" w:rsidP="00B23115">
      <w:pPr>
        <w:pStyle w:val="Naslov2"/>
        <w:rPr>
          <w:rFonts w:ascii="Times New Roman" w:hAnsi="Times New Roman"/>
          <w:bCs/>
          <w:sz w:val="24"/>
          <w:szCs w:val="24"/>
          <w:lang w:val="nl-BE"/>
        </w:rPr>
      </w:pPr>
      <w:r w:rsidRPr="00F72D3B">
        <w:rPr>
          <w:rFonts w:ascii="Times New Roman" w:hAnsi="Times New Roman"/>
          <w:bCs/>
          <w:sz w:val="24"/>
          <w:szCs w:val="24"/>
          <w:lang w:val="nl-BE"/>
        </w:rPr>
        <w:t xml:space="preserve">Vanja Obad / </w:t>
      </w:r>
      <w:r w:rsidRPr="00F72D3B">
        <w:rPr>
          <w:rFonts w:ascii="Times New Roman" w:hAnsi="Times New Roman"/>
          <w:sz w:val="24"/>
          <w:szCs w:val="24"/>
          <w:lang w:val="nl-BE"/>
        </w:rPr>
        <w:t>Ivan Ladislav Galeta: film – video – fotografija</w:t>
      </w:r>
    </w:p>
    <w:p w14:paraId="7E676C90" w14:textId="77777777" w:rsidR="00B23115" w:rsidRPr="00F72D3B" w:rsidRDefault="00B23115" w:rsidP="00B23115">
      <w:pPr>
        <w:pStyle w:val="Tijeloteksta"/>
        <w:ind w:firstLine="0"/>
        <w:rPr>
          <w:szCs w:val="24"/>
          <w:lang w:val="nl-BE"/>
        </w:rPr>
      </w:pPr>
      <w:r w:rsidRPr="00F72D3B">
        <w:rPr>
          <w:b/>
          <w:bCs/>
          <w:szCs w:val="24"/>
          <w:lang w:val="nl-BE"/>
        </w:rPr>
        <w:t xml:space="preserve">Duško Popović </w:t>
      </w:r>
      <w:r w:rsidRPr="00F72D3B">
        <w:rPr>
          <w:szCs w:val="24"/>
          <w:lang w:val="nl-BE"/>
        </w:rPr>
        <w:t>/ Podaci o autoru: biografija – odabrana filmografija – odabrana videografija</w:t>
      </w:r>
    </w:p>
    <w:p w14:paraId="60BCBC35" w14:textId="77777777" w:rsidR="00B23115" w:rsidRPr="00B23115" w:rsidRDefault="00B23115" w:rsidP="00B23115">
      <w:pPr>
        <w:pStyle w:val="Naslov1"/>
      </w:pPr>
      <w:r w:rsidRPr="00B23115">
        <w:t>FILMSKI AUTORI</w:t>
      </w:r>
    </w:p>
    <w:p w14:paraId="438D2CAC" w14:textId="77777777" w:rsidR="00B23115" w:rsidRPr="00F72D3B" w:rsidRDefault="00B23115" w:rsidP="00B23115">
      <w:pPr>
        <w:pStyle w:val="Tijeloteksta"/>
        <w:ind w:firstLine="0"/>
        <w:rPr>
          <w:b/>
          <w:bCs/>
          <w:szCs w:val="24"/>
          <w:lang w:val="nl-BE"/>
        </w:rPr>
      </w:pPr>
      <w:r w:rsidRPr="00F72D3B">
        <w:rPr>
          <w:b/>
          <w:bCs/>
          <w:szCs w:val="24"/>
          <w:lang w:val="nl-BE"/>
        </w:rPr>
        <w:t>Mirza Skenderagić</w:t>
      </w:r>
      <w:r w:rsidRPr="00F72D3B">
        <w:rPr>
          <w:szCs w:val="24"/>
          <w:lang w:val="nl-BE"/>
        </w:rPr>
        <w:t xml:space="preserve"> / Nuri Bilge Ceylan: narativ kao život</w:t>
      </w:r>
    </w:p>
    <w:p w14:paraId="19F7A026" w14:textId="77777777" w:rsidR="00B23115" w:rsidRPr="00B23115" w:rsidRDefault="00B23115" w:rsidP="00B23115">
      <w:pPr>
        <w:pStyle w:val="Tekstfusnote"/>
        <w:spacing w:before="100" w:beforeAutospacing="1"/>
        <w:jc w:val="both"/>
        <w:rPr>
          <w:b/>
          <w:bCs/>
          <w:sz w:val="24"/>
          <w:szCs w:val="24"/>
          <w:lang w:val="hr-HR"/>
        </w:rPr>
      </w:pPr>
      <w:r w:rsidRPr="00B23115">
        <w:rPr>
          <w:b/>
          <w:bCs/>
          <w:sz w:val="24"/>
          <w:szCs w:val="24"/>
          <w:lang w:val="hr-HR"/>
        </w:rPr>
        <w:t>Miroslav Sikavica</w:t>
      </w:r>
      <w:r w:rsidRPr="00B23115">
        <w:rPr>
          <w:sz w:val="24"/>
          <w:szCs w:val="24"/>
          <w:lang w:val="hr-HR"/>
        </w:rPr>
        <w:t xml:space="preserve"> / Na poleđini njihovih slika: etički realizam braće Dardenne</w:t>
      </w:r>
    </w:p>
    <w:p w14:paraId="4BC7873A" w14:textId="77777777" w:rsidR="00B23115" w:rsidRPr="00B23115" w:rsidRDefault="00B23115" w:rsidP="00B23115">
      <w:pPr>
        <w:pStyle w:val="Naslov1"/>
      </w:pPr>
      <w:r w:rsidRPr="00B23115">
        <w:t>STUDIJE</w:t>
      </w:r>
    </w:p>
    <w:p w14:paraId="409BA977" w14:textId="77777777" w:rsidR="00B23115" w:rsidRPr="00F72D3B" w:rsidRDefault="00B23115" w:rsidP="00B23115">
      <w:pPr>
        <w:pStyle w:val="Tijeloteksta"/>
        <w:ind w:firstLine="0"/>
        <w:rPr>
          <w:b/>
          <w:bCs/>
          <w:szCs w:val="24"/>
          <w:lang w:val="nl-BE"/>
        </w:rPr>
      </w:pPr>
      <w:r w:rsidRPr="00F72D3B">
        <w:rPr>
          <w:b/>
          <w:bCs/>
          <w:szCs w:val="24"/>
          <w:lang w:val="nl-BE"/>
        </w:rPr>
        <w:t>Tihoni Brčić</w:t>
      </w:r>
      <w:r w:rsidRPr="00F72D3B">
        <w:rPr>
          <w:szCs w:val="24"/>
          <w:lang w:val="nl-BE"/>
        </w:rPr>
        <w:t xml:space="preserve"> / Kategorizacija crnoga kadra </w:t>
      </w:r>
    </w:p>
    <w:p w14:paraId="2EC11B90" w14:textId="77777777" w:rsidR="00B23115" w:rsidRPr="00B23115" w:rsidRDefault="00B23115" w:rsidP="00B23115">
      <w:pPr>
        <w:pStyle w:val="Naslov1"/>
      </w:pPr>
      <w:r w:rsidRPr="00B23115">
        <w:t>KULTURNA POLITIKA</w:t>
      </w:r>
    </w:p>
    <w:p w14:paraId="414B3B47" w14:textId="77777777" w:rsidR="00B23115" w:rsidRPr="00F72D3B" w:rsidRDefault="00B23115" w:rsidP="00B23115">
      <w:pPr>
        <w:pStyle w:val="Tijeloteksta"/>
        <w:ind w:firstLine="0"/>
        <w:rPr>
          <w:b/>
          <w:bCs/>
          <w:szCs w:val="24"/>
          <w:lang w:val="nl-BE"/>
        </w:rPr>
      </w:pPr>
      <w:r w:rsidRPr="00F72D3B">
        <w:rPr>
          <w:b/>
          <w:bCs/>
          <w:szCs w:val="24"/>
          <w:lang w:val="nl-BE"/>
        </w:rPr>
        <w:t>Ivan Maloča</w:t>
      </w:r>
      <w:r w:rsidRPr="00F72D3B">
        <w:rPr>
          <w:szCs w:val="24"/>
          <w:lang w:val="nl-BE"/>
        </w:rPr>
        <w:t xml:space="preserve"> / Istraživanje hrvatskog igranog filma – produkcijski pristup</w:t>
      </w:r>
    </w:p>
    <w:p w14:paraId="7E2DF612" w14:textId="77777777" w:rsidR="00B23115" w:rsidRPr="00B23115" w:rsidRDefault="00B23115" w:rsidP="00B23115">
      <w:pPr>
        <w:pStyle w:val="Naslov1"/>
      </w:pPr>
      <w:r w:rsidRPr="00B23115">
        <w:t>FESTIVALI I REVIJE</w:t>
      </w:r>
    </w:p>
    <w:p w14:paraId="4446043A" w14:textId="77777777" w:rsidR="00B23115" w:rsidRPr="00F72D3B" w:rsidRDefault="00B23115" w:rsidP="00B23115">
      <w:pPr>
        <w:pStyle w:val="Tijeloteksta"/>
        <w:ind w:firstLine="0"/>
        <w:rPr>
          <w:b/>
          <w:bCs/>
          <w:szCs w:val="24"/>
          <w:lang w:val="nl-BE"/>
        </w:rPr>
      </w:pPr>
      <w:r w:rsidRPr="00F72D3B">
        <w:rPr>
          <w:b/>
          <w:bCs/>
          <w:szCs w:val="24"/>
          <w:lang w:val="nl-BE"/>
        </w:rPr>
        <w:t xml:space="preserve">23. </w:t>
      </w:r>
      <w:ins w:id="1591" w:author="Ivancica Sebalj" w:date="2015-02-23T23:09:00Z">
        <w:r w:rsidR="00171679">
          <w:rPr>
            <w:b/>
            <w:bCs/>
            <w:szCs w:val="24"/>
            <w:lang w:val="nl-BE"/>
          </w:rPr>
          <w:t>D</w:t>
        </w:r>
      </w:ins>
      <w:del w:id="1592" w:author="Ivancica Sebalj" w:date="2015-02-23T23:09:00Z">
        <w:r w:rsidRPr="00F72D3B" w:rsidDel="00171679">
          <w:rPr>
            <w:b/>
            <w:bCs/>
            <w:szCs w:val="24"/>
            <w:lang w:val="nl-BE"/>
          </w:rPr>
          <w:delText>d</w:delText>
        </w:r>
      </w:del>
      <w:r w:rsidRPr="00F72D3B">
        <w:rPr>
          <w:b/>
          <w:bCs/>
          <w:szCs w:val="24"/>
          <w:lang w:val="nl-BE"/>
        </w:rPr>
        <w:t>ani hrvatskog filma (2014</w:t>
      </w:r>
      <w:ins w:id="1593" w:author="Ivancica Sebalj" w:date="2015-02-23T23:09:00Z">
        <w:r w:rsidR="00171679">
          <w:rPr>
            <w:b/>
            <w:bCs/>
            <w:szCs w:val="24"/>
            <w:lang w:val="nl-BE"/>
          </w:rPr>
          <w:t>.</w:t>
        </w:r>
      </w:ins>
      <w:r w:rsidRPr="00F72D3B">
        <w:rPr>
          <w:b/>
          <w:bCs/>
          <w:szCs w:val="24"/>
          <w:lang w:val="nl-BE"/>
        </w:rPr>
        <w:t>):</w:t>
      </w:r>
      <w:r w:rsidRPr="00F72D3B">
        <w:rPr>
          <w:szCs w:val="24"/>
          <w:lang w:val="nl-BE"/>
        </w:rPr>
        <w:t xml:space="preserve"> Opreka selo </w:t>
      </w:r>
      <w:ins w:id="1594" w:author="Ivancica Sebalj" w:date="2015-02-23T23:09:00Z">
        <w:r w:rsidR="00171679">
          <w:rPr>
            <w:szCs w:val="24"/>
            <w:lang w:val="nl-BE"/>
          </w:rPr>
          <w:t>-</w:t>
        </w:r>
      </w:ins>
      <w:del w:id="1595" w:author="Ivancica Sebalj" w:date="2015-02-23T23:09:00Z">
        <w:r w:rsidRPr="00F72D3B" w:rsidDel="00171679">
          <w:rPr>
            <w:szCs w:val="24"/>
            <w:lang w:val="nl-BE"/>
          </w:rPr>
          <w:delText>–</w:delText>
        </w:r>
      </w:del>
      <w:r w:rsidRPr="00F72D3B">
        <w:rPr>
          <w:szCs w:val="24"/>
          <w:lang w:val="nl-BE"/>
        </w:rPr>
        <w:t xml:space="preserve"> grad kao dominanta suvremenog hrvatskog društva, Dragan Jurak / Dani traže autora, Vjeran Kovljanić / Rezultati glasovanja članova Hrvatskoga društva filmskih kritičara za Nagrade Oktavijan, priredila Marijana Jakovljević</w:t>
      </w:r>
    </w:p>
    <w:p w14:paraId="4D1D104B" w14:textId="77777777" w:rsidR="00B23115" w:rsidRPr="00F72D3B" w:rsidRDefault="00B23115" w:rsidP="00B23115">
      <w:pPr>
        <w:pStyle w:val="Tijeloteksta"/>
        <w:ind w:firstLine="0"/>
        <w:rPr>
          <w:b/>
          <w:bCs/>
          <w:szCs w:val="24"/>
          <w:lang w:val="nl-BE"/>
        </w:rPr>
      </w:pPr>
      <w:r w:rsidRPr="00F72D3B">
        <w:rPr>
          <w:b/>
          <w:bCs/>
          <w:szCs w:val="24"/>
          <w:lang w:val="nl-BE"/>
        </w:rPr>
        <w:t>7. Subversive Film Festival (2014):</w:t>
      </w:r>
      <w:r w:rsidRPr="00F72D3B">
        <w:rPr>
          <w:b/>
          <w:szCs w:val="24"/>
          <w:lang w:val="nl-BE"/>
        </w:rPr>
        <w:t xml:space="preserve"> Testiranje gledatelja, Lucija Klarić</w:t>
      </w:r>
    </w:p>
    <w:p w14:paraId="6F06E44F" w14:textId="77777777" w:rsidR="00B23115" w:rsidRPr="00B23115" w:rsidRDefault="00B23115" w:rsidP="00B23115">
      <w:pPr>
        <w:pStyle w:val="Tijeloteksta"/>
        <w:ind w:firstLine="0"/>
        <w:rPr>
          <w:b/>
          <w:bCs/>
          <w:szCs w:val="24"/>
        </w:rPr>
      </w:pPr>
      <w:r w:rsidRPr="00B23115">
        <w:rPr>
          <w:b/>
          <w:bCs/>
          <w:szCs w:val="24"/>
        </w:rPr>
        <w:t>24. Animafest (2014</w:t>
      </w:r>
      <w:ins w:id="1596" w:author="Ivancica Sebalj" w:date="2015-02-23T23:09:00Z">
        <w:r w:rsidR="00171679">
          <w:rPr>
            <w:b/>
            <w:bCs/>
            <w:szCs w:val="24"/>
          </w:rPr>
          <w:t>.</w:t>
        </w:r>
      </w:ins>
      <w:r w:rsidRPr="00B23115">
        <w:rPr>
          <w:b/>
          <w:bCs/>
          <w:szCs w:val="24"/>
        </w:rPr>
        <w:t xml:space="preserve">): </w:t>
      </w:r>
      <w:r w:rsidRPr="00B23115">
        <w:rPr>
          <w:szCs w:val="24"/>
        </w:rPr>
        <w:t>Prijatelji i protivnici digitalnih tehnika na Animafestu, Jurica Starešinčić / Sažeci znanstvenog skupa Animafest Scanner 2014. na hrvatskom i engleskom jeziku</w:t>
      </w:r>
    </w:p>
    <w:p w14:paraId="7671AD72" w14:textId="77777777" w:rsidR="00B23115" w:rsidRPr="00B23115" w:rsidRDefault="00B23115" w:rsidP="00B23115">
      <w:pPr>
        <w:pStyle w:val="Tijeloteksta"/>
        <w:ind w:firstLine="0"/>
        <w:rPr>
          <w:b/>
          <w:bCs/>
          <w:szCs w:val="24"/>
        </w:rPr>
      </w:pPr>
      <w:r w:rsidRPr="00B23115">
        <w:rPr>
          <w:b/>
          <w:bCs/>
          <w:szCs w:val="24"/>
        </w:rPr>
        <w:t xml:space="preserve">61. </w:t>
      </w:r>
      <w:ins w:id="1597" w:author="Ivancica Sebalj" w:date="2015-02-23T23:10:00Z">
        <w:r w:rsidR="00171679">
          <w:rPr>
            <w:b/>
            <w:bCs/>
            <w:szCs w:val="24"/>
          </w:rPr>
          <w:t>F</w:t>
        </w:r>
      </w:ins>
      <w:del w:id="1598" w:author="Ivancica Sebalj" w:date="2015-02-23T23:10:00Z">
        <w:r w:rsidRPr="00B23115" w:rsidDel="00171679">
          <w:rPr>
            <w:b/>
            <w:bCs/>
            <w:szCs w:val="24"/>
          </w:rPr>
          <w:delText>f</w:delText>
        </w:r>
      </w:del>
      <w:r w:rsidRPr="00B23115">
        <w:rPr>
          <w:b/>
          <w:bCs/>
          <w:szCs w:val="24"/>
        </w:rPr>
        <w:t>estival igranog filma u Puli (2014</w:t>
      </w:r>
      <w:ins w:id="1599" w:author="Ivancica Sebalj" w:date="2015-02-23T23:10:00Z">
        <w:r w:rsidR="00171679">
          <w:rPr>
            <w:b/>
            <w:bCs/>
            <w:szCs w:val="24"/>
          </w:rPr>
          <w:t>.</w:t>
        </w:r>
      </w:ins>
      <w:r w:rsidRPr="00B23115">
        <w:rPr>
          <w:b/>
          <w:bCs/>
          <w:szCs w:val="24"/>
        </w:rPr>
        <w:t>):</w:t>
      </w:r>
      <w:r w:rsidRPr="00B23115">
        <w:rPr>
          <w:szCs w:val="24"/>
        </w:rPr>
        <w:t xml:space="preserve"> Povratak ratu uz ponešto eskapizma, Maja Gregorović</w:t>
      </w:r>
    </w:p>
    <w:p w14:paraId="0217ED46" w14:textId="77777777" w:rsidR="00B23115" w:rsidRPr="00B23115" w:rsidRDefault="00B23115" w:rsidP="00B23115">
      <w:pPr>
        <w:pStyle w:val="Tijeloteksta"/>
        <w:ind w:firstLine="0"/>
        <w:rPr>
          <w:b/>
          <w:szCs w:val="24"/>
        </w:rPr>
      </w:pPr>
      <w:r w:rsidRPr="00B23115">
        <w:rPr>
          <w:b/>
          <w:szCs w:val="24"/>
        </w:rPr>
        <w:t>17. Motovun Film Festival (2014</w:t>
      </w:r>
      <w:ins w:id="1600" w:author="Ivancica Sebalj" w:date="2015-02-23T23:10:00Z">
        <w:r w:rsidR="00171679">
          <w:rPr>
            <w:b/>
            <w:szCs w:val="24"/>
          </w:rPr>
          <w:t>.</w:t>
        </w:r>
      </w:ins>
      <w:r w:rsidRPr="00B23115">
        <w:rPr>
          <w:b/>
          <w:szCs w:val="24"/>
        </w:rPr>
        <w:t>): Frustracija obiljem, Elvis Lenić</w:t>
      </w:r>
    </w:p>
    <w:p w14:paraId="6AF63779" w14:textId="77777777" w:rsidR="00B23115" w:rsidRPr="00B23115" w:rsidRDefault="00B23115" w:rsidP="00B23115">
      <w:pPr>
        <w:pStyle w:val="Naslov1"/>
      </w:pPr>
      <w:r w:rsidRPr="00B23115">
        <w:t>NOVI FILMOVI</w:t>
      </w:r>
    </w:p>
    <w:p w14:paraId="02BAFAC6" w14:textId="77777777" w:rsidR="00B23115" w:rsidRPr="00B23115" w:rsidRDefault="00B23115" w:rsidP="00B23115">
      <w:pPr>
        <w:pStyle w:val="Tijeloteksta"/>
        <w:ind w:firstLine="0"/>
        <w:rPr>
          <w:szCs w:val="24"/>
        </w:rPr>
      </w:pPr>
      <w:r w:rsidRPr="00B23115">
        <w:rPr>
          <w:b/>
          <w:bCs/>
          <w:szCs w:val="24"/>
        </w:rPr>
        <w:t>Kinor</w:t>
      </w:r>
      <w:ins w:id="1601" w:author="Ivancica Sebalj" w:date="2015-02-23T23:10:00Z">
        <w:r w:rsidR="00171679">
          <w:rPr>
            <w:b/>
            <w:bCs/>
            <w:szCs w:val="24"/>
          </w:rPr>
          <w:t>e</w:t>
        </w:r>
      </w:ins>
      <w:r w:rsidRPr="00B23115">
        <w:rPr>
          <w:b/>
          <w:bCs/>
          <w:szCs w:val="24"/>
        </w:rPr>
        <w:t xml:space="preserve">pertoar: </w:t>
      </w:r>
      <w:r w:rsidRPr="00B23115">
        <w:rPr>
          <w:i w:val="0"/>
          <w:iCs/>
          <w:szCs w:val="24"/>
        </w:rPr>
        <w:t xml:space="preserve">12 godina ropstva </w:t>
      </w:r>
      <w:r w:rsidRPr="00B23115">
        <w:rPr>
          <w:szCs w:val="24"/>
        </w:rPr>
        <w:t xml:space="preserve">(Mario Slugan), </w:t>
      </w:r>
      <w:r w:rsidRPr="00B23115">
        <w:rPr>
          <w:i w:val="0"/>
          <w:iCs/>
          <w:szCs w:val="24"/>
        </w:rPr>
        <w:t>Američki varalice</w:t>
      </w:r>
      <w:r w:rsidRPr="00B23115">
        <w:rPr>
          <w:szCs w:val="24"/>
        </w:rPr>
        <w:t xml:space="preserve"> (Tomislav Čegir), </w:t>
      </w:r>
      <w:r w:rsidRPr="00B23115">
        <w:rPr>
          <w:i w:val="0"/>
          <w:iCs/>
          <w:szCs w:val="24"/>
        </w:rPr>
        <w:t xml:space="preserve">Dodir grijeha </w:t>
      </w:r>
      <w:r w:rsidRPr="00B23115">
        <w:rPr>
          <w:szCs w:val="24"/>
        </w:rPr>
        <w:t xml:space="preserve">(Dragan Jurak), </w:t>
      </w:r>
      <w:r w:rsidRPr="00B23115">
        <w:rPr>
          <w:i w:val="0"/>
          <w:iCs/>
          <w:szCs w:val="24"/>
        </w:rPr>
        <w:t xml:space="preserve">Nebraska </w:t>
      </w:r>
      <w:r w:rsidRPr="00B23115">
        <w:rPr>
          <w:szCs w:val="24"/>
        </w:rPr>
        <w:t xml:space="preserve">(Aldo Paquola), </w:t>
      </w:r>
      <w:r w:rsidRPr="00B23115">
        <w:rPr>
          <w:i w:val="0"/>
          <w:iCs/>
          <w:szCs w:val="24"/>
        </w:rPr>
        <w:t xml:space="preserve">Velika ljepota </w:t>
      </w:r>
      <w:r w:rsidRPr="00B23115">
        <w:rPr>
          <w:szCs w:val="24"/>
        </w:rPr>
        <w:t xml:space="preserve">(Feđa Gavrilović), </w:t>
      </w:r>
      <w:r w:rsidRPr="00B23115">
        <w:rPr>
          <w:i w:val="0"/>
          <w:iCs/>
          <w:szCs w:val="24"/>
        </w:rPr>
        <w:t>Venera u krznu</w:t>
      </w:r>
      <w:r w:rsidRPr="00B23115">
        <w:rPr>
          <w:szCs w:val="24"/>
        </w:rPr>
        <w:t xml:space="preserve"> (Višnja Vukašinović)</w:t>
      </w:r>
    </w:p>
    <w:p w14:paraId="5A333201" w14:textId="77777777" w:rsidR="00B23115" w:rsidRPr="00B23115" w:rsidRDefault="00B23115" w:rsidP="00B23115">
      <w:pPr>
        <w:pStyle w:val="Naslov1"/>
      </w:pPr>
      <w:r w:rsidRPr="00B23115">
        <w:t>NOVE KNJIGE</w:t>
      </w:r>
    </w:p>
    <w:p w14:paraId="7912336B" w14:textId="77777777" w:rsidR="00B23115" w:rsidRPr="00B23115" w:rsidRDefault="00B23115" w:rsidP="00B23115">
      <w:pPr>
        <w:pStyle w:val="Tijeloteksta"/>
        <w:ind w:firstLine="0"/>
        <w:rPr>
          <w:szCs w:val="24"/>
        </w:rPr>
      </w:pPr>
      <w:r w:rsidRPr="00B23115">
        <w:rPr>
          <w:b/>
          <w:bCs/>
          <w:szCs w:val="24"/>
        </w:rPr>
        <w:t>Ante Jerić</w:t>
      </w:r>
      <w:r w:rsidRPr="00B23115">
        <w:rPr>
          <w:szCs w:val="24"/>
        </w:rPr>
        <w:t xml:space="preserve"> / Zapisi iz medijske džungle</w:t>
      </w:r>
      <w:r w:rsidRPr="00B23115">
        <w:rPr>
          <w:b/>
          <w:bCs/>
          <w:szCs w:val="24"/>
        </w:rPr>
        <w:t xml:space="preserve"> / </w:t>
      </w:r>
      <w:r w:rsidRPr="00B23115">
        <w:rPr>
          <w:szCs w:val="24"/>
        </w:rPr>
        <w:t>Boris Ružić i Saša Stanić, 2012</w:t>
      </w:r>
      <w:ins w:id="1602" w:author="Ivancica Sebalj" w:date="2015-02-23T23:10:00Z">
        <w:r w:rsidR="00171679">
          <w:rPr>
            <w:szCs w:val="24"/>
          </w:rPr>
          <w:t>.</w:t>
        </w:r>
      </w:ins>
      <w:r w:rsidRPr="00B23115">
        <w:rPr>
          <w:szCs w:val="24"/>
        </w:rPr>
        <w:t xml:space="preserve">, </w:t>
      </w:r>
      <w:r w:rsidRPr="00B23115">
        <w:rPr>
          <w:i w:val="0"/>
          <w:iCs/>
          <w:szCs w:val="24"/>
        </w:rPr>
        <w:t>Fragmenti slike svijeta</w:t>
      </w:r>
      <w:r w:rsidRPr="00B23115">
        <w:rPr>
          <w:szCs w:val="24"/>
        </w:rPr>
        <w:t>, Rijeka: Facultas</w:t>
      </w:r>
    </w:p>
    <w:p w14:paraId="4A4B85A8" w14:textId="77777777" w:rsidR="00B23115" w:rsidRPr="00B23115" w:rsidRDefault="00B23115" w:rsidP="00B23115">
      <w:pPr>
        <w:pStyle w:val="Tijeloteksta"/>
        <w:ind w:firstLine="0"/>
        <w:rPr>
          <w:szCs w:val="24"/>
        </w:rPr>
      </w:pPr>
      <w:r w:rsidRPr="00B23115">
        <w:rPr>
          <w:b/>
          <w:bCs/>
          <w:szCs w:val="24"/>
        </w:rPr>
        <w:t>Vjeran Kovljanić</w:t>
      </w:r>
      <w:r w:rsidRPr="00B23115">
        <w:rPr>
          <w:szCs w:val="24"/>
        </w:rPr>
        <w:t xml:space="preserve"> / U labirintu Glenna Millera</w:t>
      </w:r>
      <w:r w:rsidRPr="00B23115">
        <w:rPr>
          <w:b/>
          <w:bCs/>
          <w:szCs w:val="24"/>
        </w:rPr>
        <w:t xml:space="preserve"> / </w:t>
      </w:r>
      <w:r w:rsidRPr="00B23115">
        <w:rPr>
          <w:szCs w:val="24"/>
        </w:rPr>
        <w:t>Slobodan Šijan, 2012</w:t>
      </w:r>
      <w:ins w:id="1603" w:author="Ivancica Sebalj" w:date="2015-02-23T23:10:00Z">
        <w:r w:rsidR="00171679">
          <w:rPr>
            <w:szCs w:val="24"/>
          </w:rPr>
          <w:t>.</w:t>
        </w:r>
      </w:ins>
      <w:r w:rsidRPr="00B23115">
        <w:rPr>
          <w:szCs w:val="24"/>
        </w:rPr>
        <w:t xml:space="preserve">, </w:t>
      </w:r>
      <w:r w:rsidRPr="00B23115">
        <w:rPr>
          <w:i w:val="0"/>
          <w:iCs/>
          <w:szCs w:val="24"/>
        </w:rPr>
        <w:t>Kino Tom – Antonio G. Lauer ili Tomislav Gotovac između Zagreba i Beograda</w:t>
      </w:r>
      <w:r w:rsidRPr="00B23115">
        <w:rPr>
          <w:szCs w:val="24"/>
        </w:rPr>
        <w:t>, Zagreb i Beograd: Hrvatski filmski savez, Muzej savremene umetnosti</w:t>
      </w:r>
    </w:p>
    <w:p w14:paraId="4E536C8D" w14:textId="77777777" w:rsidR="00B23115" w:rsidRPr="00B23115" w:rsidRDefault="00B23115" w:rsidP="00B23115">
      <w:pPr>
        <w:pStyle w:val="Tijeloteksta"/>
        <w:ind w:firstLine="0"/>
        <w:rPr>
          <w:szCs w:val="24"/>
        </w:rPr>
      </w:pPr>
      <w:r w:rsidRPr="00B23115">
        <w:rPr>
          <w:b/>
          <w:bCs/>
          <w:szCs w:val="24"/>
        </w:rPr>
        <w:t>Petra Belc</w:t>
      </w:r>
      <w:r w:rsidRPr="00B23115">
        <w:rPr>
          <w:szCs w:val="24"/>
        </w:rPr>
        <w:t xml:space="preserve"> / Sve je to </w:t>
      </w:r>
      <w:r w:rsidRPr="00B23115">
        <w:rPr>
          <w:i w:val="0"/>
          <w:iCs/>
          <w:szCs w:val="24"/>
        </w:rPr>
        <w:t>movie</w:t>
      </w:r>
      <w:r w:rsidRPr="00B23115">
        <w:rPr>
          <w:szCs w:val="24"/>
        </w:rPr>
        <w:t>! / Pavle Levi, 2013</w:t>
      </w:r>
      <w:ins w:id="1604" w:author="Ivancica Sebalj" w:date="2015-02-23T23:10:00Z">
        <w:r w:rsidR="00171679">
          <w:rPr>
            <w:szCs w:val="24"/>
          </w:rPr>
          <w:t>.</w:t>
        </w:r>
      </w:ins>
      <w:r w:rsidRPr="00B23115">
        <w:rPr>
          <w:szCs w:val="24"/>
        </w:rPr>
        <w:t xml:space="preserve">, </w:t>
      </w:r>
      <w:r w:rsidRPr="00B23115">
        <w:rPr>
          <w:i w:val="0"/>
          <w:iCs/>
          <w:szCs w:val="24"/>
        </w:rPr>
        <w:t>Kino drugim sredstvima</w:t>
      </w:r>
      <w:r w:rsidRPr="00B23115">
        <w:rPr>
          <w:szCs w:val="24"/>
        </w:rPr>
        <w:t>, s engleskog preveo Đorđe Tomić, Beograd: Muzej savremene umetnosti, Filmski centar Srbije</w:t>
      </w:r>
    </w:p>
    <w:p w14:paraId="717833FD" w14:textId="77777777" w:rsidR="00B23115" w:rsidRPr="00B23115" w:rsidRDefault="00B23115" w:rsidP="00B23115">
      <w:pPr>
        <w:pStyle w:val="Tijeloteksta"/>
        <w:ind w:firstLine="0"/>
        <w:rPr>
          <w:szCs w:val="24"/>
        </w:rPr>
      </w:pPr>
      <w:r w:rsidRPr="00B23115">
        <w:rPr>
          <w:b/>
          <w:bCs/>
          <w:szCs w:val="24"/>
        </w:rPr>
        <w:t>Janko Heidl</w:t>
      </w:r>
      <w:r w:rsidRPr="00B23115">
        <w:rPr>
          <w:szCs w:val="24"/>
        </w:rPr>
        <w:t xml:space="preserve"> / Rezime za uzak krug kinoklubaša / Ervin Debeuc i Duško Popović, 2013</w:t>
      </w:r>
      <w:ins w:id="1605" w:author="Ivancica Sebalj" w:date="2015-02-23T23:10:00Z">
        <w:r w:rsidR="00171679">
          <w:rPr>
            <w:szCs w:val="24"/>
          </w:rPr>
          <w:t>.</w:t>
        </w:r>
      </w:ins>
      <w:r w:rsidRPr="00B23115">
        <w:rPr>
          <w:szCs w:val="24"/>
        </w:rPr>
        <w:t xml:space="preserve">, </w:t>
      </w:r>
      <w:r w:rsidRPr="00B23115">
        <w:rPr>
          <w:i w:val="0"/>
          <w:iCs/>
          <w:szCs w:val="24"/>
        </w:rPr>
        <w:t>Pedeset godina Liburnija-filma</w:t>
      </w:r>
      <w:r w:rsidRPr="00B23115">
        <w:rPr>
          <w:szCs w:val="24"/>
        </w:rPr>
        <w:t>,</w:t>
      </w:r>
      <w:r w:rsidRPr="00B23115">
        <w:rPr>
          <w:i w:val="0"/>
          <w:iCs/>
          <w:szCs w:val="24"/>
        </w:rPr>
        <w:t xml:space="preserve"> </w:t>
      </w:r>
      <w:r w:rsidRPr="00B23115">
        <w:rPr>
          <w:szCs w:val="24"/>
        </w:rPr>
        <w:t>Rijeka: Kino video klub Liburnija-film</w:t>
      </w:r>
    </w:p>
    <w:p w14:paraId="2B6F57CA" w14:textId="77777777" w:rsidR="00B23115" w:rsidRPr="00B23115" w:rsidRDefault="00B23115" w:rsidP="00B23115">
      <w:pPr>
        <w:pStyle w:val="Naslov1"/>
      </w:pPr>
    </w:p>
    <w:p w14:paraId="6987A2FE" w14:textId="77777777" w:rsidR="00B23115" w:rsidRPr="00B23115" w:rsidRDefault="00B23115" w:rsidP="00B23115">
      <w:pPr>
        <w:pStyle w:val="Naslov1"/>
      </w:pPr>
      <w:r w:rsidRPr="00B23115">
        <w:t>PRILOZI ZA NASTAVU FILMA I MEDIJSKE KULTURE</w:t>
      </w:r>
    </w:p>
    <w:p w14:paraId="1384D679" w14:textId="77777777" w:rsidR="00B23115" w:rsidRPr="00F72D3B" w:rsidRDefault="00B23115" w:rsidP="00B23115">
      <w:pPr>
        <w:pStyle w:val="Tijeloteksta"/>
        <w:ind w:firstLine="0"/>
        <w:rPr>
          <w:szCs w:val="24"/>
          <w:lang w:val="hr-HR"/>
        </w:rPr>
      </w:pPr>
      <w:r w:rsidRPr="00B23115">
        <w:rPr>
          <w:b/>
          <w:bCs/>
          <w:szCs w:val="24"/>
        </w:rPr>
        <w:t>Josip</w:t>
      </w:r>
      <w:r w:rsidRPr="00F72D3B">
        <w:rPr>
          <w:b/>
          <w:bCs/>
          <w:szCs w:val="24"/>
          <w:lang w:val="hr-HR"/>
        </w:rPr>
        <w:t xml:space="preserve"> </w:t>
      </w:r>
      <w:r w:rsidRPr="00B23115">
        <w:rPr>
          <w:b/>
          <w:bCs/>
          <w:szCs w:val="24"/>
        </w:rPr>
        <w:t>Vuj</w:t>
      </w:r>
      <w:r w:rsidRPr="00F72D3B">
        <w:rPr>
          <w:b/>
          <w:bCs/>
          <w:szCs w:val="24"/>
          <w:lang w:val="hr-HR"/>
        </w:rPr>
        <w:t>č</w:t>
      </w:r>
      <w:r w:rsidRPr="00B23115">
        <w:rPr>
          <w:b/>
          <w:bCs/>
          <w:szCs w:val="24"/>
        </w:rPr>
        <w:t>i</w:t>
      </w:r>
      <w:r w:rsidRPr="00F72D3B">
        <w:rPr>
          <w:b/>
          <w:bCs/>
          <w:szCs w:val="24"/>
          <w:lang w:val="hr-HR"/>
        </w:rPr>
        <w:t>ć</w:t>
      </w:r>
      <w:r w:rsidRPr="00F72D3B">
        <w:rPr>
          <w:szCs w:val="24"/>
          <w:lang w:val="hr-HR"/>
        </w:rPr>
        <w:t xml:space="preserve"> / </w:t>
      </w:r>
      <w:r w:rsidRPr="00B23115">
        <w:rPr>
          <w:szCs w:val="24"/>
        </w:rPr>
        <w:t>Razvoj</w:t>
      </w:r>
      <w:r w:rsidRPr="00F72D3B">
        <w:rPr>
          <w:szCs w:val="24"/>
          <w:lang w:val="hr-HR"/>
        </w:rPr>
        <w:t xml:space="preserve"> </w:t>
      </w:r>
      <w:r w:rsidRPr="00B23115">
        <w:rPr>
          <w:szCs w:val="24"/>
        </w:rPr>
        <w:t>novijeg</w:t>
      </w:r>
      <w:r w:rsidRPr="00F72D3B">
        <w:rPr>
          <w:szCs w:val="24"/>
          <w:lang w:val="hr-HR"/>
        </w:rPr>
        <w:t xml:space="preserve"> </w:t>
      </w:r>
      <w:r w:rsidRPr="00B23115">
        <w:rPr>
          <w:szCs w:val="24"/>
        </w:rPr>
        <w:t>britanskog</w:t>
      </w:r>
      <w:r w:rsidRPr="00F72D3B">
        <w:rPr>
          <w:szCs w:val="24"/>
          <w:lang w:val="hr-HR"/>
        </w:rPr>
        <w:t xml:space="preserve"> </w:t>
      </w:r>
      <w:r w:rsidRPr="00B23115">
        <w:rPr>
          <w:szCs w:val="24"/>
        </w:rPr>
        <w:t>i</w:t>
      </w:r>
      <w:r w:rsidRPr="00F72D3B">
        <w:rPr>
          <w:szCs w:val="24"/>
          <w:lang w:val="hr-HR"/>
        </w:rPr>
        <w:t xml:space="preserve"> </w:t>
      </w:r>
      <w:r w:rsidRPr="00B23115">
        <w:rPr>
          <w:szCs w:val="24"/>
        </w:rPr>
        <w:t>ameri</w:t>
      </w:r>
      <w:r w:rsidRPr="00F72D3B">
        <w:rPr>
          <w:szCs w:val="24"/>
          <w:lang w:val="hr-HR"/>
        </w:rPr>
        <w:t>č</w:t>
      </w:r>
      <w:r w:rsidRPr="00B23115">
        <w:rPr>
          <w:szCs w:val="24"/>
        </w:rPr>
        <w:t>kog</w:t>
      </w:r>
      <w:r w:rsidRPr="00F72D3B">
        <w:rPr>
          <w:szCs w:val="24"/>
          <w:lang w:val="hr-HR"/>
        </w:rPr>
        <w:t xml:space="preserve"> </w:t>
      </w:r>
      <w:r w:rsidRPr="00B23115">
        <w:rPr>
          <w:i w:val="0"/>
          <w:iCs/>
          <w:szCs w:val="24"/>
        </w:rPr>
        <w:t>sitcoma</w:t>
      </w:r>
      <w:r w:rsidRPr="00F72D3B">
        <w:rPr>
          <w:szCs w:val="24"/>
          <w:lang w:val="hr-HR"/>
        </w:rPr>
        <w:t xml:space="preserve">: 1. </w:t>
      </w:r>
      <w:r w:rsidRPr="00B23115">
        <w:rPr>
          <w:szCs w:val="24"/>
        </w:rPr>
        <w:t>dio</w:t>
      </w:r>
      <w:r w:rsidRPr="00F72D3B">
        <w:rPr>
          <w:szCs w:val="24"/>
          <w:lang w:val="hr-HR"/>
        </w:rPr>
        <w:t xml:space="preserve"> – </w:t>
      </w:r>
      <w:r w:rsidRPr="00B23115">
        <w:rPr>
          <w:szCs w:val="24"/>
        </w:rPr>
        <w:t>Velika</w:t>
      </w:r>
      <w:r w:rsidRPr="00F72D3B">
        <w:rPr>
          <w:szCs w:val="24"/>
          <w:lang w:val="hr-HR"/>
        </w:rPr>
        <w:t xml:space="preserve"> </w:t>
      </w:r>
      <w:r w:rsidRPr="00B23115">
        <w:rPr>
          <w:szCs w:val="24"/>
        </w:rPr>
        <w:t>Britanija</w:t>
      </w:r>
    </w:p>
    <w:p w14:paraId="6A249E85" w14:textId="77777777" w:rsidR="00B23115" w:rsidRPr="00B23115" w:rsidRDefault="00B23115" w:rsidP="00B23115">
      <w:pPr>
        <w:pStyle w:val="Naslov1"/>
      </w:pPr>
      <w:r w:rsidRPr="00B23115">
        <w:t>DODACI</w:t>
      </w:r>
    </w:p>
    <w:p w14:paraId="19E247DC" w14:textId="77777777" w:rsidR="00B23115" w:rsidRPr="00F72D3B" w:rsidRDefault="00B23115" w:rsidP="00B23115">
      <w:pPr>
        <w:pStyle w:val="Tijeloteksta"/>
        <w:ind w:firstLine="0"/>
        <w:rPr>
          <w:b/>
          <w:szCs w:val="24"/>
          <w:lang w:val="hr-HR"/>
        </w:rPr>
      </w:pPr>
      <w:r w:rsidRPr="00B23115">
        <w:rPr>
          <w:b/>
          <w:szCs w:val="24"/>
        </w:rPr>
        <w:t>Kronika</w:t>
      </w:r>
      <w:r w:rsidRPr="00F72D3B">
        <w:rPr>
          <w:b/>
          <w:szCs w:val="24"/>
          <w:lang w:val="hr-HR"/>
        </w:rPr>
        <w:t xml:space="preserve"> / </w:t>
      </w:r>
      <w:r w:rsidRPr="00B23115">
        <w:rPr>
          <w:b/>
          <w:szCs w:val="24"/>
        </w:rPr>
        <w:t>Teku</w:t>
      </w:r>
      <w:r w:rsidRPr="00F72D3B">
        <w:rPr>
          <w:b/>
          <w:szCs w:val="24"/>
          <w:lang w:val="hr-HR"/>
        </w:rPr>
        <w:t>ć</w:t>
      </w:r>
      <w:r w:rsidRPr="00B23115">
        <w:rPr>
          <w:b/>
          <w:szCs w:val="24"/>
        </w:rPr>
        <w:t>a</w:t>
      </w:r>
      <w:r w:rsidRPr="00F72D3B">
        <w:rPr>
          <w:b/>
          <w:szCs w:val="24"/>
          <w:lang w:val="hr-HR"/>
        </w:rPr>
        <w:t xml:space="preserve"> </w:t>
      </w:r>
      <w:r w:rsidRPr="00B23115">
        <w:rPr>
          <w:b/>
          <w:szCs w:val="24"/>
        </w:rPr>
        <w:t>bibliografija</w:t>
      </w:r>
      <w:r w:rsidRPr="00F72D3B">
        <w:rPr>
          <w:b/>
          <w:szCs w:val="24"/>
          <w:lang w:val="hr-HR"/>
        </w:rPr>
        <w:t xml:space="preserve"> </w:t>
      </w:r>
      <w:r w:rsidRPr="00B23115">
        <w:rPr>
          <w:b/>
          <w:szCs w:val="24"/>
        </w:rPr>
        <w:t>filmskih</w:t>
      </w:r>
      <w:r w:rsidRPr="00F72D3B">
        <w:rPr>
          <w:b/>
          <w:szCs w:val="24"/>
          <w:lang w:val="hr-HR"/>
        </w:rPr>
        <w:t xml:space="preserve"> </w:t>
      </w:r>
      <w:r w:rsidRPr="00B23115">
        <w:rPr>
          <w:b/>
          <w:szCs w:val="24"/>
        </w:rPr>
        <w:t>publikacija</w:t>
      </w:r>
      <w:r w:rsidRPr="00F72D3B">
        <w:rPr>
          <w:b/>
          <w:szCs w:val="24"/>
          <w:lang w:val="hr-HR"/>
        </w:rPr>
        <w:t xml:space="preserve"> / </w:t>
      </w:r>
      <w:r w:rsidRPr="00B23115">
        <w:rPr>
          <w:b/>
          <w:szCs w:val="24"/>
        </w:rPr>
        <w:t>English</w:t>
      </w:r>
      <w:r w:rsidRPr="00F72D3B">
        <w:rPr>
          <w:b/>
          <w:szCs w:val="24"/>
          <w:lang w:val="hr-HR"/>
        </w:rPr>
        <w:t xml:space="preserve"> </w:t>
      </w:r>
      <w:r w:rsidRPr="00B23115">
        <w:rPr>
          <w:b/>
          <w:szCs w:val="24"/>
        </w:rPr>
        <w:t>Summaries</w:t>
      </w:r>
      <w:r w:rsidRPr="00F72D3B">
        <w:rPr>
          <w:b/>
          <w:szCs w:val="24"/>
          <w:lang w:val="hr-HR"/>
        </w:rPr>
        <w:t xml:space="preserve"> / </w:t>
      </w:r>
      <w:r w:rsidRPr="00B23115">
        <w:rPr>
          <w:b/>
          <w:szCs w:val="24"/>
        </w:rPr>
        <w:t>O</w:t>
      </w:r>
      <w:r w:rsidRPr="00F72D3B">
        <w:rPr>
          <w:b/>
          <w:szCs w:val="24"/>
          <w:lang w:val="hr-HR"/>
        </w:rPr>
        <w:t xml:space="preserve"> </w:t>
      </w:r>
      <w:r w:rsidRPr="00B23115">
        <w:rPr>
          <w:b/>
          <w:szCs w:val="24"/>
        </w:rPr>
        <w:t>suradnicima</w:t>
      </w:r>
      <w:r w:rsidRPr="00F72D3B">
        <w:rPr>
          <w:b/>
          <w:szCs w:val="24"/>
          <w:lang w:val="hr-HR"/>
        </w:rPr>
        <w:t xml:space="preserve"> / </w:t>
      </w:r>
      <w:r w:rsidRPr="00B23115">
        <w:rPr>
          <w:b/>
          <w:szCs w:val="24"/>
        </w:rPr>
        <w:t>Upute</w:t>
      </w:r>
      <w:r w:rsidRPr="00F72D3B">
        <w:rPr>
          <w:b/>
          <w:szCs w:val="24"/>
          <w:lang w:val="hr-HR"/>
        </w:rPr>
        <w:t xml:space="preserve"> </w:t>
      </w:r>
      <w:r w:rsidRPr="00B23115">
        <w:rPr>
          <w:b/>
          <w:szCs w:val="24"/>
        </w:rPr>
        <w:t>suradnicima</w:t>
      </w:r>
    </w:p>
    <w:p w14:paraId="18EB79D9" w14:textId="77777777" w:rsidR="00B23115" w:rsidRPr="00B23115" w:rsidRDefault="00B23115" w:rsidP="00B23115">
      <w:pPr>
        <w:jc w:val="both"/>
        <w:rPr>
          <w:b/>
        </w:rPr>
      </w:pPr>
    </w:p>
    <w:p w14:paraId="1CAE32C8" w14:textId="77777777" w:rsidR="00B23115" w:rsidRPr="00B23115" w:rsidRDefault="00B23115" w:rsidP="00B23115">
      <w:pPr>
        <w:rPr>
          <w:b/>
        </w:rPr>
      </w:pPr>
    </w:p>
    <w:p w14:paraId="61DED7EE" w14:textId="77777777" w:rsidR="00B23115" w:rsidRPr="00B23115" w:rsidRDefault="00B23115" w:rsidP="00B23115">
      <w:pPr>
        <w:rPr>
          <w:b/>
        </w:rPr>
      </w:pPr>
    </w:p>
    <w:p w14:paraId="3D0EA4EC" w14:textId="77777777" w:rsidR="00B23115" w:rsidRPr="00B23115" w:rsidRDefault="00B23115" w:rsidP="00B23115">
      <w:pPr>
        <w:rPr>
          <w:b/>
        </w:rPr>
      </w:pPr>
    </w:p>
    <w:p w14:paraId="75D9B4F1" w14:textId="77777777" w:rsidR="00B23115" w:rsidRDefault="00B23115" w:rsidP="00B23115">
      <w:pPr>
        <w:pStyle w:val="Popis"/>
        <w:spacing w:line="240" w:lineRule="auto"/>
        <w:ind w:left="0" w:firstLine="0"/>
        <w:rPr>
          <w:rFonts w:ascii="Times New Roman" w:hAnsi="Times New Roman"/>
          <w:b/>
          <w:sz w:val="24"/>
          <w:szCs w:val="24"/>
          <w:lang w:val="hr-HR" w:eastAsia="hr-HR"/>
        </w:rPr>
      </w:pPr>
    </w:p>
    <w:p w14:paraId="3BFF7F22" w14:textId="77777777" w:rsidR="00B23115" w:rsidRPr="00B23115" w:rsidRDefault="00B23115" w:rsidP="00B23115">
      <w:pPr>
        <w:pStyle w:val="Popis"/>
        <w:spacing w:line="240" w:lineRule="auto"/>
        <w:ind w:left="0" w:firstLine="0"/>
        <w:rPr>
          <w:rFonts w:ascii="Times New Roman" w:hAnsi="Times New Roman"/>
          <w:b/>
          <w:sz w:val="24"/>
          <w:szCs w:val="24"/>
          <w:lang w:val="hr-HR"/>
        </w:rPr>
      </w:pPr>
      <w:r w:rsidRPr="00B23115">
        <w:rPr>
          <w:rFonts w:ascii="Times New Roman" w:hAnsi="Times New Roman"/>
          <w:b/>
          <w:sz w:val="24"/>
          <w:szCs w:val="24"/>
          <w:lang w:val="hr-HR"/>
        </w:rPr>
        <w:lastRenderedPageBreak/>
        <w:t xml:space="preserve">Hrvatski filmski ljetopis / 79-80, jesen-zima 2014. / </w:t>
      </w:r>
      <w:r w:rsidRPr="00B23115">
        <w:rPr>
          <w:rFonts w:ascii="Times New Roman" w:hAnsi="Times New Roman"/>
          <w:b/>
          <w:sz w:val="24"/>
          <w:szCs w:val="24"/>
          <w:u w:val="single"/>
          <w:lang w:val="hr-HR"/>
        </w:rPr>
        <w:t>u pripremi za tisak!</w:t>
      </w:r>
      <w:r w:rsidRPr="00B23115">
        <w:rPr>
          <w:rFonts w:ascii="Times New Roman" w:hAnsi="Times New Roman"/>
          <w:b/>
          <w:sz w:val="24"/>
          <w:szCs w:val="24"/>
          <w:lang w:val="hr-HR"/>
        </w:rPr>
        <w:t xml:space="preserve"> </w:t>
      </w:r>
    </w:p>
    <w:p w14:paraId="53BCFF50" w14:textId="77777777" w:rsidR="00B23115" w:rsidRDefault="00B23115" w:rsidP="00B23115">
      <w:pPr>
        <w:pStyle w:val="Naslov1"/>
      </w:pPr>
      <w:r w:rsidRPr="00B23115">
        <w:t>SADRŽAJ</w:t>
      </w:r>
    </w:p>
    <w:p w14:paraId="149B703D" w14:textId="77777777" w:rsidR="00B23115" w:rsidRPr="00B23115" w:rsidRDefault="00B23115" w:rsidP="00B23115"/>
    <w:p w14:paraId="2A2D9546" w14:textId="77777777" w:rsidR="00B23115" w:rsidRPr="00B23115" w:rsidRDefault="00B23115" w:rsidP="00B23115">
      <w:pPr>
        <w:pStyle w:val="Naslov1"/>
      </w:pPr>
      <w:r w:rsidRPr="00B23115">
        <w:t>FILMSKE ADAPTACIJE</w:t>
      </w:r>
    </w:p>
    <w:p w14:paraId="31C4725A" w14:textId="77777777" w:rsidR="00B23115" w:rsidRPr="00F72D3B" w:rsidRDefault="00B23115" w:rsidP="00B23115">
      <w:pPr>
        <w:pStyle w:val="Tijeloteksta"/>
        <w:ind w:firstLine="0"/>
        <w:rPr>
          <w:b/>
          <w:szCs w:val="24"/>
          <w:lang w:val="hr-HR"/>
        </w:rPr>
      </w:pPr>
    </w:p>
    <w:p w14:paraId="5863AAF4" w14:textId="77777777" w:rsidR="00B23115" w:rsidRPr="00F72D3B" w:rsidRDefault="00B23115" w:rsidP="00B23115">
      <w:pPr>
        <w:pStyle w:val="Tijeloteksta"/>
        <w:ind w:firstLine="0"/>
        <w:rPr>
          <w:szCs w:val="24"/>
          <w:lang w:val="hr-HR"/>
        </w:rPr>
      </w:pPr>
      <w:r w:rsidRPr="00B23115">
        <w:rPr>
          <w:b/>
          <w:szCs w:val="24"/>
        </w:rPr>
        <w:t>Antonija</w:t>
      </w:r>
      <w:r w:rsidRPr="00F72D3B">
        <w:rPr>
          <w:b/>
          <w:szCs w:val="24"/>
          <w:lang w:val="hr-HR"/>
        </w:rPr>
        <w:t xml:space="preserve"> </w:t>
      </w:r>
      <w:r w:rsidRPr="00B23115">
        <w:rPr>
          <w:b/>
          <w:szCs w:val="24"/>
        </w:rPr>
        <w:t>Primorac</w:t>
      </w:r>
      <w:r w:rsidRPr="00F72D3B">
        <w:rPr>
          <w:b/>
          <w:szCs w:val="24"/>
          <w:lang w:val="hr-HR"/>
        </w:rPr>
        <w:t xml:space="preserve"> / </w:t>
      </w:r>
      <w:r w:rsidRPr="00B23115">
        <w:rPr>
          <w:szCs w:val="24"/>
        </w:rPr>
        <w:t>Kostimirani</w:t>
      </w:r>
      <w:r w:rsidRPr="00F72D3B">
        <w:rPr>
          <w:szCs w:val="24"/>
          <w:lang w:val="hr-HR"/>
        </w:rPr>
        <w:t xml:space="preserve"> </w:t>
      </w:r>
      <w:r w:rsidRPr="00B23115">
        <w:rPr>
          <w:szCs w:val="24"/>
        </w:rPr>
        <w:t>film</w:t>
      </w:r>
      <w:r w:rsidRPr="00F72D3B">
        <w:rPr>
          <w:szCs w:val="24"/>
          <w:lang w:val="hr-HR"/>
        </w:rPr>
        <w:t xml:space="preserve"> </w:t>
      </w:r>
      <w:r w:rsidRPr="00B23115">
        <w:rPr>
          <w:szCs w:val="24"/>
        </w:rPr>
        <w:t>ba</w:t>
      </w:r>
      <w:r w:rsidRPr="00F72D3B">
        <w:rPr>
          <w:szCs w:val="24"/>
          <w:lang w:val="hr-HR"/>
        </w:rPr>
        <w:t>š</w:t>
      </w:r>
      <w:r w:rsidRPr="00B23115">
        <w:rPr>
          <w:szCs w:val="24"/>
        </w:rPr>
        <w:t>tine</w:t>
      </w:r>
      <w:r w:rsidRPr="00F72D3B">
        <w:rPr>
          <w:szCs w:val="24"/>
          <w:lang w:val="hr-HR"/>
        </w:rPr>
        <w:t xml:space="preserve"> </w:t>
      </w:r>
      <w:r w:rsidRPr="00B23115">
        <w:rPr>
          <w:szCs w:val="24"/>
        </w:rPr>
        <w:t>i</w:t>
      </w:r>
      <w:r w:rsidRPr="00F72D3B">
        <w:rPr>
          <w:szCs w:val="24"/>
          <w:lang w:val="hr-HR"/>
        </w:rPr>
        <w:t xml:space="preserve"> </w:t>
      </w:r>
      <w:r w:rsidRPr="00B23115">
        <w:rPr>
          <w:szCs w:val="24"/>
        </w:rPr>
        <w:t>njegova</w:t>
      </w:r>
      <w:r w:rsidRPr="00F72D3B">
        <w:rPr>
          <w:szCs w:val="24"/>
          <w:lang w:val="hr-HR"/>
        </w:rPr>
        <w:t xml:space="preserve"> </w:t>
      </w:r>
      <w:r w:rsidRPr="00B23115">
        <w:rPr>
          <w:szCs w:val="24"/>
        </w:rPr>
        <w:t>ograni</w:t>
      </w:r>
      <w:r w:rsidRPr="00F72D3B">
        <w:rPr>
          <w:szCs w:val="24"/>
          <w:lang w:val="hr-HR"/>
        </w:rPr>
        <w:t>č</w:t>
      </w:r>
      <w:r w:rsidRPr="00B23115">
        <w:rPr>
          <w:szCs w:val="24"/>
        </w:rPr>
        <w:t>enja</w:t>
      </w:r>
      <w:r w:rsidRPr="00F72D3B">
        <w:rPr>
          <w:szCs w:val="24"/>
          <w:lang w:val="hr-HR"/>
        </w:rPr>
        <w:t xml:space="preserve">: </w:t>
      </w:r>
      <w:smartTag w:uri="urn:schemas-microsoft-com:office:smarttags" w:element="place">
        <w:smartTag w:uri="urn:schemas-microsoft-com:office:smarttags" w:element="PlaceName">
          <w:r w:rsidRPr="00B23115">
            <w:rPr>
              <w:i w:val="0"/>
              <w:szCs w:val="24"/>
            </w:rPr>
            <w:t>Mansfield</w:t>
          </w:r>
        </w:smartTag>
        <w:r w:rsidRPr="00F72D3B">
          <w:rPr>
            <w:i w:val="0"/>
            <w:szCs w:val="24"/>
            <w:lang w:val="hr-HR"/>
          </w:rPr>
          <w:t xml:space="preserve"> </w:t>
        </w:r>
        <w:smartTag w:uri="urn:schemas-microsoft-com:office:smarttags" w:element="PlaceType">
          <w:r w:rsidRPr="00B23115">
            <w:rPr>
              <w:i w:val="0"/>
              <w:szCs w:val="24"/>
            </w:rPr>
            <w:t>Park</w:t>
          </w:r>
        </w:smartTag>
      </w:smartTag>
      <w:r w:rsidRPr="00F72D3B">
        <w:rPr>
          <w:szCs w:val="24"/>
          <w:lang w:val="hr-HR"/>
        </w:rPr>
        <w:t xml:space="preserve"> </w:t>
      </w:r>
      <w:r w:rsidRPr="00B23115">
        <w:rPr>
          <w:szCs w:val="24"/>
        </w:rPr>
        <w:t>Jane</w:t>
      </w:r>
      <w:r w:rsidRPr="00F72D3B">
        <w:rPr>
          <w:szCs w:val="24"/>
          <w:lang w:val="hr-HR"/>
        </w:rPr>
        <w:t xml:space="preserve"> </w:t>
      </w:r>
      <w:r w:rsidRPr="00B23115">
        <w:rPr>
          <w:szCs w:val="24"/>
        </w:rPr>
        <w:t>Austen</w:t>
      </w:r>
      <w:r w:rsidRPr="00F72D3B">
        <w:rPr>
          <w:szCs w:val="24"/>
          <w:lang w:val="hr-HR"/>
        </w:rPr>
        <w:t xml:space="preserve"> </w:t>
      </w:r>
      <w:r w:rsidRPr="00B23115">
        <w:rPr>
          <w:szCs w:val="24"/>
        </w:rPr>
        <w:t>u</w:t>
      </w:r>
      <w:r w:rsidRPr="00F72D3B">
        <w:rPr>
          <w:szCs w:val="24"/>
          <w:lang w:val="hr-HR"/>
        </w:rPr>
        <w:t xml:space="preserve"> </w:t>
      </w:r>
      <w:r w:rsidRPr="00B23115">
        <w:rPr>
          <w:szCs w:val="24"/>
        </w:rPr>
        <w:t>re</w:t>
      </w:r>
      <w:r w:rsidRPr="00F72D3B">
        <w:rPr>
          <w:szCs w:val="24"/>
          <w:lang w:val="hr-HR"/>
        </w:rPr>
        <w:t>ž</w:t>
      </w:r>
      <w:r w:rsidRPr="00B23115">
        <w:rPr>
          <w:szCs w:val="24"/>
        </w:rPr>
        <w:t>iji</w:t>
      </w:r>
      <w:r w:rsidRPr="00F72D3B">
        <w:rPr>
          <w:szCs w:val="24"/>
          <w:lang w:val="hr-HR"/>
        </w:rPr>
        <w:t xml:space="preserve"> </w:t>
      </w:r>
      <w:r w:rsidRPr="00B23115">
        <w:rPr>
          <w:szCs w:val="24"/>
        </w:rPr>
        <w:t>Patricije</w:t>
      </w:r>
      <w:r w:rsidRPr="00F72D3B">
        <w:rPr>
          <w:szCs w:val="24"/>
          <w:lang w:val="hr-HR"/>
        </w:rPr>
        <w:t xml:space="preserve"> </w:t>
      </w:r>
      <w:r w:rsidRPr="00B23115">
        <w:rPr>
          <w:szCs w:val="24"/>
        </w:rPr>
        <w:t>Rozeme</w:t>
      </w:r>
      <w:r w:rsidRPr="00F72D3B">
        <w:rPr>
          <w:szCs w:val="24"/>
          <w:lang w:val="hr-HR"/>
        </w:rPr>
        <w:t xml:space="preserve"> </w:t>
      </w:r>
    </w:p>
    <w:p w14:paraId="02A23EB1" w14:textId="77777777" w:rsidR="00B23115" w:rsidRPr="00B23115" w:rsidRDefault="00B23115" w:rsidP="00B23115">
      <w:pPr>
        <w:pStyle w:val="Naslov2"/>
        <w:rPr>
          <w:rFonts w:ascii="Times New Roman" w:hAnsi="Times New Roman"/>
          <w:sz w:val="24"/>
          <w:szCs w:val="24"/>
          <w:lang w:val="hr-HR"/>
        </w:rPr>
      </w:pPr>
      <w:r w:rsidRPr="00B23115">
        <w:rPr>
          <w:rFonts w:ascii="Times New Roman" w:hAnsi="Times New Roman"/>
          <w:sz w:val="24"/>
          <w:szCs w:val="24"/>
          <w:lang w:val="hr-HR"/>
        </w:rPr>
        <w:t xml:space="preserve">Eva Martić / Filmska adaptacija </w:t>
      </w:r>
      <w:r w:rsidRPr="00B23115">
        <w:rPr>
          <w:rFonts w:ascii="Times New Roman" w:hAnsi="Times New Roman"/>
          <w:i/>
          <w:sz w:val="24"/>
          <w:szCs w:val="24"/>
          <w:lang w:val="hr-HR"/>
        </w:rPr>
        <w:t>Tsotsija</w:t>
      </w:r>
      <w:r w:rsidRPr="00B23115">
        <w:rPr>
          <w:rFonts w:ascii="Times New Roman" w:hAnsi="Times New Roman"/>
          <w:sz w:val="24"/>
          <w:szCs w:val="24"/>
          <w:lang w:val="hr-HR"/>
        </w:rPr>
        <w:t xml:space="preserve"> – moć rase i moć novca </w:t>
      </w:r>
    </w:p>
    <w:p w14:paraId="254BBCEE" w14:textId="77777777" w:rsidR="00B23115" w:rsidRPr="00F72D3B" w:rsidRDefault="00B23115" w:rsidP="00B23115">
      <w:pPr>
        <w:pStyle w:val="Tijeloteksta"/>
        <w:ind w:firstLine="0"/>
        <w:rPr>
          <w:szCs w:val="24"/>
          <w:lang w:val="hr-HR"/>
        </w:rPr>
      </w:pPr>
      <w:r w:rsidRPr="00B23115">
        <w:rPr>
          <w:b/>
          <w:szCs w:val="24"/>
        </w:rPr>
        <w:t>Iris</w:t>
      </w:r>
      <w:r w:rsidRPr="00F72D3B">
        <w:rPr>
          <w:b/>
          <w:szCs w:val="24"/>
          <w:lang w:val="hr-HR"/>
        </w:rPr>
        <w:t xml:space="preserve"> Š</w:t>
      </w:r>
      <w:r w:rsidRPr="00B23115">
        <w:rPr>
          <w:b/>
          <w:szCs w:val="24"/>
        </w:rPr>
        <w:t>midt</w:t>
      </w:r>
      <w:r w:rsidRPr="00F72D3B">
        <w:rPr>
          <w:b/>
          <w:szCs w:val="24"/>
          <w:lang w:val="hr-HR"/>
        </w:rPr>
        <w:t xml:space="preserve"> </w:t>
      </w:r>
      <w:r w:rsidRPr="00B23115">
        <w:rPr>
          <w:b/>
          <w:szCs w:val="24"/>
        </w:rPr>
        <w:t>Pelaji</w:t>
      </w:r>
      <w:r w:rsidRPr="00F72D3B">
        <w:rPr>
          <w:b/>
          <w:szCs w:val="24"/>
          <w:lang w:val="hr-HR"/>
        </w:rPr>
        <w:t>ć</w:t>
      </w:r>
      <w:r w:rsidRPr="00F72D3B">
        <w:rPr>
          <w:szCs w:val="24"/>
          <w:lang w:val="hr-HR"/>
        </w:rPr>
        <w:t xml:space="preserve"> / </w:t>
      </w:r>
      <w:r w:rsidRPr="00B23115">
        <w:rPr>
          <w:szCs w:val="24"/>
        </w:rPr>
        <w:t>Od</w:t>
      </w:r>
      <w:r w:rsidRPr="00F72D3B">
        <w:rPr>
          <w:szCs w:val="24"/>
          <w:lang w:val="hr-HR"/>
        </w:rPr>
        <w:t xml:space="preserve"> </w:t>
      </w:r>
      <w:r w:rsidRPr="00B23115">
        <w:rPr>
          <w:szCs w:val="24"/>
        </w:rPr>
        <w:t>rascvjetanog</w:t>
      </w:r>
      <w:r w:rsidRPr="00F72D3B">
        <w:rPr>
          <w:szCs w:val="24"/>
          <w:lang w:val="hr-HR"/>
        </w:rPr>
        <w:t xml:space="preserve"> </w:t>
      </w:r>
      <w:r w:rsidRPr="00B23115">
        <w:rPr>
          <w:szCs w:val="24"/>
        </w:rPr>
        <w:t>vrta</w:t>
      </w:r>
      <w:r w:rsidRPr="00F72D3B">
        <w:rPr>
          <w:szCs w:val="24"/>
          <w:lang w:val="hr-HR"/>
        </w:rPr>
        <w:t xml:space="preserve"> </w:t>
      </w:r>
      <w:r w:rsidRPr="00B23115">
        <w:rPr>
          <w:szCs w:val="24"/>
        </w:rPr>
        <w:t>preko</w:t>
      </w:r>
      <w:r w:rsidRPr="00F72D3B">
        <w:rPr>
          <w:szCs w:val="24"/>
          <w:lang w:val="hr-HR"/>
        </w:rPr>
        <w:t xml:space="preserve"> </w:t>
      </w:r>
      <w:r w:rsidRPr="00B23115">
        <w:rPr>
          <w:szCs w:val="24"/>
        </w:rPr>
        <w:t>sati</w:t>
      </w:r>
      <w:r w:rsidRPr="00F72D3B">
        <w:rPr>
          <w:szCs w:val="24"/>
          <w:lang w:val="hr-HR"/>
        </w:rPr>
        <w:t xml:space="preserve"> ž</w:t>
      </w:r>
      <w:r w:rsidRPr="00B23115">
        <w:rPr>
          <w:szCs w:val="24"/>
        </w:rPr>
        <w:t>ivota</w:t>
      </w:r>
      <w:r w:rsidRPr="00F72D3B">
        <w:rPr>
          <w:szCs w:val="24"/>
          <w:lang w:val="hr-HR"/>
        </w:rPr>
        <w:t xml:space="preserve"> </w:t>
      </w:r>
      <w:r w:rsidRPr="00B23115">
        <w:rPr>
          <w:szCs w:val="24"/>
        </w:rPr>
        <w:t>do</w:t>
      </w:r>
      <w:r w:rsidRPr="00F72D3B">
        <w:rPr>
          <w:szCs w:val="24"/>
          <w:lang w:val="hr-HR"/>
        </w:rPr>
        <w:t xml:space="preserve"> </w:t>
      </w:r>
      <w:r w:rsidRPr="00B23115">
        <w:rPr>
          <w:szCs w:val="24"/>
        </w:rPr>
        <w:t>sati</w:t>
      </w:r>
      <w:r w:rsidRPr="00F72D3B">
        <w:rPr>
          <w:szCs w:val="24"/>
          <w:lang w:val="hr-HR"/>
        </w:rPr>
        <w:t xml:space="preserve"> </w:t>
      </w:r>
      <w:r w:rsidRPr="00B23115">
        <w:rPr>
          <w:szCs w:val="24"/>
        </w:rPr>
        <w:t>ususret</w:t>
      </w:r>
      <w:r w:rsidRPr="00F72D3B">
        <w:rPr>
          <w:szCs w:val="24"/>
          <w:lang w:val="hr-HR"/>
        </w:rPr>
        <w:t xml:space="preserve"> </w:t>
      </w:r>
      <w:r w:rsidRPr="00B23115">
        <w:rPr>
          <w:szCs w:val="24"/>
        </w:rPr>
        <w:t>smrti</w:t>
      </w:r>
      <w:r w:rsidRPr="00F72D3B">
        <w:rPr>
          <w:szCs w:val="24"/>
          <w:lang w:val="hr-HR"/>
        </w:rPr>
        <w:t xml:space="preserve"> –  </w:t>
      </w:r>
      <w:r w:rsidRPr="00B23115">
        <w:rPr>
          <w:szCs w:val="24"/>
        </w:rPr>
        <w:t>intertekstualnost</w:t>
      </w:r>
      <w:r w:rsidRPr="00F72D3B">
        <w:rPr>
          <w:szCs w:val="24"/>
          <w:lang w:val="hr-HR"/>
        </w:rPr>
        <w:t xml:space="preserve"> </w:t>
      </w:r>
      <w:r w:rsidRPr="00B23115">
        <w:rPr>
          <w:szCs w:val="24"/>
        </w:rPr>
        <w:t>u</w:t>
      </w:r>
      <w:r w:rsidRPr="00F72D3B">
        <w:rPr>
          <w:szCs w:val="24"/>
          <w:lang w:val="hr-HR"/>
        </w:rPr>
        <w:t xml:space="preserve"> </w:t>
      </w:r>
      <w:r w:rsidRPr="00B23115">
        <w:rPr>
          <w:szCs w:val="24"/>
        </w:rPr>
        <w:t>romanu</w:t>
      </w:r>
      <w:r w:rsidRPr="00F72D3B">
        <w:rPr>
          <w:szCs w:val="24"/>
          <w:lang w:val="hr-HR"/>
        </w:rPr>
        <w:t xml:space="preserve"> </w:t>
      </w:r>
      <w:r w:rsidRPr="00B23115">
        <w:rPr>
          <w:szCs w:val="24"/>
        </w:rPr>
        <w:t>i</w:t>
      </w:r>
      <w:r w:rsidRPr="00F72D3B">
        <w:rPr>
          <w:szCs w:val="24"/>
          <w:lang w:val="hr-HR"/>
        </w:rPr>
        <w:t xml:space="preserve"> </w:t>
      </w:r>
      <w:r w:rsidRPr="00B23115">
        <w:rPr>
          <w:szCs w:val="24"/>
        </w:rPr>
        <w:t>filmu</w:t>
      </w:r>
      <w:r w:rsidRPr="00F72D3B">
        <w:rPr>
          <w:szCs w:val="24"/>
          <w:lang w:val="hr-HR"/>
        </w:rPr>
        <w:t xml:space="preserve"> </w:t>
      </w:r>
      <w:r w:rsidRPr="00B23115">
        <w:rPr>
          <w:i w:val="0"/>
          <w:szCs w:val="24"/>
        </w:rPr>
        <w:t>Sati</w:t>
      </w:r>
      <w:r w:rsidRPr="00F72D3B">
        <w:rPr>
          <w:i w:val="0"/>
          <w:szCs w:val="24"/>
          <w:lang w:val="hr-HR"/>
        </w:rPr>
        <w:t xml:space="preserve"> </w:t>
      </w:r>
    </w:p>
    <w:p w14:paraId="659BCBE1" w14:textId="77777777" w:rsidR="00B23115" w:rsidRPr="00F72D3B" w:rsidRDefault="00B23115" w:rsidP="00B23115">
      <w:pPr>
        <w:pStyle w:val="Tijeloteksta"/>
        <w:ind w:firstLine="0"/>
        <w:rPr>
          <w:szCs w:val="24"/>
          <w:lang w:val="hr-HR"/>
        </w:rPr>
      </w:pPr>
      <w:r w:rsidRPr="00B23115">
        <w:rPr>
          <w:b/>
          <w:szCs w:val="24"/>
        </w:rPr>
        <w:t>Ivana</w:t>
      </w:r>
      <w:r w:rsidRPr="00F72D3B">
        <w:rPr>
          <w:b/>
          <w:szCs w:val="24"/>
          <w:lang w:val="hr-HR"/>
        </w:rPr>
        <w:t xml:space="preserve"> </w:t>
      </w:r>
      <w:r w:rsidRPr="00B23115">
        <w:rPr>
          <w:b/>
          <w:szCs w:val="24"/>
        </w:rPr>
        <w:t>Rogar</w:t>
      </w:r>
      <w:r w:rsidRPr="00F72D3B">
        <w:rPr>
          <w:szCs w:val="24"/>
          <w:lang w:val="hr-HR"/>
        </w:rPr>
        <w:t xml:space="preserve"> / </w:t>
      </w:r>
      <w:r w:rsidRPr="00B23115">
        <w:rPr>
          <w:szCs w:val="24"/>
        </w:rPr>
        <w:t>Funkcija</w:t>
      </w:r>
      <w:r w:rsidRPr="00F72D3B">
        <w:rPr>
          <w:szCs w:val="24"/>
          <w:lang w:val="hr-HR"/>
        </w:rPr>
        <w:t xml:space="preserve"> </w:t>
      </w:r>
      <w:r w:rsidRPr="00B23115">
        <w:rPr>
          <w:szCs w:val="24"/>
        </w:rPr>
        <w:t>praznog</w:t>
      </w:r>
      <w:r w:rsidRPr="00F72D3B">
        <w:rPr>
          <w:szCs w:val="24"/>
          <w:lang w:val="hr-HR"/>
        </w:rPr>
        <w:t xml:space="preserve"> </w:t>
      </w:r>
      <w:r w:rsidRPr="00B23115">
        <w:rPr>
          <w:szCs w:val="24"/>
        </w:rPr>
        <w:t>ozna</w:t>
      </w:r>
      <w:r w:rsidRPr="00F72D3B">
        <w:rPr>
          <w:szCs w:val="24"/>
          <w:lang w:val="hr-HR"/>
        </w:rPr>
        <w:t>č</w:t>
      </w:r>
      <w:r w:rsidRPr="00B23115">
        <w:rPr>
          <w:szCs w:val="24"/>
        </w:rPr>
        <w:t>itelja</w:t>
      </w:r>
      <w:r w:rsidRPr="00F72D3B">
        <w:rPr>
          <w:szCs w:val="24"/>
          <w:lang w:val="hr-HR"/>
        </w:rPr>
        <w:t xml:space="preserve"> </w:t>
      </w:r>
      <w:r w:rsidRPr="00B23115">
        <w:rPr>
          <w:szCs w:val="24"/>
        </w:rPr>
        <w:t>u</w:t>
      </w:r>
      <w:r w:rsidRPr="00F72D3B">
        <w:rPr>
          <w:szCs w:val="24"/>
          <w:lang w:val="hr-HR"/>
        </w:rPr>
        <w:t xml:space="preserve"> </w:t>
      </w:r>
      <w:r w:rsidRPr="00B23115">
        <w:rPr>
          <w:szCs w:val="24"/>
        </w:rPr>
        <w:t>filmskoj</w:t>
      </w:r>
      <w:r w:rsidRPr="00F72D3B">
        <w:rPr>
          <w:szCs w:val="24"/>
          <w:lang w:val="hr-HR"/>
        </w:rPr>
        <w:t xml:space="preserve"> </w:t>
      </w:r>
      <w:r w:rsidRPr="00B23115">
        <w:rPr>
          <w:szCs w:val="24"/>
        </w:rPr>
        <w:t>trilogiji</w:t>
      </w:r>
      <w:r w:rsidRPr="00F72D3B">
        <w:rPr>
          <w:szCs w:val="24"/>
          <w:lang w:val="hr-HR"/>
        </w:rPr>
        <w:t xml:space="preserve"> </w:t>
      </w:r>
      <w:r w:rsidRPr="00B23115">
        <w:rPr>
          <w:i w:val="0"/>
          <w:szCs w:val="24"/>
        </w:rPr>
        <w:t>Millennium</w:t>
      </w:r>
      <w:r w:rsidRPr="00F72D3B">
        <w:rPr>
          <w:i w:val="0"/>
          <w:szCs w:val="24"/>
          <w:lang w:val="hr-HR"/>
        </w:rPr>
        <w:t xml:space="preserve"> </w:t>
      </w:r>
    </w:p>
    <w:p w14:paraId="24E96A48" w14:textId="77777777" w:rsidR="00B23115" w:rsidRDefault="00B23115" w:rsidP="00B23115">
      <w:pPr>
        <w:pStyle w:val="Naslov1"/>
      </w:pPr>
    </w:p>
    <w:p w14:paraId="299F0315" w14:textId="77777777" w:rsidR="00B23115" w:rsidRPr="00B23115" w:rsidRDefault="00B23115" w:rsidP="00B23115">
      <w:pPr>
        <w:pStyle w:val="Naslov1"/>
      </w:pPr>
      <w:r w:rsidRPr="00B23115">
        <w:t>KOREJSKI FILM</w:t>
      </w:r>
    </w:p>
    <w:p w14:paraId="5445F593" w14:textId="77777777" w:rsidR="00B23115" w:rsidRPr="00F72D3B" w:rsidRDefault="00B23115" w:rsidP="00B23115">
      <w:pPr>
        <w:pStyle w:val="Tijeloteksta"/>
        <w:ind w:firstLine="0"/>
        <w:rPr>
          <w:szCs w:val="24"/>
          <w:lang w:val="hr-HR"/>
        </w:rPr>
      </w:pPr>
      <w:r w:rsidRPr="00B23115">
        <w:rPr>
          <w:b/>
          <w:szCs w:val="24"/>
        </w:rPr>
        <w:t>Kim</w:t>
      </w:r>
      <w:r w:rsidRPr="00F72D3B">
        <w:rPr>
          <w:b/>
          <w:szCs w:val="24"/>
          <w:lang w:val="hr-HR"/>
        </w:rPr>
        <w:t xml:space="preserve"> </w:t>
      </w:r>
      <w:r w:rsidRPr="00B23115">
        <w:rPr>
          <w:b/>
          <w:szCs w:val="24"/>
        </w:rPr>
        <w:t>Sang</w:t>
      </w:r>
      <w:r w:rsidRPr="00F72D3B">
        <w:rPr>
          <w:b/>
          <w:szCs w:val="24"/>
          <w:lang w:val="hr-HR"/>
        </w:rPr>
        <w:t xml:space="preserve"> </w:t>
      </w:r>
      <w:r w:rsidRPr="00B23115">
        <w:rPr>
          <w:b/>
          <w:szCs w:val="24"/>
        </w:rPr>
        <w:t>Hun</w:t>
      </w:r>
      <w:r w:rsidRPr="00F72D3B">
        <w:rPr>
          <w:b/>
          <w:szCs w:val="24"/>
          <w:lang w:val="hr-HR"/>
        </w:rPr>
        <w:t xml:space="preserve"> </w:t>
      </w:r>
      <w:r w:rsidRPr="00B23115">
        <w:rPr>
          <w:b/>
          <w:szCs w:val="24"/>
        </w:rPr>
        <w:t>i</w:t>
      </w:r>
      <w:r w:rsidRPr="00F72D3B">
        <w:rPr>
          <w:b/>
          <w:szCs w:val="24"/>
          <w:lang w:val="hr-HR"/>
        </w:rPr>
        <w:t xml:space="preserve"> </w:t>
      </w:r>
      <w:r w:rsidRPr="00B23115">
        <w:rPr>
          <w:b/>
          <w:szCs w:val="24"/>
        </w:rPr>
        <w:t>Cho</w:t>
      </w:r>
      <w:r w:rsidRPr="00F72D3B">
        <w:rPr>
          <w:b/>
          <w:szCs w:val="24"/>
          <w:lang w:val="hr-HR"/>
        </w:rPr>
        <w:t xml:space="preserve"> </w:t>
      </w:r>
      <w:r w:rsidRPr="00B23115">
        <w:rPr>
          <w:b/>
          <w:szCs w:val="24"/>
        </w:rPr>
        <w:t>Jun</w:t>
      </w:r>
      <w:r w:rsidRPr="00F72D3B">
        <w:rPr>
          <w:b/>
          <w:szCs w:val="24"/>
          <w:lang w:val="hr-HR"/>
        </w:rPr>
        <w:t xml:space="preserve"> </w:t>
      </w:r>
      <w:r w:rsidRPr="00B23115">
        <w:rPr>
          <w:b/>
          <w:szCs w:val="24"/>
        </w:rPr>
        <w:t>Rae</w:t>
      </w:r>
      <w:r w:rsidRPr="00F72D3B">
        <w:rPr>
          <w:b/>
          <w:szCs w:val="24"/>
          <w:lang w:val="hr-HR"/>
        </w:rPr>
        <w:t xml:space="preserve"> </w:t>
      </w:r>
      <w:r w:rsidRPr="00F72D3B">
        <w:rPr>
          <w:szCs w:val="24"/>
          <w:lang w:val="hr-HR"/>
        </w:rPr>
        <w:t xml:space="preserve">/ </w:t>
      </w:r>
      <w:r w:rsidRPr="00B23115">
        <w:rPr>
          <w:szCs w:val="24"/>
        </w:rPr>
        <w:t>Dominantni</w:t>
      </w:r>
      <w:r w:rsidRPr="00F72D3B">
        <w:rPr>
          <w:szCs w:val="24"/>
          <w:lang w:val="hr-HR"/>
        </w:rPr>
        <w:t xml:space="preserve"> </w:t>
      </w:r>
      <w:r w:rsidRPr="00B23115">
        <w:rPr>
          <w:szCs w:val="24"/>
        </w:rPr>
        <w:t>diskurs</w:t>
      </w:r>
      <w:r w:rsidRPr="00F72D3B">
        <w:rPr>
          <w:szCs w:val="24"/>
          <w:lang w:val="hr-HR"/>
        </w:rPr>
        <w:t xml:space="preserve"> </w:t>
      </w:r>
      <w:r w:rsidRPr="00B23115">
        <w:rPr>
          <w:szCs w:val="24"/>
        </w:rPr>
        <w:t>i</w:t>
      </w:r>
      <w:r w:rsidRPr="00F72D3B">
        <w:rPr>
          <w:szCs w:val="24"/>
          <w:lang w:val="hr-HR"/>
        </w:rPr>
        <w:t xml:space="preserve"> </w:t>
      </w:r>
      <w:r w:rsidRPr="00B23115">
        <w:rPr>
          <w:szCs w:val="24"/>
        </w:rPr>
        <w:t>dru</w:t>
      </w:r>
      <w:r w:rsidRPr="00F72D3B">
        <w:rPr>
          <w:szCs w:val="24"/>
          <w:lang w:val="hr-HR"/>
        </w:rPr>
        <w:t>š</w:t>
      </w:r>
      <w:r w:rsidRPr="00B23115">
        <w:rPr>
          <w:szCs w:val="24"/>
        </w:rPr>
        <w:t>tveni</w:t>
      </w:r>
      <w:r w:rsidRPr="00F72D3B">
        <w:rPr>
          <w:szCs w:val="24"/>
          <w:lang w:val="hr-HR"/>
        </w:rPr>
        <w:t xml:space="preserve"> </w:t>
      </w:r>
      <w:r w:rsidRPr="00B23115">
        <w:rPr>
          <w:szCs w:val="24"/>
        </w:rPr>
        <w:t>tabu</w:t>
      </w:r>
      <w:r w:rsidRPr="00F72D3B">
        <w:rPr>
          <w:szCs w:val="24"/>
          <w:lang w:val="hr-HR"/>
        </w:rPr>
        <w:t xml:space="preserve">: </w:t>
      </w:r>
      <w:r w:rsidRPr="00B23115">
        <w:rPr>
          <w:szCs w:val="24"/>
        </w:rPr>
        <w:t>fabula</w:t>
      </w:r>
      <w:r w:rsidRPr="00F72D3B">
        <w:rPr>
          <w:szCs w:val="24"/>
          <w:lang w:val="hr-HR"/>
        </w:rPr>
        <w:t xml:space="preserve"> </w:t>
      </w:r>
      <w:r w:rsidRPr="00B23115">
        <w:rPr>
          <w:szCs w:val="24"/>
        </w:rPr>
        <w:t>i</w:t>
      </w:r>
      <w:r w:rsidRPr="00F72D3B">
        <w:rPr>
          <w:szCs w:val="24"/>
          <w:lang w:val="hr-HR"/>
        </w:rPr>
        <w:t xml:space="preserve"> ž</w:t>
      </w:r>
      <w:r w:rsidRPr="00B23115">
        <w:rPr>
          <w:szCs w:val="24"/>
        </w:rPr>
        <w:t>anrovske</w:t>
      </w:r>
      <w:r w:rsidRPr="00F72D3B">
        <w:rPr>
          <w:szCs w:val="24"/>
          <w:lang w:val="hr-HR"/>
        </w:rPr>
        <w:t xml:space="preserve"> </w:t>
      </w:r>
      <w:r w:rsidRPr="00B23115">
        <w:rPr>
          <w:szCs w:val="24"/>
        </w:rPr>
        <w:t>karakteristike</w:t>
      </w:r>
      <w:r w:rsidRPr="00F72D3B">
        <w:rPr>
          <w:szCs w:val="24"/>
          <w:lang w:val="hr-HR"/>
        </w:rPr>
        <w:t xml:space="preserve"> </w:t>
      </w:r>
      <w:r w:rsidRPr="00B23115">
        <w:rPr>
          <w:szCs w:val="24"/>
        </w:rPr>
        <w:t>filma</w:t>
      </w:r>
      <w:r w:rsidRPr="00F72D3B">
        <w:rPr>
          <w:szCs w:val="24"/>
          <w:lang w:val="hr-HR"/>
        </w:rPr>
        <w:t xml:space="preserve"> </w:t>
      </w:r>
      <w:r w:rsidRPr="00B23115">
        <w:rPr>
          <w:i w:val="0"/>
          <w:szCs w:val="24"/>
        </w:rPr>
        <w:t>Oldboy</w:t>
      </w:r>
      <w:r w:rsidRPr="00F72D3B">
        <w:rPr>
          <w:i w:val="0"/>
          <w:szCs w:val="24"/>
          <w:lang w:val="hr-HR"/>
        </w:rPr>
        <w:t xml:space="preserve"> </w:t>
      </w:r>
    </w:p>
    <w:p w14:paraId="1AEAE40B" w14:textId="77777777" w:rsidR="00B23115" w:rsidRPr="00B23115" w:rsidRDefault="00B23115" w:rsidP="00B23115">
      <w:pPr>
        <w:pStyle w:val="Naslov2"/>
        <w:rPr>
          <w:rFonts w:ascii="Times New Roman" w:hAnsi="Times New Roman"/>
          <w:sz w:val="24"/>
          <w:szCs w:val="24"/>
          <w:lang w:val="hr-HR"/>
        </w:rPr>
      </w:pPr>
      <w:r w:rsidRPr="00B23115">
        <w:rPr>
          <w:rFonts w:ascii="Times New Roman" w:hAnsi="Times New Roman"/>
          <w:sz w:val="24"/>
          <w:szCs w:val="24"/>
          <w:lang w:val="hr-HR"/>
        </w:rPr>
        <w:t xml:space="preserve">Shin Ju Cheol / Several Characteristics of North Korea film </w:t>
      </w:r>
    </w:p>
    <w:p w14:paraId="403B3317" w14:textId="77777777" w:rsidR="00B23115" w:rsidRPr="00B23115" w:rsidRDefault="00B23115" w:rsidP="00B23115">
      <w:pPr>
        <w:pStyle w:val="Tijeloteksta"/>
        <w:ind w:firstLine="0"/>
        <w:rPr>
          <w:szCs w:val="24"/>
        </w:rPr>
      </w:pPr>
      <w:r w:rsidRPr="00B23115">
        <w:rPr>
          <w:b/>
          <w:szCs w:val="24"/>
        </w:rPr>
        <w:t xml:space="preserve">Jeong Hwan Kim i Sogu Hong </w:t>
      </w:r>
      <w:r w:rsidRPr="00B23115">
        <w:rPr>
          <w:szCs w:val="24"/>
        </w:rPr>
        <w:t xml:space="preserve">/ Passages of Time in Korean Cinema: Change and Evolution </w:t>
      </w:r>
    </w:p>
    <w:p w14:paraId="3A23E2EE" w14:textId="77777777" w:rsidR="00B23115" w:rsidRDefault="00B23115" w:rsidP="00B23115">
      <w:pPr>
        <w:pStyle w:val="Naslov1"/>
      </w:pPr>
    </w:p>
    <w:p w14:paraId="0DC59BAE" w14:textId="77777777" w:rsidR="00B23115" w:rsidRPr="00B23115" w:rsidRDefault="00B23115" w:rsidP="00B23115">
      <w:pPr>
        <w:pStyle w:val="Naslov1"/>
      </w:pPr>
      <w:r w:rsidRPr="00B23115">
        <w:t>STUDIJE</w:t>
      </w:r>
    </w:p>
    <w:p w14:paraId="70F2262B" w14:textId="77777777" w:rsidR="00B23115" w:rsidRPr="00F72D3B" w:rsidRDefault="00B23115" w:rsidP="00B23115">
      <w:pPr>
        <w:pStyle w:val="Tijeloteksta"/>
        <w:ind w:firstLine="0"/>
        <w:rPr>
          <w:b/>
          <w:szCs w:val="24"/>
          <w:lang w:val="nl-BE"/>
        </w:rPr>
      </w:pPr>
      <w:r w:rsidRPr="00F72D3B">
        <w:rPr>
          <w:b/>
          <w:szCs w:val="24"/>
          <w:lang w:val="nl-BE"/>
        </w:rPr>
        <w:t>Tihoni Brčić</w:t>
      </w:r>
      <w:r w:rsidRPr="00F72D3B">
        <w:rPr>
          <w:szCs w:val="24"/>
          <w:lang w:val="nl-BE"/>
        </w:rPr>
        <w:t xml:space="preserve"> / Regresivnost crnoga kadra</w:t>
      </w:r>
    </w:p>
    <w:p w14:paraId="14AF3629" w14:textId="77777777" w:rsidR="00B23115" w:rsidRDefault="00B23115" w:rsidP="00B23115">
      <w:pPr>
        <w:pStyle w:val="Naslov1"/>
      </w:pPr>
    </w:p>
    <w:p w14:paraId="20BD8429" w14:textId="77777777" w:rsidR="00B23115" w:rsidRPr="00B23115" w:rsidRDefault="00B23115" w:rsidP="00B23115">
      <w:pPr>
        <w:pStyle w:val="Naslov1"/>
      </w:pPr>
      <w:r w:rsidRPr="00B23115">
        <w:t>FESTIVALI I REVIJE</w:t>
      </w:r>
    </w:p>
    <w:p w14:paraId="2183D464" w14:textId="77777777" w:rsidR="00B23115" w:rsidRDefault="00B23115" w:rsidP="00B23115">
      <w:pPr>
        <w:pStyle w:val="Naslov1"/>
      </w:pPr>
    </w:p>
    <w:p w14:paraId="5977BC58" w14:textId="77777777" w:rsidR="00B23115" w:rsidRPr="00B23115" w:rsidRDefault="00B23115" w:rsidP="00B23115">
      <w:pPr>
        <w:pStyle w:val="Naslov1"/>
      </w:pPr>
      <w:r w:rsidRPr="00B23115">
        <w:t>NOVI FILMOVI</w:t>
      </w:r>
    </w:p>
    <w:p w14:paraId="618168C3" w14:textId="77777777" w:rsidR="00B23115" w:rsidRDefault="00B23115" w:rsidP="00B23115">
      <w:pPr>
        <w:pStyle w:val="Naslov1"/>
      </w:pPr>
    </w:p>
    <w:p w14:paraId="3C9CF727" w14:textId="77777777" w:rsidR="00B23115" w:rsidRPr="00B23115" w:rsidRDefault="00B23115" w:rsidP="00B23115">
      <w:pPr>
        <w:pStyle w:val="Naslov1"/>
      </w:pPr>
      <w:r w:rsidRPr="00B23115">
        <w:t>NOVE KNJIGE</w:t>
      </w:r>
    </w:p>
    <w:p w14:paraId="6CC265BD" w14:textId="77777777" w:rsidR="00B23115" w:rsidRDefault="00B23115" w:rsidP="00B23115">
      <w:pPr>
        <w:pStyle w:val="Tijeloteksta"/>
        <w:ind w:firstLine="0"/>
        <w:rPr>
          <w:b/>
          <w:szCs w:val="24"/>
        </w:rPr>
      </w:pPr>
    </w:p>
    <w:p w14:paraId="78C5E3F1" w14:textId="77777777" w:rsidR="00B23115" w:rsidRPr="00B23115" w:rsidRDefault="00B23115" w:rsidP="00B23115">
      <w:pPr>
        <w:pStyle w:val="Tijeloteksta"/>
        <w:ind w:firstLine="0"/>
        <w:rPr>
          <w:szCs w:val="24"/>
        </w:rPr>
      </w:pPr>
      <w:r w:rsidRPr="00B23115">
        <w:rPr>
          <w:b/>
          <w:szCs w:val="24"/>
        </w:rPr>
        <w:t xml:space="preserve">Elvis Lenić </w:t>
      </w:r>
      <w:r w:rsidRPr="00B23115">
        <w:rPr>
          <w:szCs w:val="24"/>
        </w:rPr>
        <w:t>/ O zametanju tragova / Silvio Mirošničenko, 2013</w:t>
      </w:r>
      <w:ins w:id="1606" w:author="Ivancica Sebalj" w:date="2015-02-23T23:11:00Z">
        <w:r w:rsidR="00171679">
          <w:rPr>
            <w:szCs w:val="24"/>
          </w:rPr>
          <w:t>.</w:t>
        </w:r>
      </w:ins>
      <w:r w:rsidRPr="00B23115">
        <w:rPr>
          <w:szCs w:val="24"/>
        </w:rPr>
        <w:t xml:space="preserve">, </w:t>
      </w:r>
      <w:r w:rsidRPr="00B23115">
        <w:rPr>
          <w:i w:val="0"/>
          <w:szCs w:val="24"/>
        </w:rPr>
        <w:t>Kuda idu divlje svinje – Subverzivna poetika Ive Štivičića i Ivana Hetricha</w:t>
      </w:r>
      <w:r w:rsidRPr="00B23115">
        <w:rPr>
          <w:szCs w:val="24"/>
        </w:rPr>
        <w:t xml:space="preserve">, Artizana: Zagreb </w:t>
      </w:r>
    </w:p>
    <w:p w14:paraId="5AC67E20" w14:textId="77777777" w:rsidR="00B23115" w:rsidRPr="00B23115" w:rsidRDefault="00B23115" w:rsidP="00B23115">
      <w:pPr>
        <w:pStyle w:val="Tijeloteksta"/>
        <w:ind w:firstLine="0"/>
        <w:rPr>
          <w:b/>
          <w:szCs w:val="24"/>
        </w:rPr>
      </w:pPr>
      <w:r w:rsidRPr="00B23115">
        <w:rPr>
          <w:b/>
          <w:szCs w:val="24"/>
        </w:rPr>
        <w:t xml:space="preserve">Ivica Baković </w:t>
      </w:r>
      <w:r w:rsidRPr="00B23115">
        <w:rPr>
          <w:szCs w:val="24"/>
        </w:rPr>
        <w:t>/ Balkanski špijun i njegov ideološki dalekozor / Nikola Janković, 2011</w:t>
      </w:r>
      <w:ins w:id="1607" w:author="Ivancica Sebalj" w:date="2015-02-23T23:11:00Z">
        <w:r w:rsidR="00171679">
          <w:rPr>
            <w:szCs w:val="24"/>
          </w:rPr>
          <w:t>.</w:t>
        </w:r>
      </w:ins>
      <w:r w:rsidRPr="00B23115">
        <w:rPr>
          <w:szCs w:val="24"/>
        </w:rPr>
        <w:t xml:space="preserve">, </w:t>
      </w:r>
      <w:r w:rsidRPr="00B23115">
        <w:rPr>
          <w:i w:val="0"/>
          <w:szCs w:val="24"/>
        </w:rPr>
        <w:t>Balkanski špijun i njegovi nastavci</w:t>
      </w:r>
      <w:r w:rsidRPr="00B23115">
        <w:rPr>
          <w:szCs w:val="24"/>
        </w:rPr>
        <w:t xml:space="preserve">, Beograd: Službeni glasnik </w:t>
      </w:r>
    </w:p>
    <w:p w14:paraId="0BE168EC" w14:textId="77777777" w:rsidR="00B23115" w:rsidRPr="00B23115" w:rsidRDefault="00B23115" w:rsidP="00B23115">
      <w:pPr>
        <w:pStyle w:val="Tijeloteksta"/>
        <w:ind w:firstLine="0"/>
        <w:rPr>
          <w:iCs/>
          <w:szCs w:val="24"/>
        </w:rPr>
      </w:pPr>
      <w:r w:rsidRPr="00B23115">
        <w:rPr>
          <w:b/>
          <w:szCs w:val="24"/>
        </w:rPr>
        <w:t xml:space="preserve">Janko Heidl </w:t>
      </w:r>
      <w:r w:rsidRPr="00B23115">
        <w:rPr>
          <w:szCs w:val="24"/>
        </w:rPr>
        <w:t>/ Željko Kipke, 2013</w:t>
      </w:r>
      <w:ins w:id="1608" w:author="Ivancica Sebalj" w:date="2015-02-23T23:11:00Z">
        <w:r w:rsidR="00171679">
          <w:rPr>
            <w:szCs w:val="24"/>
          </w:rPr>
          <w:t>.</w:t>
        </w:r>
      </w:ins>
      <w:r w:rsidRPr="00B23115">
        <w:rPr>
          <w:szCs w:val="24"/>
        </w:rPr>
        <w:t xml:space="preserve">, </w:t>
      </w:r>
      <w:r w:rsidRPr="00B23115">
        <w:rPr>
          <w:i w:val="0"/>
          <w:szCs w:val="24"/>
        </w:rPr>
        <w:t>Glasnogovornici apokalipse</w:t>
      </w:r>
      <w:r w:rsidRPr="00B23115">
        <w:rPr>
          <w:szCs w:val="24"/>
        </w:rPr>
        <w:t xml:space="preserve">, Durieux: Zagreb </w:t>
      </w:r>
    </w:p>
    <w:p w14:paraId="6182CA4C" w14:textId="77777777" w:rsidR="00B23115" w:rsidRDefault="00B23115" w:rsidP="00B23115">
      <w:pPr>
        <w:pStyle w:val="Naslov1"/>
      </w:pPr>
    </w:p>
    <w:p w14:paraId="7197B806" w14:textId="77777777" w:rsidR="00B23115" w:rsidRPr="00B23115" w:rsidRDefault="00B23115" w:rsidP="00B23115">
      <w:pPr>
        <w:pStyle w:val="Naslov1"/>
      </w:pPr>
      <w:r w:rsidRPr="00B23115">
        <w:t>PRILOZI ZA NASTAVU FILMA I MEDIJSKE KULTURE</w:t>
      </w:r>
    </w:p>
    <w:p w14:paraId="647BA607" w14:textId="77777777" w:rsidR="00B23115" w:rsidRPr="00F72D3B" w:rsidRDefault="00B23115" w:rsidP="00B23115">
      <w:pPr>
        <w:pStyle w:val="Tijeloteksta"/>
        <w:ind w:firstLine="0"/>
        <w:rPr>
          <w:szCs w:val="24"/>
          <w:lang w:val="hr-HR"/>
        </w:rPr>
      </w:pPr>
      <w:r w:rsidRPr="00B23115">
        <w:rPr>
          <w:b/>
          <w:szCs w:val="24"/>
        </w:rPr>
        <w:t>Josip</w:t>
      </w:r>
      <w:r w:rsidRPr="00F72D3B">
        <w:rPr>
          <w:b/>
          <w:szCs w:val="24"/>
          <w:lang w:val="hr-HR"/>
        </w:rPr>
        <w:t xml:space="preserve"> </w:t>
      </w:r>
      <w:r w:rsidRPr="00B23115">
        <w:rPr>
          <w:b/>
          <w:szCs w:val="24"/>
        </w:rPr>
        <w:t>Vuj</w:t>
      </w:r>
      <w:r w:rsidRPr="00F72D3B">
        <w:rPr>
          <w:b/>
          <w:szCs w:val="24"/>
          <w:lang w:val="hr-HR"/>
        </w:rPr>
        <w:t>č</w:t>
      </w:r>
      <w:r w:rsidRPr="00B23115">
        <w:rPr>
          <w:b/>
          <w:szCs w:val="24"/>
        </w:rPr>
        <w:t>i</w:t>
      </w:r>
      <w:r w:rsidRPr="00F72D3B">
        <w:rPr>
          <w:b/>
          <w:szCs w:val="24"/>
          <w:lang w:val="hr-HR"/>
        </w:rPr>
        <w:t>ć</w:t>
      </w:r>
      <w:r w:rsidRPr="00F72D3B">
        <w:rPr>
          <w:szCs w:val="24"/>
          <w:lang w:val="hr-HR"/>
        </w:rPr>
        <w:t xml:space="preserve"> / </w:t>
      </w:r>
      <w:r w:rsidRPr="00B23115">
        <w:rPr>
          <w:szCs w:val="24"/>
        </w:rPr>
        <w:t>Razvoj</w:t>
      </w:r>
      <w:r w:rsidRPr="00F72D3B">
        <w:rPr>
          <w:szCs w:val="24"/>
          <w:lang w:val="hr-HR"/>
        </w:rPr>
        <w:t xml:space="preserve"> </w:t>
      </w:r>
      <w:r w:rsidRPr="00B23115">
        <w:rPr>
          <w:szCs w:val="24"/>
        </w:rPr>
        <w:t>novijeg</w:t>
      </w:r>
      <w:r w:rsidRPr="00F72D3B">
        <w:rPr>
          <w:szCs w:val="24"/>
          <w:lang w:val="hr-HR"/>
        </w:rPr>
        <w:t xml:space="preserve"> </w:t>
      </w:r>
      <w:r w:rsidRPr="00B23115">
        <w:rPr>
          <w:szCs w:val="24"/>
        </w:rPr>
        <w:t>britanskog</w:t>
      </w:r>
      <w:r w:rsidRPr="00F72D3B">
        <w:rPr>
          <w:szCs w:val="24"/>
          <w:lang w:val="hr-HR"/>
        </w:rPr>
        <w:t xml:space="preserve"> </w:t>
      </w:r>
      <w:r w:rsidRPr="00B23115">
        <w:rPr>
          <w:szCs w:val="24"/>
        </w:rPr>
        <w:t>i</w:t>
      </w:r>
      <w:r w:rsidRPr="00F72D3B">
        <w:rPr>
          <w:szCs w:val="24"/>
          <w:lang w:val="hr-HR"/>
        </w:rPr>
        <w:t xml:space="preserve"> </w:t>
      </w:r>
      <w:r w:rsidRPr="00B23115">
        <w:rPr>
          <w:szCs w:val="24"/>
        </w:rPr>
        <w:t>ameri</w:t>
      </w:r>
      <w:r w:rsidRPr="00F72D3B">
        <w:rPr>
          <w:szCs w:val="24"/>
          <w:lang w:val="hr-HR"/>
        </w:rPr>
        <w:t>č</w:t>
      </w:r>
      <w:r w:rsidRPr="00B23115">
        <w:rPr>
          <w:szCs w:val="24"/>
        </w:rPr>
        <w:t>kog</w:t>
      </w:r>
      <w:r w:rsidRPr="00F72D3B">
        <w:rPr>
          <w:szCs w:val="24"/>
          <w:lang w:val="hr-HR"/>
        </w:rPr>
        <w:t xml:space="preserve"> </w:t>
      </w:r>
      <w:r w:rsidRPr="00B23115">
        <w:rPr>
          <w:i w:val="0"/>
          <w:szCs w:val="24"/>
        </w:rPr>
        <w:t>sitcoma</w:t>
      </w:r>
      <w:r w:rsidRPr="00F72D3B">
        <w:rPr>
          <w:szCs w:val="24"/>
          <w:lang w:val="hr-HR"/>
        </w:rPr>
        <w:t xml:space="preserve">: 2. </w:t>
      </w:r>
      <w:r w:rsidRPr="00B23115">
        <w:rPr>
          <w:szCs w:val="24"/>
        </w:rPr>
        <w:t>dio</w:t>
      </w:r>
      <w:r w:rsidRPr="00F72D3B">
        <w:rPr>
          <w:szCs w:val="24"/>
          <w:lang w:val="hr-HR"/>
        </w:rPr>
        <w:t xml:space="preserve"> – </w:t>
      </w:r>
      <w:r w:rsidRPr="00B23115">
        <w:rPr>
          <w:szCs w:val="24"/>
        </w:rPr>
        <w:t>SAD</w:t>
      </w:r>
    </w:p>
    <w:p w14:paraId="769D5173" w14:textId="77777777" w:rsidR="00B23115" w:rsidRDefault="00B23115" w:rsidP="00B23115">
      <w:pPr>
        <w:pStyle w:val="Naslov1"/>
      </w:pPr>
    </w:p>
    <w:p w14:paraId="0C4AB319" w14:textId="77777777" w:rsidR="00B23115" w:rsidRPr="00B23115" w:rsidRDefault="00B23115" w:rsidP="00B23115">
      <w:pPr>
        <w:pStyle w:val="Naslov1"/>
      </w:pPr>
      <w:r w:rsidRPr="00B23115">
        <w:t>DODACI</w:t>
      </w:r>
    </w:p>
    <w:p w14:paraId="28C5858C" w14:textId="77777777" w:rsidR="00B23115" w:rsidRPr="00F72D3B" w:rsidRDefault="00B23115" w:rsidP="00B23115">
      <w:pPr>
        <w:pStyle w:val="Tijeloteksta"/>
        <w:ind w:firstLine="0"/>
        <w:rPr>
          <w:b/>
          <w:szCs w:val="24"/>
          <w:lang w:val="hr-HR"/>
        </w:rPr>
      </w:pPr>
      <w:r w:rsidRPr="00B23115">
        <w:rPr>
          <w:b/>
          <w:szCs w:val="24"/>
        </w:rPr>
        <w:t>Kronika</w:t>
      </w:r>
      <w:r w:rsidRPr="00F72D3B">
        <w:rPr>
          <w:b/>
          <w:szCs w:val="24"/>
          <w:lang w:val="hr-HR"/>
        </w:rPr>
        <w:t xml:space="preserve"> / </w:t>
      </w:r>
      <w:r w:rsidRPr="00B23115">
        <w:rPr>
          <w:b/>
          <w:szCs w:val="24"/>
        </w:rPr>
        <w:t>Teku</w:t>
      </w:r>
      <w:r w:rsidRPr="00F72D3B">
        <w:rPr>
          <w:b/>
          <w:szCs w:val="24"/>
          <w:lang w:val="hr-HR"/>
        </w:rPr>
        <w:t>ć</w:t>
      </w:r>
      <w:r w:rsidRPr="00B23115">
        <w:rPr>
          <w:b/>
          <w:szCs w:val="24"/>
        </w:rPr>
        <w:t>a</w:t>
      </w:r>
      <w:r w:rsidRPr="00F72D3B">
        <w:rPr>
          <w:b/>
          <w:szCs w:val="24"/>
          <w:lang w:val="hr-HR"/>
        </w:rPr>
        <w:t xml:space="preserve"> </w:t>
      </w:r>
      <w:r w:rsidRPr="00B23115">
        <w:rPr>
          <w:b/>
          <w:szCs w:val="24"/>
        </w:rPr>
        <w:t>bibliografija</w:t>
      </w:r>
      <w:r w:rsidRPr="00F72D3B">
        <w:rPr>
          <w:b/>
          <w:szCs w:val="24"/>
          <w:lang w:val="hr-HR"/>
        </w:rPr>
        <w:t xml:space="preserve"> </w:t>
      </w:r>
      <w:r w:rsidRPr="00B23115">
        <w:rPr>
          <w:b/>
          <w:szCs w:val="24"/>
        </w:rPr>
        <w:t>filmskih</w:t>
      </w:r>
      <w:r w:rsidRPr="00F72D3B">
        <w:rPr>
          <w:b/>
          <w:szCs w:val="24"/>
          <w:lang w:val="hr-HR"/>
        </w:rPr>
        <w:t xml:space="preserve"> </w:t>
      </w:r>
      <w:r w:rsidRPr="00B23115">
        <w:rPr>
          <w:b/>
          <w:szCs w:val="24"/>
        </w:rPr>
        <w:t>publikacija</w:t>
      </w:r>
      <w:r w:rsidRPr="00F72D3B">
        <w:rPr>
          <w:b/>
          <w:szCs w:val="24"/>
          <w:lang w:val="hr-HR"/>
        </w:rPr>
        <w:t xml:space="preserve"> / </w:t>
      </w:r>
      <w:r w:rsidRPr="00B23115">
        <w:rPr>
          <w:b/>
          <w:szCs w:val="24"/>
        </w:rPr>
        <w:t>English</w:t>
      </w:r>
      <w:r w:rsidRPr="00F72D3B">
        <w:rPr>
          <w:b/>
          <w:szCs w:val="24"/>
          <w:lang w:val="hr-HR"/>
        </w:rPr>
        <w:t xml:space="preserve"> </w:t>
      </w:r>
      <w:r w:rsidRPr="00B23115">
        <w:rPr>
          <w:b/>
          <w:szCs w:val="24"/>
        </w:rPr>
        <w:t>Summaries</w:t>
      </w:r>
      <w:r w:rsidRPr="00F72D3B">
        <w:rPr>
          <w:b/>
          <w:szCs w:val="24"/>
          <w:lang w:val="hr-HR"/>
        </w:rPr>
        <w:t xml:space="preserve"> / </w:t>
      </w:r>
      <w:r w:rsidRPr="00B23115">
        <w:rPr>
          <w:b/>
          <w:szCs w:val="24"/>
        </w:rPr>
        <w:t>O</w:t>
      </w:r>
      <w:r w:rsidRPr="00F72D3B">
        <w:rPr>
          <w:b/>
          <w:szCs w:val="24"/>
          <w:lang w:val="hr-HR"/>
        </w:rPr>
        <w:t xml:space="preserve"> </w:t>
      </w:r>
      <w:r w:rsidRPr="00B23115">
        <w:rPr>
          <w:b/>
          <w:szCs w:val="24"/>
        </w:rPr>
        <w:t>suradnicima</w:t>
      </w:r>
      <w:r w:rsidRPr="00F72D3B">
        <w:rPr>
          <w:b/>
          <w:szCs w:val="24"/>
          <w:lang w:val="hr-HR"/>
        </w:rPr>
        <w:t xml:space="preserve"> / </w:t>
      </w:r>
      <w:r w:rsidRPr="00B23115">
        <w:rPr>
          <w:b/>
          <w:szCs w:val="24"/>
        </w:rPr>
        <w:t>Upute</w:t>
      </w:r>
      <w:r w:rsidRPr="00F72D3B">
        <w:rPr>
          <w:b/>
          <w:szCs w:val="24"/>
          <w:lang w:val="hr-HR"/>
        </w:rPr>
        <w:t xml:space="preserve"> </w:t>
      </w:r>
      <w:r w:rsidRPr="00B23115">
        <w:rPr>
          <w:b/>
          <w:szCs w:val="24"/>
        </w:rPr>
        <w:t>suradnicima</w:t>
      </w:r>
    </w:p>
    <w:p w14:paraId="3CA11FEE" w14:textId="77777777" w:rsidR="001327C2" w:rsidRDefault="001327C2" w:rsidP="00FB2B4B">
      <w:pPr>
        <w:ind w:right="284"/>
        <w:rPr>
          <w:rFonts w:ascii="Arial" w:hAnsi="Arial" w:cs="Arial"/>
          <w:sz w:val="20"/>
          <w:szCs w:val="20"/>
        </w:rPr>
      </w:pPr>
    </w:p>
    <w:p w14:paraId="0C52BFA9" w14:textId="77777777" w:rsidR="00B23115" w:rsidRDefault="00B23115" w:rsidP="00FB2B4B">
      <w:pPr>
        <w:ind w:right="284"/>
        <w:rPr>
          <w:rFonts w:ascii="Arial" w:hAnsi="Arial" w:cs="Arial"/>
          <w:sz w:val="20"/>
          <w:szCs w:val="20"/>
        </w:rPr>
      </w:pPr>
    </w:p>
    <w:p w14:paraId="5D8F73D6" w14:textId="77777777" w:rsidR="00B23115" w:rsidRDefault="00B23115" w:rsidP="00FB2B4B">
      <w:pPr>
        <w:ind w:right="284"/>
        <w:rPr>
          <w:rFonts w:ascii="Arial" w:hAnsi="Arial" w:cs="Arial"/>
          <w:sz w:val="20"/>
          <w:szCs w:val="20"/>
        </w:rPr>
      </w:pPr>
    </w:p>
    <w:p w14:paraId="635BB07B" w14:textId="77777777" w:rsidR="00B23115" w:rsidRDefault="00B23115" w:rsidP="00FB2B4B">
      <w:pPr>
        <w:ind w:right="284"/>
        <w:rPr>
          <w:rFonts w:ascii="Arial" w:hAnsi="Arial" w:cs="Arial"/>
          <w:sz w:val="20"/>
          <w:szCs w:val="20"/>
        </w:rPr>
      </w:pPr>
    </w:p>
    <w:p w14:paraId="4F8E536C" w14:textId="77777777" w:rsidR="00B23115" w:rsidRDefault="00B23115" w:rsidP="00FB2B4B">
      <w:pPr>
        <w:ind w:right="284"/>
        <w:rPr>
          <w:rFonts w:ascii="Arial" w:hAnsi="Arial" w:cs="Arial"/>
          <w:sz w:val="20"/>
          <w:szCs w:val="20"/>
        </w:rPr>
      </w:pPr>
    </w:p>
    <w:p w14:paraId="22232FED" w14:textId="77777777" w:rsidR="00B23115" w:rsidRDefault="00B23115" w:rsidP="00FB2B4B">
      <w:pPr>
        <w:ind w:right="284"/>
        <w:rPr>
          <w:rFonts w:ascii="Arial" w:hAnsi="Arial" w:cs="Arial"/>
          <w:sz w:val="20"/>
          <w:szCs w:val="20"/>
        </w:rPr>
      </w:pPr>
    </w:p>
    <w:p w14:paraId="3AF25AD5" w14:textId="77777777" w:rsidR="00B23115" w:rsidRDefault="00B23115" w:rsidP="00FB2B4B">
      <w:pPr>
        <w:ind w:right="284"/>
        <w:rPr>
          <w:rFonts w:ascii="Arial" w:hAnsi="Arial" w:cs="Arial"/>
          <w:sz w:val="20"/>
          <w:szCs w:val="20"/>
        </w:rPr>
      </w:pPr>
    </w:p>
    <w:p w14:paraId="7E937F02" w14:textId="77777777" w:rsidR="00CF4AE7" w:rsidRDefault="00CF4AE7" w:rsidP="00FB2B4B">
      <w:pPr>
        <w:rPr>
          <w:rFonts w:ascii="Arial" w:hAnsi="Arial" w:cs="Arial"/>
          <w:b/>
        </w:rPr>
      </w:pPr>
    </w:p>
    <w:p w14:paraId="7B7C6390" w14:textId="77777777" w:rsidR="00B23115" w:rsidRDefault="00B23115" w:rsidP="00FB2B4B">
      <w:pPr>
        <w:rPr>
          <w:rFonts w:ascii="Arial" w:hAnsi="Arial" w:cs="Arial"/>
          <w:b/>
        </w:rPr>
      </w:pPr>
    </w:p>
    <w:p w14:paraId="6E04849E" w14:textId="77777777" w:rsidR="00B23115" w:rsidRDefault="00B23115" w:rsidP="00FB2B4B">
      <w:pPr>
        <w:rPr>
          <w:rFonts w:ascii="Arial" w:hAnsi="Arial" w:cs="Arial"/>
          <w:b/>
        </w:rPr>
      </w:pPr>
    </w:p>
    <w:p w14:paraId="3E60A499" w14:textId="77777777" w:rsidR="00B23115" w:rsidRDefault="00B23115" w:rsidP="00FB2B4B">
      <w:pPr>
        <w:rPr>
          <w:rFonts w:ascii="Arial" w:hAnsi="Arial" w:cs="Arial"/>
          <w:b/>
        </w:rPr>
      </w:pPr>
    </w:p>
    <w:p w14:paraId="1C975D86" w14:textId="77777777" w:rsidR="00B23115" w:rsidRDefault="00B23115" w:rsidP="00FB2B4B">
      <w:pPr>
        <w:rPr>
          <w:rFonts w:ascii="Arial" w:hAnsi="Arial" w:cs="Arial"/>
          <w:b/>
        </w:rPr>
      </w:pPr>
    </w:p>
    <w:p w14:paraId="75EB8C48" w14:textId="77777777" w:rsidR="00FB2B4B" w:rsidRPr="00DC383A" w:rsidRDefault="00F060C0" w:rsidP="00FB2B4B">
      <w:pPr>
        <w:rPr>
          <w:b/>
        </w:rPr>
      </w:pPr>
      <w:r w:rsidRPr="00DC383A">
        <w:rPr>
          <w:rFonts w:ascii="Arial" w:hAnsi="Arial" w:cs="Arial"/>
          <w:b/>
        </w:rPr>
        <w:lastRenderedPageBreak/>
        <w:t xml:space="preserve">3. </w:t>
      </w:r>
      <w:r w:rsidR="00A415A9" w:rsidRPr="00DC383A">
        <w:rPr>
          <w:b/>
        </w:rPr>
        <w:t>KATALOZI</w:t>
      </w:r>
    </w:p>
    <w:p w14:paraId="6871A59B" w14:textId="77777777" w:rsidR="00FB2B4B" w:rsidRPr="00A34805" w:rsidRDefault="00FB2B4B" w:rsidP="00FB2B4B">
      <w:pPr>
        <w:rPr>
          <w:b/>
          <w:color w:val="FF0000"/>
        </w:rPr>
      </w:pPr>
    </w:p>
    <w:p w14:paraId="6AEB2A76" w14:textId="77777777" w:rsidR="00BB43A7" w:rsidRDefault="00036C83" w:rsidP="00036C83">
      <w:pPr>
        <w:rPr>
          <w:b/>
          <w:i/>
        </w:rPr>
      </w:pPr>
      <w:r w:rsidRPr="00BB43A7">
        <w:rPr>
          <w:b/>
          <w:i/>
        </w:rPr>
        <w:t xml:space="preserve">1. </w:t>
      </w:r>
      <w:r w:rsidR="0000108D" w:rsidRPr="00BB43A7">
        <w:rPr>
          <w:b/>
          <w:i/>
        </w:rPr>
        <w:t>19</w:t>
      </w:r>
      <w:r w:rsidR="002F4064" w:rsidRPr="00BB43A7">
        <w:rPr>
          <w:b/>
          <w:i/>
        </w:rPr>
        <w:t xml:space="preserve">. </w:t>
      </w:r>
      <w:del w:id="1609" w:author="Ivancica Sebalj" w:date="2015-02-23T23:11:00Z">
        <w:r w:rsidR="002F4064" w:rsidRPr="00BB43A7" w:rsidDel="00171679">
          <w:rPr>
            <w:b/>
            <w:i/>
          </w:rPr>
          <w:delText>f</w:delText>
        </w:r>
      </w:del>
      <w:ins w:id="1610" w:author="Ivancica Sebalj" w:date="2015-02-23T23:11:00Z">
        <w:r w:rsidR="00171679">
          <w:rPr>
            <w:b/>
            <w:i/>
          </w:rPr>
          <w:t>F</w:t>
        </w:r>
      </w:ins>
      <w:r w:rsidR="002F4064" w:rsidRPr="00BB43A7">
        <w:rPr>
          <w:b/>
          <w:i/>
        </w:rPr>
        <w:t>ilmska revija m</w:t>
      </w:r>
      <w:r w:rsidR="0000108D" w:rsidRPr="00BB43A7">
        <w:rPr>
          <w:b/>
          <w:i/>
        </w:rPr>
        <w:t>ladeži &amp; 7</w:t>
      </w:r>
      <w:r w:rsidR="00FB2B4B" w:rsidRPr="00BB43A7">
        <w:rPr>
          <w:b/>
          <w:i/>
        </w:rPr>
        <w:t>th Four River Film Festival</w:t>
      </w:r>
      <w:r w:rsidR="00BB43A7">
        <w:rPr>
          <w:b/>
          <w:i/>
        </w:rPr>
        <w:t xml:space="preserve">, </w:t>
      </w:r>
    </w:p>
    <w:p w14:paraId="5AC8D412" w14:textId="77777777" w:rsidR="00FB2B4B" w:rsidRPr="00BB43A7" w:rsidRDefault="00BB43A7" w:rsidP="00036C83">
      <w:pPr>
        <w:rPr>
          <w:b/>
          <w:i/>
        </w:rPr>
      </w:pPr>
      <w:r>
        <w:rPr>
          <w:b/>
        </w:rPr>
        <w:t xml:space="preserve">    </w:t>
      </w:r>
      <w:r w:rsidR="0000108D" w:rsidRPr="00BB43A7">
        <w:rPr>
          <w:b/>
        </w:rPr>
        <w:t xml:space="preserve">Karlovac, </w:t>
      </w:r>
      <w:r w:rsidRPr="00BB43A7">
        <w:rPr>
          <w:b/>
        </w:rPr>
        <w:t>17. – 21. lipnja</w:t>
      </w:r>
      <w:r w:rsidR="0000108D" w:rsidRPr="00BB43A7">
        <w:rPr>
          <w:b/>
        </w:rPr>
        <w:t xml:space="preserve"> 2014</w:t>
      </w:r>
      <w:r w:rsidR="00FB2B4B" w:rsidRPr="00BB43A7">
        <w:rPr>
          <w:b/>
        </w:rPr>
        <w:t>.</w:t>
      </w:r>
    </w:p>
    <w:p w14:paraId="657CA342" w14:textId="77777777" w:rsidR="0000108D" w:rsidRDefault="0000108D" w:rsidP="0000108D">
      <w:pPr>
        <w:ind w:right="170"/>
        <w:jc w:val="both"/>
      </w:pPr>
      <w:r>
        <w:t>Izdavači: Hrvatski filmski savez, Zagre</w:t>
      </w:r>
      <w:ins w:id="1611" w:author="Ivancica Sebalj" w:date="2015-02-23T23:11:00Z">
        <w:r w:rsidR="00171679">
          <w:t>b</w:t>
        </w:r>
      </w:ins>
      <w:r>
        <w:t xml:space="preserve">; Kinoklub Karlovac, Karlovac; za izdavače: Vera Robić-Škarica, Marija Ratković Vidaković; urednica: Svjetlana Višnić; suradnici: Marija Ratković Vidaković, Ivana Štedul, Sanja Zanki; grafički urednik: Aleksandar Plečko; asistent grafičkog urednika: Luka Živković, autori tekstova: Tatjana Gržan, Boško Picula, Marija Ratković Vidaković, Ivana Štedul, Svjetlana Višnić, Prijevod: Lidija Brakus; lektori i korektori: Ivančica Šebalj, Krešo Vojanić; naklada: 400 primjeraka. </w:t>
      </w:r>
    </w:p>
    <w:p w14:paraId="79900A51" w14:textId="77777777" w:rsidR="0000108D" w:rsidRDefault="0000108D" w:rsidP="0000108D">
      <w:pPr>
        <w:ind w:right="170"/>
        <w:jc w:val="both"/>
        <w:rPr>
          <w:b/>
          <w:i/>
        </w:rPr>
      </w:pPr>
    </w:p>
    <w:p w14:paraId="25E8C27C" w14:textId="77777777" w:rsidR="0000108D" w:rsidRDefault="0000108D" w:rsidP="0000108D">
      <w:pPr>
        <w:ind w:right="170"/>
        <w:jc w:val="both"/>
      </w:pPr>
      <w:r w:rsidRPr="00B9446D">
        <w:rPr>
          <w:b/>
          <w:i/>
        </w:rPr>
        <w:t>Sadržaj</w:t>
      </w:r>
      <w:r w:rsidRPr="00B9446D">
        <w:rPr>
          <w:b/>
        </w:rPr>
        <w:t>:</w:t>
      </w:r>
      <w:r>
        <w:t xml:space="preserve"> Programski raspored  / Tko je tko / Žuta dobrodošlica / Tri žuta poglavlja / Put oko svijeta u 365 kadrova / Youth Cinema Network / Selekcijska komisija / Ocjenjivački sud / Ocjenjivački sud mladih / Žuta zastava / Plesni filmovi / FraMe glavni natjecateljski program / FRFF glavn natjecateljski program / Raspored projekcija / Nagrade / Najbolje iz dječje filmske kuhinje / Nekad laureati Revije i Festivala, a danas? / Večernji program / Srednjoškolci predstavljaju srednjoškolcima / Edukativni program / Popis prijavljenih filmova / Adresar / Statistika Revija / Statistika Festivala / Festivali prijatelji / Hvala / Sponzori; meki uvez, 246 str.</w:t>
      </w:r>
    </w:p>
    <w:p w14:paraId="6D79C8AA" w14:textId="77777777" w:rsidR="00FB2B4B" w:rsidRPr="00A34805" w:rsidRDefault="00FB2B4B" w:rsidP="00FB2B4B">
      <w:pPr>
        <w:rPr>
          <w:color w:val="FF0000"/>
        </w:rPr>
      </w:pPr>
    </w:p>
    <w:p w14:paraId="741415BE" w14:textId="77777777" w:rsidR="0000108D" w:rsidRPr="0000108D" w:rsidRDefault="00AA654C" w:rsidP="00FB2B4B">
      <w:pPr>
        <w:rPr>
          <w:b/>
        </w:rPr>
      </w:pPr>
      <w:r w:rsidRPr="0000108D">
        <w:rPr>
          <w:b/>
        </w:rPr>
        <w:t xml:space="preserve">2. </w:t>
      </w:r>
      <w:r w:rsidR="0000108D" w:rsidRPr="0000108D">
        <w:rPr>
          <w:b/>
          <w:i/>
        </w:rPr>
        <w:t>52</w:t>
      </w:r>
      <w:r w:rsidR="00FB2B4B" w:rsidRPr="0000108D">
        <w:rPr>
          <w:b/>
          <w:i/>
        </w:rPr>
        <w:t xml:space="preserve">. </w:t>
      </w:r>
      <w:ins w:id="1612" w:author="Ivancica Sebalj" w:date="2015-02-23T23:13:00Z">
        <w:r w:rsidR="00171679">
          <w:rPr>
            <w:b/>
            <w:i/>
          </w:rPr>
          <w:t>R</w:t>
        </w:r>
      </w:ins>
      <w:del w:id="1613" w:author="Ivancica Sebalj" w:date="2015-02-23T23:13:00Z">
        <w:r w:rsidR="00FB2B4B" w:rsidRPr="0000108D" w:rsidDel="00171679">
          <w:rPr>
            <w:b/>
            <w:i/>
          </w:rPr>
          <w:delText>r</w:delText>
        </w:r>
      </w:del>
      <w:r w:rsidR="00FB2B4B" w:rsidRPr="0000108D">
        <w:rPr>
          <w:b/>
          <w:i/>
        </w:rPr>
        <w:t>evija hrvatskog filmskog i videostvaralaštva djece</w:t>
      </w:r>
      <w:r w:rsidR="002F4064" w:rsidRPr="0000108D">
        <w:rPr>
          <w:b/>
        </w:rPr>
        <w:t xml:space="preserve">, </w:t>
      </w:r>
    </w:p>
    <w:p w14:paraId="4193211F" w14:textId="77777777" w:rsidR="0000108D" w:rsidRPr="0000108D" w:rsidRDefault="0000108D" w:rsidP="0000108D">
      <w:r w:rsidRPr="0000108D">
        <w:rPr>
          <w:b/>
        </w:rPr>
        <w:t xml:space="preserve">    Varaždin, Čakovec, Ludbreg, 25. – 28. rujna 2014</w:t>
      </w:r>
      <w:r w:rsidR="00FB2B4B" w:rsidRPr="0000108D">
        <w:rPr>
          <w:b/>
        </w:rPr>
        <w:t>.</w:t>
      </w:r>
    </w:p>
    <w:p w14:paraId="446A68EB" w14:textId="77777777" w:rsidR="0000108D" w:rsidRDefault="0000108D" w:rsidP="0000108D">
      <w:pPr>
        <w:ind w:right="170"/>
        <w:jc w:val="both"/>
      </w:pPr>
      <w:r>
        <w:t>Izdavač: Hrvatski filmski savez; za izdavača: Vera Robić-Škarica; Urednica: Marija Ratković Vidaković / Grafičke urednice: Sandra Malenica, Ana Sever / Suradnici: Jasminka Bijelić-Ljubić, Tamara Heidler, Hrvoje Selec, Spomenka Struški, Emilio Zinaja; prijevod i lektura: Lidija Miletić, Dina Tariba, Ivančica Šebalj; Fotografije: iz arhiva Hrvatskog filmskog saveza, Filmsko-kreativnog studija VANIMA, Škole animiranog filma Čakovec, Foto kluba Čakovec, Osnovne škole Martijanec; tisak: CB Print, Samobor; naklada: 350 primjeraka; dvojezično (hrvatski, engleski)</w:t>
      </w:r>
      <w:ins w:id="1614" w:author="Ivancica Sebalj" w:date="2015-02-23T23:18:00Z">
        <w:r w:rsidR="00D867B0">
          <w:t>.</w:t>
        </w:r>
      </w:ins>
      <w:del w:id="1615" w:author="Ivancica Sebalj" w:date="2015-02-23T23:18:00Z">
        <w:r w:rsidDel="00D867B0">
          <w:delText xml:space="preserve"> </w:delText>
        </w:r>
      </w:del>
    </w:p>
    <w:p w14:paraId="4147E43A" w14:textId="77777777" w:rsidR="0000108D" w:rsidRDefault="0000108D" w:rsidP="0000108D">
      <w:pPr>
        <w:ind w:right="170"/>
        <w:jc w:val="both"/>
        <w:rPr>
          <w:b/>
          <w:i/>
        </w:rPr>
      </w:pPr>
    </w:p>
    <w:p w14:paraId="7E0B4B46" w14:textId="77777777" w:rsidR="0000108D" w:rsidRDefault="0000108D" w:rsidP="0000108D">
      <w:pPr>
        <w:ind w:right="170"/>
        <w:jc w:val="both"/>
      </w:pPr>
      <w:r w:rsidRPr="00701227">
        <w:rPr>
          <w:b/>
          <w:i/>
        </w:rPr>
        <w:t>Sadržaj</w:t>
      </w:r>
      <w:r>
        <w:rPr>
          <w:b/>
          <w:i/>
        </w:rPr>
        <w:t xml:space="preserve">: </w:t>
      </w:r>
      <w:r>
        <w:t xml:space="preserve">Glavni i odgovorni za ovo što držite u rukama. Impressum / Kako se snaći u katalogu? Pogledaj sadržaj! / Tko je tko u priređivačkom odboru / Ovogodišnji revijski trolist: Varaždin-Ludbreg-Čakovec / Domaćini nam dragi: Filmsko-kreativni studio Vanima, Osnovna škola Martijanec, ŠAF Čakovec / Seminarsko-radionički program medijske pedagogije / Nije sve isto kao lani, ili? / Tko to tamo sudi? Stručni ocjenjivački sud! / Tko to tamo sudi? Međunarodni ocjenjivački sud djece! / Gdje? Kako? Kada? Zašto? Revijski program! / 92 veličanstvena / Pronađi svoj film! Revijske projekcije / Festivali prijatelji: Festivali o pravima djece &amp; Children's Film Festival Seattle / Traži, traži, pa ćeš naći! Adresar / Zzzzz... statistika / Popis prijavljenih filmova / Bez njih ne bi bilo niti nas: partneri i sponzori. </w:t>
      </w:r>
    </w:p>
    <w:p w14:paraId="1253C434" w14:textId="77777777" w:rsidR="0000108D" w:rsidRPr="00A34805" w:rsidRDefault="0000108D" w:rsidP="00FB2B4B">
      <w:pPr>
        <w:rPr>
          <w:color w:val="FF0000"/>
        </w:rPr>
      </w:pPr>
    </w:p>
    <w:p w14:paraId="329AB776" w14:textId="77777777" w:rsidR="00FB2B4B" w:rsidRPr="00171679" w:rsidRDefault="00FB2B4B" w:rsidP="00FB2B4B">
      <w:pPr>
        <w:rPr>
          <w:b/>
          <w:i/>
          <w:rPrChange w:id="1616" w:author="Ivancica Sebalj" w:date="2015-02-23T23:13:00Z">
            <w:rPr/>
          </w:rPrChange>
        </w:rPr>
      </w:pPr>
      <w:r w:rsidRPr="00DC383A">
        <w:rPr>
          <w:b/>
        </w:rPr>
        <w:t xml:space="preserve">3.  </w:t>
      </w:r>
      <w:r w:rsidR="00DC383A" w:rsidRPr="00DC383A">
        <w:rPr>
          <w:b/>
          <w:i/>
        </w:rPr>
        <w:t>46</w:t>
      </w:r>
      <w:r w:rsidRPr="00DC383A">
        <w:rPr>
          <w:b/>
          <w:i/>
        </w:rPr>
        <w:t xml:space="preserve">. </w:t>
      </w:r>
      <w:ins w:id="1617" w:author="Ivancica Sebalj" w:date="2015-02-23T23:13:00Z">
        <w:r w:rsidR="00171679">
          <w:rPr>
            <w:b/>
            <w:i/>
          </w:rPr>
          <w:t>R</w:t>
        </w:r>
      </w:ins>
      <w:del w:id="1618" w:author="Ivancica Sebalj" w:date="2015-02-23T23:13:00Z">
        <w:r w:rsidRPr="00DC383A" w:rsidDel="00171679">
          <w:rPr>
            <w:b/>
            <w:i/>
          </w:rPr>
          <w:delText>r</w:delText>
        </w:r>
      </w:del>
      <w:r w:rsidRPr="00DC383A">
        <w:rPr>
          <w:b/>
          <w:i/>
        </w:rPr>
        <w:t>evija hrvatskog filmskog i viedostvaralaštva</w:t>
      </w:r>
      <w:r w:rsidR="00DC383A" w:rsidRPr="00DC383A">
        <w:rPr>
          <w:b/>
        </w:rPr>
        <w:t>, Vukovar, 7. – 9</w:t>
      </w:r>
      <w:r w:rsidR="00002B79" w:rsidRPr="00DC383A">
        <w:rPr>
          <w:b/>
        </w:rPr>
        <w:t>. studenog 20</w:t>
      </w:r>
      <w:r w:rsidR="00DC383A" w:rsidRPr="00DC383A">
        <w:rPr>
          <w:b/>
        </w:rPr>
        <w:t>14</w:t>
      </w:r>
      <w:r w:rsidRPr="00DC383A">
        <w:rPr>
          <w:b/>
        </w:rPr>
        <w:t xml:space="preserve">. </w:t>
      </w:r>
      <w:r w:rsidRPr="00DC383A">
        <w:t xml:space="preserve"> </w:t>
      </w:r>
    </w:p>
    <w:p w14:paraId="747D0906" w14:textId="77777777" w:rsidR="00DC383A" w:rsidRDefault="00DC383A" w:rsidP="00DC383A">
      <w:pPr>
        <w:ind w:right="170"/>
        <w:jc w:val="both"/>
      </w:pPr>
      <w:r>
        <w:t xml:space="preserve">Izdavač: Hrvatski filmski savez i Kino klub Vukovar; za izdavača: Vera Robić-Škarica, Jovana Stojaković; urednice: Vera Robić-Škarica i Marija Ratković Vidaković; grafički urednik: Mario Soldo; suradnici na katalogu: Duško Popović, Tamara Heidler, Filip Markanović; lektorica i korektorica: Ivančica Šebalj; fotografije: iz arhiva Hrvatskog filmskog saveza, Kino kluba Vukovar, Grada Vukovara, privatnog arhiva Tine Puhalo i Duška Popovića; tisak: Tiskara Soldo; 300 primjeraka. </w:t>
      </w:r>
    </w:p>
    <w:p w14:paraId="7BD01F3E" w14:textId="77777777" w:rsidR="00DC383A" w:rsidRDefault="00DC383A" w:rsidP="00DC383A">
      <w:pPr>
        <w:ind w:right="170"/>
        <w:jc w:val="both"/>
        <w:rPr>
          <w:b/>
          <w:i/>
        </w:rPr>
      </w:pPr>
    </w:p>
    <w:p w14:paraId="7A4B754C" w14:textId="77777777" w:rsidR="00DC383A" w:rsidRPr="00701227" w:rsidRDefault="00DC383A" w:rsidP="00DC383A">
      <w:pPr>
        <w:ind w:right="170"/>
        <w:jc w:val="both"/>
      </w:pPr>
      <w:r>
        <w:rPr>
          <w:b/>
          <w:i/>
        </w:rPr>
        <w:lastRenderedPageBreak/>
        <w:t>Sadržaj</w:t>
      </w:r>
      <w:r>
        <w:rPr>
          <w:b/>
        </w:rPr>
        <w:t xml:space="preserve">: </w:t>
      </w:r>
      <w:r>
        <w:t xml:space="preserve">Priređivački odbor / Duško Popović: Uvodna riječ / Jovana Stojaković, Filip Markanović: Uvodna riječ / Vukovar – grad domaćin / Kino klub Vukovar – partner revije / Ocjenjivački sud / Revijski program / Revijske projekcije / 25 veličanstvenih / Sjećamo se Vladimira Puhala / UNICA 2014. godine / 46. revija predstavlja / Više nisu među nama / Popis prijavljenih filmova na 46. </w:t>
      </w:r>
      <w:ins w:id="1619" w:author="Ivancica Sebalj" w:date="2015-02-23T23:14:00Z">
        <w:r w:rsidR="00171679">
          <w:t>R</w:t>
        </w:r>
      </w:ins>
      <w:del w:id="1620" w:author="Ivancica Sebalj" w:date="2015-02-23T23:14:00Z">
        <w:r w:rsidDel="00171679">
          <w:delText>r</w:delText>
        </w:r>
      </w:del>
      <w:r>
        <w:t xml:space="preserve">eviju / Adresar svih klubova, udruga, ustanova, produkcijskih kuća i samostalnih autora / Statistički podaci o 46. </w:t>
      </w:r>
      <w:ins w:id="1621" w:author="Ivancica Sebalj" w:date="2015-02-23T23:14:00Z">
        <w:r w:rsidR="00171679">
          <w:t>R</w:t>
        </w:r>
      </w:ins>
      <w:del w:id="1622" w:author="Ivancica Sebalj" w:date="2015-02-23T23:14:00Z">
        <w:r w:rsidDel="00171679">
          <w:delText>r</w:delText>
        </w:r>
      </w:del>
      <w:r>
        <w:t xml:space="preserve">eviji / Laureati 45. </w:t>
      </w:r>
      <w:ins w:id="1623" w:author="Ivancica Sebalj" w:date="2015-02-23T23:14:00Z">
        <w:r w:rsidR="00171679">
          <w:t>R</w:t>
        </w:r>
      </w:ins>
      <w:del w:id="1624" w:author="Ivancica Sebalj" w:date="2015-02-23T23:14:00Z">
        <w:r w:rsidDel="00171679">
          <w:delText>r</w:delText>
        </w:r>
      </w:del>
      <w:r>
        <w:t xml:space="preserve">evije u Puli.  </w:t>
      </w:r>
    </w:p>
    <w:p w14:paraId="3BDFD47A" w14:textId="77777777" w:rsidR="008530A5" w:rsidRDefault="008530A5" w:rsidP="00FB2B4B"/>
    <w:p w14:paraId="14E72D81" w14:textId="77777777" w:rsidR="00A34805" w:rsidRDefault="00A34805" w:rsidP="00A34805">
      <w:pPr>
        <w:ind w:right="170"/>
        <w:rPr>
          <w:rFonts w:ascii="Arial" w:hAnsi="Arial" w:cs="Arial"/>
          <w:sz w:val="20"/>
          <w:szCs w:val="20"/>
        </w:rPr>
      </w:pPr>
    </w:p>
    <w:p w14:paraId="03C977E5" w14:textId="77777777" w:rsidR="00A34805" w:rsidRDefault="00A34805" w:rsidP="00A34805">
      <w:pPr>
        <w:ind w:right="170"/>
        <w:rPr>
          <w:rFonts w:ascii="Arial" w:hAnsi="Arial" w:cs="Arial"/>
          <w:sz w:val="20"/>
          <w:szCs w:val="20"/>
        </w:rPr>
      </w:pPr>
    </w:p>
    <w:p w14:paraId="63095159" w14:textId="77777777" w:rsidR="00FB2B4B" w:rsidRPr="00A34805" w:rsidRDefault="00F060C0" w:rsidP="00A34805">
      <w:pPr>
        <w:ind w:right="170"/>
        <w:rPr>
          <w:b/>
          <w:i/>
        </w:rPr>
      </w:pPr>
      <w:r>
        <w:rPr>
          <w:rFonts w:ascii="Arial" w:hAnsi="Arial" w:cs="Arial"/>
          <w:b/>
        </w:rPr>
        <w:t xml:space="preserve">4. </w:t>
      </w:r>
      <w:r w:rsidR="00A415A9" w:rsidRPr="006D21FA">
        <w:rPr>
          <w:b/>
        </w:rPr>
        <w:t>DVD</w:t>
      </w:r>
      <w:del w:id="1625" w:author="Ivancica Sebalj" w:date="2015-02-23T23:14:00Z">
        <w:r w:rsidR="00A415A9" w:rsidRPr="006D21FA" w:rsidDel="00171679">
          <w:rPr>
            <w:b/>
          </w:rPr>
          <w:delText>-</w:delText>
        </w:r>
      </w:del>
      <w:ins w:id="1626" w:author="Ivancica Sebalj" w:date="2015-02-23T23:14:00Z">
        <w:r w:rsidR="00171679">
          <w:rPr>
            <w:b/>
          </w:rPr>
          <w:t xml:space="preserve"> </w:t>
        </w:r>
      </w:ins>
      <w:r w:rsidR="00A415A9" w:rsidRPr="006D21FA">
        <w:rPr>
          <w:b/>
        </w:rPr>
        <w:t>IZDANJA</w:t>
      </w:r>
    </w:p>
    <w:p w14:paraId="7782B645" w14:textId="77777777" w:rsidR="00FB2B4B" w:rsidRPr="00D15DE7" w:rsidRDefault="00FB2B4B" w:rsidP="00A415A9">
      <w:pPr>
        <w:rPr>
          <w:rFonts w:ascii="Arial" w:hAnsi="Arial" w:cs="Arial"/>
          <w:sz w:val="20"/>
          <w:szCs w:val="20"/>
        </w:rPr>
      </w:pPr>
    </w:p>
    <w:p w14:paraId="6C976754" w14:textId="77777777" w:rsidR="00F060C0" w:rsidRDefault="00F060C0" w:rsidP="00F060C0">
      <w:pPr>
        <w:spacing w:before="120"/>
        <w:ind w:right="340"/>
        <w:jc w:val="both"/>
      </w:pPr>
      <w:r>
        <w:t>DVD izdanja i dalje su ponajviše orijentirana na filmove iz arhiva i produkcijske baštine HFS-a, ali su otvorena i prema nezavisnim autorima iz područja alternativnog filma. S obzirom na to da je riječ o starim i slabo očuvanim filmovima, za svaku kompilaciju ili monoizdanje potrebno je prethodno telekinirati ili skenirati te digitalno restaurirati filmove, a katkada se rade i nove filmske kopije koje s</w:t>
      </w:r>
      <w:r w:rsidR="00B146B1">
        <w:t xml:space="preserve">e kasnije digitaliziraju. </w:t>
      </w:r>
    </w:p>
    <w:p w14:paraId="076401DF" w14:textId="77777777" w:rsidR="00E169A6" w:rsidRDefault="00E169A6" w:rsidP="00E169A6">
      <w:pPr>
        <w:pStyle w:val="Normal1"/>
        <w:ind w:right="170"/>
        <w:rPr>
          <w:b/>
        </w:rPr>
      </w:pPr>
    </w:p>
    <w:p w14:paraId="22A88155" w14:textId="77777777" w:rsidR="00E169A6" w:rsidRDefault="00E169A6" w:rsidP="00E169A6">
      <w:pPr>
        <w:pStyle w:val="Normal1"/>
        <w:ind w:right="170"/>
        <w:rPr>
          <w:b/>
        </w:rPr>
      </w:pPr>
      <w:r w:rsidRPr="00A96007">
        <w:rPr>
          <w:b/>
        </w:rPr>
        <w:t xml:space="preserve">1.   </w:t>
      </w:r>
      <w:r w:rsidRPr="006A7232">
        <w:rPr>
          <w:b/>
        </w:rPr>
        <w:t xml:space="preserve">DVD # 12 Fadil Hadžić, </w:t>
      </w:r>
      <w:r w:rsidRPr="006A7232">
        <w:rPr>
          <w:b/>
          <w:i/>
        </w:rPr>
        <w:t>Lov na jelene</w:t>
      </w:r>
      <w:r w:rsidRPr="006A7232">
        <w:rPr>
          <w:b/>
        </w:rPr>
        <w:t xml:space="preserve"> </w:t>
      </w:r>
    </w:p>
    <w:p w14:paraId="357671FF" w14:textId="77777777" w:rsidR="00E169A6" w:rsidRDefault="00E169A6" w:rsidP="00E169A6">
      <w:pPr>
        <w:pStyle w:val="Normal1"/>
        <w:ind w:left="170" w:right="170"/>
      </w:pPr>
    </w:p>
    <w:p w14:paraId="1C000E7E" w14:textId="77777777" w:rsidR="00E169A6" w:rsidRDefault="00E169A6" w:rsidP="00E169A6">
      <w:pPr>
        <w:pStyle w:val="Normal1"/>
        <w:ind w:right="170"/>
        <w:jc w:val="both"/>
      </w:pPr>
      <w:r>
        <w:t>Izdavač: Hrvatski filmski savez; za izdavača: Vera Robić-Škarica; urednica knjižice: Diana Nenadić; autor uvodnog teksta: Nenad Polimac; lektorica: Saša Vagner Perić; prijevod: Mirela Škarica; grafičko oblikovanje: Mileusnić_Serdarević; tisak: CB Print, Samobor; naklada: 500 komada</w:t>
      </w:r>
      <w:ins w:id="1627" w:author="Ivancica Sebalj" w:date="2015-02-23T23:18:00Z">
        <w:r w:rsidR="00D867B0">
          <w:t>.</w:t>
        </w:r>
      </w:ins>
      <w:del w:id="1628" w:author="Ivancica Sebalj" w:date="2015-02-23T23:14:00Z">
        <w:r w:rsidDel="00171679">
          <w:delText xml:space="preserve">; </w:delText>
        </w:r>
      </w:del>
    </w:p>
    <w:p w14:paraId="4938BCDB" w14:textId="77777777" w:rsidR="00E169A6" w:rsidRDefault="00E169A6" w:rsidP="00E169A6">
      <w:pPr>
        <w:pStyle w:val="Normal1"/>
        <w:ind w:right="170"/>
      </w:pPr>
      <w:r>
        <w:tab/>
      </w:r>
    </w:p>
    <w:p w14:paraId="20B20988" w14:textId="77777777" w:rsidR="00E169A6" w:rsidRDefault="00E169A6" w:rsidP="00E169A6">
      <w:pPr>
        <w:pStyle w:val="Normal1"/>
        <w:ind w:right="170"/>
        <w:jc w:val="both"/>
      </w:pPr>
      <w:r>
        <w:t>DVD</w:t>
      </w:r>
      <w:del w:id="1629" w:author="Ivancica Sebalj" w:date="2015-02-23T23:15:00Z">
        <w:r w:rsidDel="00171679">
          <w:delText>-</w:delText>
        </w:r>
      </w:del>
      <w:r>
        <w:t xml:space="preserve"> izdanje donosi disk s cjelovečernjim igranim filmom </w:t>
      </w:r>
      <w:r>
        <w:rPr>
          <w:i/>
        </w:rPr>
        <w:t xml:space="preserve">Lov na jelene </w:t>
      </w:r>
      <w:r>
        <w:t>redatelja Fadila Hadžića, nastalim 1972. u produkciji Filmskog autorskog studija, te knjižicu s esejem o filmu i biografijom autora na hrvatskom i engleskom jeziku.</w:t>
      </w:r>
      <w:del w:id="1630" w:author="Ivancica Sebalj" w:date="2015-02-23T23:15:00Z">
        <w:r w:rsidDel="00171679">
          <w:delText xml:space="preserve"> </w:delText>
        </w:r>
      </w:del>
      <w:r>
        <w:t xml:space="preserve"> Zbog zahtjevnih  restauracijskih zahvata </w:t>
      </w:r>
      <w:ins w:id="1631" w:author="Ivancica Sebalj" w:date="2015-02-23T23:15:00Z">
        <w:r w:rsidR="00171679">
          <w:t xml:space="preserve">na </w:t>
        </w:r>
      </w:ins>
      <w:r>
        <w:t>slici i zvuku u filmu te digitalizacije, realizacija ovog izdanja odvijala se u nekoliko etapa, a dovršena je potkraj 2014.</w:t>
      </w:r>
      <w:ins w:id="1632" w:author="Ivancica Sebalj" w:date="2015-02-23T23:15:00Z">
        <w:r w:rsidR="00171679">
          <w:t xml:space="preserve"> godine.</w:t>
        </w:r>
      </w:ins>
    </w:p>
    <w:p w14:paraId="6924766D" w14:textId="77777777" w:rsidR="00E169A6" w:rsidRDefault="00E169A6" w:rsidP="00E169A6">
      <w:pPr>
        <w:pStyle w:val="Normal1"/>
        <w:ind w:right="170"/>
      </w:pPr>
      <w:r>
        <w:t xml:space="preserve"> </w:t>
      </w:r>
    </w:p>
    <w:p w14:paraId="36E03380" w14:textId="77777777" w:rsidR="00E169A6" w:rsidRDefault="00E169A6" w:rsidP="00E169A6">
      <w:pPr>
        <w:pStyle w:val="Normal1"/>
        <w:ind w:right="170"/>
        <w:rPr>
          <w:b/>
          <w:i/>
        </w:rPr>
      </w:pPr>
      <w:r>
        <w:rPr>
          <w:b/>
          <w:i/>
        </w:rPr>
        <w:t>O filmu</w:t>
      </w:r>
      <w:r w:rsidRPr="006653F0">
        <w:rPr>
          <w:b/>
          <w:i/>
        </w:rPr>
        <w:t xml:space="preserve"> </w:t>
      </w:r>
    </w:p>
    <w:p w14:paraId="522491A9" w14:textId="77777777" w:rsidR="00E169A6" w:rsidRDefault="00E169A6" w:rsidP="00E169A6">
      <w:pPr>
        <w:jc w:val="both"/>
        <w:rPr>
          <w:ins w:id="1633" w:author="Ivancica Sebalj" w:date="2015-02-23T23:16:00Z"/>
          <w:color w:val="000000"/>
        </w:rPr>
      </w:pPr>
      <w:r w:rsidRPr="006653F0">
        <w:rPr>
          <w:color w:val="000000"/>
          <w:shd w:val="clear" w:color="auto" w:fill="FFFFFF"/>
        </w:rPr>
        <w:t>Politički najhrabriji film socijalističke hrvatske kinematografije,</w:t>
      </w:r>
      <w:r w:rsidRPr="006653F0">
        <w:rPr>
          <w:color w:val="000000"/>
        </w:rPr>
        <w:t> </w:t>
      </w:r>
      <w:r w:rsidRPr="006653F0">
        <w:rPr>
          <w:i/>
          <w:iCs/>
          <w:color w:val="000000"/>
          <w:shd w:val="clear" w:color="auto" w:fill="FFFFFF"/>
        </w:rPr>
        <w:t>Lov na jelene</w:t>
      </w:r>
      <w:r w:rsidRPr="006653F0">
        <w:rPr>
          <w:i/>
          <w:iCs/>
          <w:color w:val="000000"/>
        </w:rPr>
        <w:t> </w:t>
      </w:r>
      <w:r w:rsidRPr="006653F0">
        <w:rPr>
          <w:color w:val="000000"/>
          <w:shd w:val="clear" w:color="auto" w:fill="FFFFFF"/>
        </w:rPr>
        <w:t xml:space="preserve">usudio se dirnuti u jedan od najvećih tabua socijalističke Jugoslavije, problematiku (hrvatskih) političkih emigranata čija je različita usmjerenja službena jugoslavenska politika uglavnom svrstavala pod istu ekstremističku kapu, u hrvatskom slučaju pod kapu ustaštva. Odlične ambijentacije (urbana provincija) i ugođaja (učmala </w:t>
      </w:r>
      <w:r w:rsidRPr="006653F0">
        <w:rPr>
          <w:i/>
          <w:color w:val="000000"/>
          <w:shd w:val="clear" w:color="auto" w:fill="FFFFFF"/>
        </w:rPr>
        <w:t>balkanska krčma</w:t>
      </w:r>
      <w:r w:rsidRPr="006653F0">
        <w:rPr>
          <w:color w:val="000000"/>
          <w:shd w:val="clear" w:color="auto" w:fill="FFFFFF"/>
        </w:rPr>
        <w:t>), vješto profiliranih likova i narativne linije, izražajnih glumačkih nastupa i sigurne režije,</w:t>
      </w:r>
      <w:ins w:id="1634" w:author="Ivancica Sebalj" w:date="2015-02-23T23:16:00Z">
        <w:r w:rsidR="00397CFA">
          <w:rPr>
            <w:color w:val="000000"/>
          </w:rPr>
          <w:t xml:space="preserve"> </w:t>
        </w:r>
      </w:ins>
      <w:del w:id="1635" w:author="Ivancica Sebalj" w:date="2015-02-23T23:16:00Z">
        <w:r w:rsidRPr="006653F0" w:rsidDel="00397CFA">
          <w:rPr>
            <w:color w:val="000000"/>
          </w:rPr>
          <w:delText> </w:delText>
        </w:r>
      </w:del>
      <w:r w:rsidRPr="006653F0">
        <w:rPr>
          <w:i/>
          <w:iCs/>
          <w:color w:val="000000"/>
          <w:shd w:val="clear" w:color="auto" w:fill="FFFFFF"/>
        </w:rPr>
        <w:t>Lov na jelene</w:t>
      </w:r>
      <w:ins w:id="1636" w:author="Ivancica Sebalj" w:date="2015-02-23T23:16:00Z">
        <w:r w:rsidR="00397CFA">
          <w:rPr>
            <w:color w:val="000000"/>
          </w:rPr>
          <w:t xml:space="preserve"> </w:t>
        </w:r>
      </w:ins>
      <w:del w:id="1637" w:author="Ivancica Sebalj" w:date="2015-02-23T23:16:00Z">
        <w:r w:rsidRPr="006653F0" w:rsidDel="00397CFA">
          <w:rPr>
            <w:color w:val="000000"/>
          </w:rPr>
          <w:delText> </w:delText>
        </w:r>
      </w:del>
      <w:r w:rsidRPr="006653F0">
        <w:rPr>
          <w:color w:val="000000"/>
          <w:shd w:val="clear" w:color="auto" w:fill="FFFFFF"/>
        </w:rPr>
        <w:t>jedan je od vrhunac opusa</w:t>
      </w:r>
      <w:ins w:id="1638" w:author="Ivancica Sebalj" w:date="2015-02-23T23:16:00Z">
        <w:r w:rsidR="00397CFA">
          <w:rPr>
            <w:color w:val="000000"/>
          </w:rPr>
          <w:t xml:space="preserve"> </w:t>
        </w:r>
      </w:ins>
      <w:del w:id="1639" w:author="Ivancica Sebalj" w:date="2015-02-23T23:16:00Z">
        <w:r w:rsidRPr="006653F0" w:rsidDel="00397CFA">
          <w:rPr>
            <w:color w:val="000000"/>
          </w:rPr>
          <w:delText> </w:delText>
        </w:r>
      </w:del>
      <w:hyperlink r:id="rId84" w:history="1">
        <w:r w:rsidRPr="006653F0">
          <w:rPr>
            <w:color w:val="000000"/>
          </w:rPr>
          <w:t>Fadila Hadžića</w:t>
        </w:r>
      </w:hyperlink>
      <w:ins w:id="1640" w:author="Ivancica Sebalj" w:date="2015-02-23T23:16:00Z">
        <w:r w:rsidR="00397CFA">
          <w:rPr>
            <w:color w:val="000000"/>
          </w:rPr>
          <w:t xml:space="preserve"> </w:t>
        </w:r>
      </w:ins>
      <w:del w:id="1641" w:author="Ivancica Sebalj" w:date="2015-02-23T23:16:00Z">
        <w:r w:rsidRPr="006653F0" w:rsidDel="00397CFA">
          <w:rPr>
            <w:color w:val="000000"/>
          </w:rPr>
          <w:delText> </w:delText>
        </w:r>
      </w:del>
      <w:r w:rsidRPr="006653F0">
        <w:rPr>
          <w:color w:val="000000"/>
          <w:shd w:val="clear" w:color="auto" w:fill="FFFFFF"/>
        </w:rPr>
        <w:t>i nezaobilazan film hrvatske kinematografije.</w:t>
      </w:r>
      <w:del w:id="1642" w:author="Ivancica Sebalj" w:date="2015-02-23T23:16:00Z">
        <w:r w:rsidRPr="006653F0" w:rsidDel="00397CFA">
          <w:rPr>
            <w:color w:val="000000"/>
          </w:rPr>
          <w:delText> </w:delText>
        </w:r>
        <w:r w:rsidRPr="006653F0" w:rsidDel="00397CFA">
          <w:rPr>
            <w:color w:val="000000"/>
          </w:rPr>
          <w:br/>
        </w:r>
      </w:del>
    </w:p>
    <w:p w14:paraId="5FF4EA44" w14:textId="77777777" w:rsidR="00397CFA" w:rsidRPr="006653F0" w:rsidRDefault="00397CFA" w:rsidP="00E169A6">
      <w:pPr>
        <w:jc w:val="both"/>
        <w:rPr>
          <w:color w:val="000000"/>
        </w:rPr>
      </w:pPr>
    </w:p>
    <w:p w14:paraId="51CC25CB" w14:textId="77777777" w:rsidR="00E169A6" w:rsidRPr="006653F0" w:rsidRDefault="00E169A6" w:rsidP="00E169A6">
      <w:r>
        <w:t>Režija</w:t>
      </w:r>
      <w:r w:rsidRPr="006653F0">
        <w:t>: Fadil Hadžić</w:t>
      </w:r>
    </w:p>
    <w:p w14:paraId="1FD2B696" w14:textId="77777777" w:rsidR="00E169A6" w:rsidRPr="006653F0" w:rsidRDefault="00E169A6" w:rsidP="00E169A6">
      <w:r>
        <w:t>Scenarij</w:t>
      </w:r>
      <w:r w:rsidRPr="006653F0">
        <w:t>: Fadil Hadžić</w:t>
      </w:r>
    </w:p>
    <w:p w14:paraId="71B36A29" w14:textId="77777777" w:rsidR="00E169A6" w:rsidRPr="006653F0" w:rsidRDefault="00E169A6" w:rsidP="00E169A6">
      <w:r>
        <w:t>Snimatelj</w:t>
      </w:r>
      <w:r w:rsidRPr="006653F0">
        <w:t>: Milorad Jakšić-Fanđo</w:t>
      </w:r>
    </w:p>
    <w:p w14:paraId="0AFCA6A7" w14:textId="77777777" w:rsidR="00E169A6" w:rsidRPr="006653F0" w:rsidRDefault="00E169A6" w:rsidP="00E169A6">
      <w:r>
        <w:t>Glazba</w:t>
      </w:r>
      <w:r w:rsidRPr="006653F0">
        <w:t>: Nikica Kalogjera</w:t>
      </w:r>
    </w:p>
    <w:p w14:paraId="1991FC9C" w14:textId="77777777" w:rsidR="00E169A6" w:rsidRPr="006653F0" w:rsidRDefault="00E169A6" w:rsidP="00E169A6">
      <w:r w:rsidRPr="006653F0">
        <w:t>Montaž</w:t>
      </w:r>
      <w:r>
        <w:t>a</w:t>
      </w:r>
      <w:r w:rsidRPr="006653F0">
        <w:t>: Radojka Tanhofer</w:t>
      </w:r>
    </w:p>
    <w:p w14:paraId="10949908" w14:textId="77777777" w:rsidR="00E169A6" w:rsidRPr="006653F0" w:rsidRDefault="00E169A6" w:rsidP="00E169A6">
      <w:r>
        <w:t>Scenografija</w:t>
      </w:r>
      <w:r w:rsidRPr="006653F0">
        <w:t>: Tanja Frankol</w:t>
      </w:r>
    </w:p>
    <w:p w14:paraId="2FBF8FC4" w14:textId="77777777" w:rsidR="00E169A6" w:rsidRPr="006653F0" w:rsidRDefault="00E169A6" w:rsidP="00E169A6">
      <w:r>
        <w:t>Producent</w:t>
      </w:r>
      <w:r w:rsidRPr="006653F0">
        <w:t>: Krunoslav Heidler</w:t>
      </w:r>
    </w:p>
    <w:p w14:paraId="62FB0D18" w14:textId="77777777" w:rsidR="00E169A6" w:rsidRPr="006653F0" w:rsidRDefault="00E169A6" w:rsidP="00E169A6">
      <w:r>
        <w:t>Uloge</w:t>
      </w:r>
      <w:r w:rsidRPr="006653F0">
        <w:t>: Sandi Krošl, Boris Dvornik, Miha Baloh, Silvana Armenulić, Mato Ergović, Franjo Majetić, Fabijan Šovagović, Sanda Langeholz, Relja Bašić, Ivo Serdar, Tonko Lonza, Ljubo Kapor, Adem Ćejvan, Ilija Ivezić</w:t>
      </w:r>
    </w:p>
    <w:p w14:paraId="54324914" w14:textId="77777777" w:rsidR="00E169A6" w:rsidRPr="006653F0" w:rsidRDefault="00E169A6" w:rsidP="00E169A6"/>
    <w:p w14:paraId="282A6BAB" w14:textId="77777777" w:rsidR="00E169A6" w:rsidRPr="006653F0" w:rsidRDefault="00E169A6" w:rsidP="00E169A6">
      <w:r>
        <w:t>Produkcija</w:t>
      </w:r>
      <w:r w:rsidRPr="006653F0">
        <w:t>: Filmski autorski studio (FAS)</w:t>
      </w:r>
    </w:p>
    <w:p w14:paraId="7E714C12" w14:textId="77777777" w:rsidR="00E169A6" w:rsidRPr="006653F0" w:rsidRDefault="00E169A6" w:rsidP="00E169A6">
      <w:r w:rsidRPr="006653F0">
        <w:t>Zemlja proizvodnje: Hrvatska/Croatia</w:t>
      </w:r>
    </w:p>
    <w:p w14:paraId="5B803D48" w14:textId="77777777" w:rsidR="00E169A6" w:rsidRPr="006653F0" w:rsidRDefault="00E169A6" w:rsidP="00E169A6">
      <w:r w:rsidRPr="006653F0">
        <w:t xml:space="preserve">Godina </w:t>
      </w:r>
      <w:r>
        <w:t>proizvodnje</w:t>
      </w:r>
      <w:r w:rsidRPr="006653F0">
        <w:t>: 1972</w:t>
      </w:r>
    </w:p>
    <w:p w14:paraId="61BBDEFA" w14:textId="77777777" w:rsidR="00E169A6" w:rsidRPr="006653F0" w:rsidRDefault="00E169A6" w:rsidP="00E169A6">
      <w:r>
        <w:t>Trajanje</w:t>
      </w:r>
      <w:r w:rsidRPr="006653F0">
        <w:t>: 97 min</w:t>
      </w:r>
    </w:p>
    <w:p w14:paraId="7F660544" w14:textId="77777777" w:rsidR="00E169A6" w:rsidRPr="006653F0" w:rsidRDefault="00E169A6" w:rsidP="00E169A6">
      <w:r w:rsidRPr="006653F0">
        <w:t>Format: 35mm vistavision, c-b/b-w</w:t>
      </w:r>
    </w:p>
    <w:p w14:paraId="07E509DA" w14:textId="77777777" w:rsidR="00E169A6" w:rsidRPr="006653F0" w:rsidRDefault="00E169A6" w:rsidP="00E169A6">
      <w:r w:rsidRPr="006653F0">
        <w:t xml:space="preserve">Projekt </w:t>
      </w:r>
      <w:r>
        <w:t>zaštite i restauracije</w:t>
      </w:r>
      <w:r w:rsidRPr="006653F0">
        <w:t xml:space="preserve">:  </w:t>
      </w:r>
    </w:p>
    <w:p w14:paraId="78B7A551" w14:textId="77777777" w:rsidR="00E169A6" w:rsidRPr="006653F0" w:rsidRDefault="00E169A6" w:rsidP="00E169A6">
      <w:r>
        <w:t>Digitalna restauracija</w:t>
      </w:r>
      <w:r w:rsidRPr="006653F0">
        <w:t xml:space="preserve">: </w:t>
      </w:r>
      <w:r>
        <w:t>S</w:t>
      </w:r>
      <w:r w:rsidRPr="006653F0">
        <w:t>tudio Vizije S.F.T.</w:t>
      </w:r>
    </w:p>
    <w:p w14:paraId="384E0C50" w14:textId="77777777" w:rsidR="00E169A6" w:rsidRDefault="00E169A6" w:rsidP="00E169A6">
      <w:pPr>
        <w:pStyle w:val="Normal1"/>
        <w:ind w:right="170"/>
        <w:rPr>
          <w:rFonts w:ascii="Calibri" w:hAnsi="Calibri" w:cs="Calibri"/>
          <w:b/>
          <w:sz w:val="22"/>
          <w:szCs w:val="22"/>
          <w:lang w:eastAsia="en-US"/>
        </w:rPr>
      </w:pPr>
    </w:p>
    <w:p w14:paraId="253B2484" w14:textId="77777777" w:rsidR="00E169A6" w:rsidRDefault="00E169A6" w:rsidP="00E169A6">
      <w:pPr>
        <w:pStyle w:val="Normal1"/>
        <w:ind w:right="170"/>
      </w:pPr>
      <w:r w:rsidRPr="006653F0">
        <w:rPr>
          <w:b/>
          <w:i/>
        </w:rPr>
        <w:t>Sadržaj</w:t>
      </w:r>
      <w:r>
        <w:rPr>
          <w:b/>
          <w:i/>
        </w:rPr>
        <w:t xml:space="preserve"> knjižice</w:t>
      </w:r>
      <w:r w:rsidRPr="006653F0">
        <w:rPr>
          <w:b/>
          <w:i/>
        </w:rPr>
        <w:t xml:space="preserve">: </w:t>
      </w:r>
      <w:r>
        <w:t>Uvodni esej Nenada Polimca na hrvatskom i engleskom jeziku, biografija autora, podaci o filmu.</w:t>
      </w:r>
    </w:p>
    <w:p w14:paraId="68F4B26B" w14:textId="77777777" w:rsidR="00E169A6" w:rsidRDefault="00E169A6" w:rsidP="00E169A6">
      <w:pPr>
        <w:pStyle w:val="Normal1"/>
        <w:ind w:right="170"/>
      </w:pPr>
    </w:p>
    <w:p w14:paraId="0E6DA43E" w14:textId="77777777" w:rsidR="00E169A6" w:rsidRPr="006653F0" w:rsidRDefault="00E169A6" w:rsidP="00E169A6">
      <w:pPr>
        <w:pStyle w:val="Normal1"/>
        <w:ind w:right="170"/>
        <w:rPr>
          <w:i/>
        </w:rPr>
      </w:pPr>
      <w:r w:rsidRPr="006653F0">
        <w:rPr>
          <w:i/>
        </w:rPr>
        <w:t xml:space="preserve">DVD je objavljen u studenom 2014. </w:t>
      </w:r>
    </w:p>
    <w:p w14:paraId="1F428B2F" w14:textId="77777777" w:rsidR="00E169A6" w:rsidRDefault="00E169A6" w:rsidP="00E169A6">
      <w:pPr>
        <w:rPr>
          <w:b/>
        </w:rPr>
      </w:pPr>
    </w:p>
    <w:p w14:paraId="56E24770" w14:textId="77777777" w:rsidR="00E169A6" w:rsidRDefault="00E169A6" w:rsidP="00E169A6">
      <w:pPr>
        <w:rPr>
          <w:b/>
        </w:rPr>
      </w:pPr>
      <w:r>
        <w:rPr>
          <w:b/>
        </w:rPr>
        <w:t xml:space="preserve">2. DVD # 13 Splitska škola filma </w:t>
      </w:r>
    </w:p>
    <w:p w14:paraId="41DB8AD3" w14:textId="77777777" w:rsidR="00E169A6" w:rsidRDefault="00E169A6" w:rsidP="00E169A6">
      <w:pPr>
        <w:spacing w:before="120"/>
        <w:ind w:right="227"/>
        <w:rPr>
          <w:b/>
        </w:rPr>
      </w:pPr>
      <w:r>
        <w:rPr>
          <w:b/>
        </w:rPr>
        <w:t>Filmovi Kino kluba Split</w:t>
      </w:r>
      <w:r w:rsidRPr="00B2096B">
        <w:rPr>
          <w:b/>
        </w:rPr>
        <w:t xml:space="preserve"> 1965</w:t>
      </w:r>
      <w:ins w:id="1643" w:author="Ivancica Sebalj" w:date="2015-02-23T23:16:00Z">
        <w:r w:rsidR="00572ED0">
          <w:rPr>
            <w:b/>
          </w:rPr>
          <w:t>.</w:t>
        </w:r>
      </w:ins>
      <w:r w:rsidRPr="00B2096B">
        <w:rPr>
          <w:b/>
        </w:rPr>
        <w:t>-1989</w:t>
      </w:r>
      <w:ins w:id="1644" w:author="Ivancica Sebalj" w:date="2015-02-23T23:16:00Z">
        <w:r w:rsidR="00572ED0">
          <w:rPr>
            <w:b/>
          </w:rPr>
          <w:t>.</w:t>
        </w:r>
      </w:ins>
    </w:p>
    <w:p w14:paraId="1E699327" w14:textId="77777777" w:rsidR="00E169A6" w:rsidRDefault="00E169A6" w:rsidP="00E169A6">
      <w:pPr>
        <w:spacing w:before="120"/>
        <w:ind w:right="227"/>
        <w:jc w:val="both"/>
      </w:pPr>
      <w:r>
        <w:t>Izdavač: Hrvatski filmski savez; za izdavača: Vera Robić Škarica; urednica naklade i knjižice: Diana Nenadić; autorica teksta: Diana Nenadić; lektura: Saša Vagner Perić; prijevod: Nikolina Jovanović; dizajn i grafičko oblikovanje: Dragan Mileusnić i Željko Serdarević; tisak: CB Print, Samobor; naklada: 200 primjeraka.</w:t>
      </w:r>
    </w:p>
    <w:p w14:paraId="533EF21E" w14:textId="77777777" w:rsidR="00E169A6" w:rsidRDefault="00E169A6" w:rsidP="00E169A6">
      <w:pPr>
        <w:jc w:val="both"/>
      </w:pPr>
    </w:p>
    <w:p w14:paraId="30DB5685" w14:textId="77777777" w:rsidR="00E169A6" w:rsidRDefault="00E169A6" w:rsidP="00E169A6">
      <w:pPr>
        <w:jc w:val="both"/>
      </w:pPr>
      <w:r>
        <w:t>DVD je objavljen u povodu šezdesete godišnjice postojanja Kino kluba Split</w:t>
      </w:r>
      <w:del w:id="1645" w:author="Ivancica Sebalj" w:date="2015-02-23T23:17:00Z">
        <w:r w:rsidDel="00D867B0">
          <w:delText>,</w:delText>
        </w:r>
      </w:del>
      <w:r>
        <w:t xml:space="preserve"> te donosi izbor kratkih alternativnih filmova autora triju generacija klubaša, počevši od „prve“ autorske generacije iz 1960-ih, okupljene oko Ivana Martinca, preko „druge“ koja djeluje tijekom 1970-ih i početkom 1980-ih, do „četvrte“ generacije  iz 1980-ih. </w:t>
      </w:r>
      <w:del w:id="1646" w:author="Ivancica Sebalj" w:date="2015-02-23T23:17:00Z">
        <w:r w:rsidDel="00D867B0">
          <w:delText xml:space="preserve"> </w:delText>
        </w:r>
      </w:del>
      <w:r>
        <w:t>Uz DVD tiskana je dvojezična knjižica (hrvatski/engleski) s esejem o t</w:t>
      </w:r>
      <w:del w:id="1647" w:author="Ivancica Sebalj" w:date="2015-02-23T23:17:00Z">
        <w:r w:rsidDel="00D867B0">
          <w:delText>akozvanoj „</w:delText>
        </w:r>
      </w:del>
      <w:ins w:id="1648" w:author="Ivancica Sebalj" w:date="2015-02-23T23:17:00Z">
        <w:r w:rsidR="00D867B0">
          <w:t xml:space="preserve">zv. </w:t>
        </w:r>
      </w:ins>
      <w:r>
        <w:t>splitskoj školi filma</w:t>
      </w:r>
      <w:del w:id="1649" w:author="Ivancica Sebalj" w:date="2015-02-23T23:18:00Z">
        <w:r w:rsidDel="00D867B0">
          <w:delText>“</w:delText>
        </w:r>
      </w:del>
      <w:r>
        <w:t xml:space="preserve"> i svim važnim podacima o filmovima.</w:t>
      </w:r>
    </w:p>
    <w:p w14:paraId="6992FC30" w14:textId="77777777" w:rsidR="00E169A6" w:rsidRDefault="00E169A6" w:rsidP="00E169A6">
      <w:pPr>
        <w:pStyle w:val="Normal1"/>
        <w:ind w:right="170"/>
        <w:jc w:val="both"/>
        <w:rPr>
          <w:b/>
          <w:i/>
        </w:rPr>
      </w:pPr>
    </w:p>
    <w:p w14:paraId="46E1AF67" w14:textId="77777777" w:rsidR="00E169A6" w:rsidRPr="0051042D" w:rsidRDefault="00E169A6" w:rsidP="00E169A6">
      <w:pPr>
        <w:pStyle w:val="Normal1"/>
        <w:ind w:right="170"/>
        <w:jc w:val="both"/>
        <w:rPr>
          <w:b/>
          <w:i/>
        </w:rPr>
      </w:pPr>
      <w:r w:rsidRPr="0051042D">
        <w:rPr>
          <w:b/>
          <w:i/>
        </w:rPr>
        <w:t xml:space="preserve">Filmovi: </w:t>
      </w:r>
      <w:r w:rsidRPr="0051042D">
        <w:rPr>
          <w:i/>
        </w:rPr>
        <w:t>Mrtvi dan</w:t>
      </w:r>
      <w:r>
        <w:t>, Ivan Martinac, 1965</w:t>
      </w:r>
      <w:ins w:id="1650" w:author="Ivancica Sebalj" w:date="2015-02-23T23:18:00Z">
        <w:r w:rsidR="00D867B0">
          <w:t>.</w:t>
        </w:r>
      </w:ins>
      <w:r>
        <w:t xml:space="preserve"> /</w:t>
      </w:r>
      <w:ins w:id="1651" w:author="Ivancica Sebalj" w:date="2015-02-23T23:18:00Z">
        <w:r w:rsidR="00D867B0">
          <w:t xml:space="preserve"> </w:t>
        </w:r>
      </w:ins>
      <w:r w:rsidRPr="0051042D">
        <w:rPr>
          <w:i/>
        </w:rPr>
        <w:t>L'Abandon</w:t>
      </w:r>
      <w:r>
        <w:t>, Vjekoslav Nakić, 1967</w:t>
      </w:r>
      <w:ins w:id="1652" w:author="Ivancica Sebalj" w:date="2015-02-23T23:18:00Z">
        <w:r w:rsidR="00D867B0">
          <w:t>.</w:t>
        </w:r>
      </w:ins>
      <w:r>
        <w:t xml:space="preserve"> / </w:t>
      </w:r>
      <w:r w:rsidRPr="0051042D">
        <w:rPr>
          <w:i/>
        </w:rPr>
        <w:t>Bageri proždiru zemlju</w:t>
      </w:r>
      <w:r>
        <w:t xml:space="preserve">, </w:t>
      </w:r>
      <w:r w:rsidRPr="00B2096B">
        <w:t>Martin Crvelin, 1967</w:t>
      </w:r>
      <w:ins w:id="1653" w:author="Ivancica Sebalj" w:date="2015-02-23T23:18:00Z">
        <w:r w:rsidR="00D867B0">
          <w:t>.</w:t>
        </w:r>
      </w:ins>
      <w:r>
        <w:t xml:space="preserve"> / </w:t>
      </w:r>
      <w:r w:rsidRPr="0051042D">
        <w:rPr>
          <w:i/>
        </w:rPr>
        <w:t>Caffe Manon</w:t>
      </w:r>
      <w:r>
        <w:t xml:space="preserve">, </w:t>
      </w:r>
      <w:r w:rsidRPr="0051042D">
        <w:t>Ranko</w:t>
      </w:r>
      <w:r w:rsidRPr="00B2096B">
        <w:t xml:space="preserve"> Kursar, 1967</w:t>
      </w:r>
      <w:ins w:id="1654" w:author="Ivancica Sebalj" w:date="2015-02-23T23:18:00Z">
        <w:r w:rsidR="00D867B0">
          <w:t>.</w:t>
        </w:r>
      </w:ins>
      <w:r>
        <w:t xml:space="preserve"> </w:t>
      </w:r>
      <w:r w:rsidRPr="0051042D">
        <w:rPr>
          <w:i/>
        </w:rPr>
        <w:t>/ Koncert</w:t>
      </w:r>
      <w:r>
        <w:t xml:space="preserve">, </w:t>
      </w:r>
      <w:r w:rsidRPr="00B2096B">
        <w:t>Lo</w:t>
      </w:r>
      <w:r>
        <w:t>rdan Zafranović, 1965</w:t>
      </w:r>
      <w:ins w:id="1655" w:author="Ivancica Sebalj" w:date="2015-02-23T23:18:00Z">
        <w:r w:rsidR="00D867B0">
          <w:t>.</w:t>
        </w:r>
      </w:ins>
      <w:r>
        <w:t xml:space="preserve"> / </w:t>
      </w:r>
      <w:r w:rsidRPr="0051042D">
        <w:rPr>
          <w:i/>
        </w:rPr>
        <w:t>Florescencije</w:t>
      </w:r>
      <w:r>
        <w:t>, Ante Verzotti, 1967</w:t>
      </w:r>
      <w:ins w:id="1656" w:author="Ivancica Sebalj" w:date="2015-02-23T23:18:00Z">
        <w:r w:rsidR="00D867B0">
          <w:t>.</w:t>
        </w:r>
      </w:ins>
      <w:r>
        <w:t xml:space="preserve"> / </w:t>
      </w:r>
      <w:r w:rsidRPr="00B2096B">
        <w:t xml:space="preserve"> </w:t>
      </w:r>
      <w:r w:rsidRPr="0051042D">
        <w:rPr>
          <w:i/>
        </w:rPr>
        <w:t>Eksproprirani kompleks</w:t>
      </w:r>
      <w:r>
        <w:t>, Dušan Tasić, 1976</w:t>
      </w:r>
      <w:ins w:id="1657" w:author="Ivancica Sebalj" w:date="2015-02-23T23:18:00Z">
        <w:r w:rsidR="00D867B0">
          <w:t>.</w:t>
        </w:r>
      </w:ins>
      <w:r>
        <w:t xml:space="preserve"> / </w:t>
      </w:r>
      <w:r w:rsidRPr="0051042D">
        <w:rPr>
          <w:i/>
        </w:rPr>
        <w:t xml:space="preserve">Tango de </w:t>
      </w:r>
      <w:smartTag w:uri="urn:schemas-microsoft-com:office:smarttags" w:element="PersonName">
        <w:smartTagPr>
          <w:attr w:name="ProductID" w:val="la Muerte"/>
        </w:smartTagPr>
        <w:r w:rsidRPr="0051042D">
          <w:rPr>
            <w:i/>
          </w:rPr>
          <w:t>la Muerte</w:t>
        </w:r>
      </w:smartTag>
      <w:r>
        <w:t>, Branko Karabatić, 1981</w:t>
      </w:r>
      <w:ins w:id="1658" w:author="Ivancica Sebalj" w:date="2015-02-23T23:18:00Z">
        <w:r w:rsidR="00D867B0">
          <w:t>.</w:t>
        </w:r>
      </w:ins>
      <w:r>
        <w:t xml:space="preserve"> / </w:t>
      </w:r>
      <w:r w:rsidRPr="0051042D">
        <w:rPr>
          <w:i/>
        </w:rPr>
        <w:t>Zrcalo</w:t>
      </w:r>
      <w:r>
        <w:t xml:space="preserve">, </w:t>
      </w:r>
      <w:r w:rsidRPr="00B2096B">
        <w:t>Luka Bezić, 1987</w:t>
      </w:r>
      <w:ins w:id="1659" w:author="Ivancica Sebalj" w:date="2015-02-23T23:18:00Z">
        <w:r w:rsidR="00D867B0">
          <w:t>.</w:t>
        </w:r>
      </w:ins>
      <w:r>
        <w:t xml:space="preserve"> / </w:t>
      </w:r>
      <w:r w:rsidRPr="0051042D">
        <w:rPr>
          <w:i/>
        </w:rPr>
        <w:t>Usta puna vode</w:t>
      </w:r>
      <w:r>
        <w:t xml:space="preserve">, </w:t>
      </w:r>
      <w:r w:rsidRPr="00B2096B">
        <w:t>Žarko Batinović, 1989</w:t>
      </w:r>
      <w:ins w:id="1660" w:author="Ivancica Sebalj" w:date="2015-02-23T23:18:00Z">
        <w:r w:rsidR="00D867B0">
          <w:t>.</w:t>
        </w:r>
      </w:ins>
      <w:r>
        <w:t xml:space="preserve"> / </w:t>
      </w:r>
      <w:r w:rsidRPr="0051042D">
        <w:rPr>
          <w:i/>
        </w:rPr>
        <w:t>Ovdje smo posve sami</w:t>
      </w:r>
      <w:r>
        <w:t xml:space="preserve">, </w:t>
      </w:r>
      <w:r w:rsidRPr="00B2096B">
        <w:t xml:space="preserve"> </w:t>
      </w:r>
      <w:r>
        <w:t>Petar Fradelić, 1987</w:t>
      </w:r>
      <w:ins w:id="1661" w:author="Ivancica Sebalj" w:date="2015-02-23T23:18:00Z">
        <w:r w:rsidR="00D867B0">
          <w:t>.</w:t>
        </w:r>
      </w:ins>
      <w:r>
        <w:t xml:space="preserve"> / </w:t>
      </w:r>
      <w:r w:rsidRPr="0051042D">
        <w:rPr>
          <w:i/>
        </w:rPr>
        <w:t>Zovem se film</w:t>
      </w:r>
      <w:r>
        <w:t>, Zdravko Mustać, 1987</w:t>
      </w:r>
      <w:ins w:id="1662" w:author="Ivancica Sebalj" w:date="2015-02-23T23:18:00Z">
        <w:r w:rsidR="00D867B0">
          <w:t>.</w:t>
        </w:r>
      </w:ins>
      <w:r>
        <w:t xml:space="preserve"> / </w:t>
      </w:r>
      <w:r w:rsidRPr="0051042D">
        <w:rPr>
          <w:i/>
        </w:rPr>
        <w:t>Žemsko</w:t>
      </w:r>
      <w:r>
        <w:t>, Dunja Ivanišević, 1968</w:t>
      </w:r>
      <w:ins w:id="1663" w:author="Ivancica Sebalj" w:date="2015-02-23T23:18:00Z">
        <w:r w:rsidR="00D867B0">
          <w:t>.</w:t>
        </w:r>
      </w:ins>
    </w:p>
    <w:p w14:paraId="5B12E6D2" w14:textId="77777777" w:rsidR="00E169A6" w:rsidRDefault="00E169A6" w:rsidP="00E169A6">
      <w:pPr>
        <w:rPr>
          <w:b/>
          <w:sz w:val="28"/>
          <w:szCs w:val="28"/>
        </w:rPr>
      </w:pPr>
    </w:p>
    <w:p w14:paraId="7F2DEF69" w14:textId="77777777" w:rsidR="00E169A6" w:rsidRDefault="00E169A6" w:rsidP="00E169A6">
      <w:r>
        <w:rPr>
          <w:b/>
          <w:i/>
        </w:rPr>
        <w:t xml:space="preserve">Sadržaj knjižice: </w:t>
      </w:r>
      <w:r>
        <w:t xml:space="preserve">Uvodni esej „Splitska škola filma“ Diane Nenadić, podaci o filmovima. </w:t>
      </w:r>
    </w:p>
    <w:p w14:paraId="20468948" w14:textId="77777777" w:rsidR="00E169A6" w:rsidRDefault="00E169A6" w:rsidP="00E169A6">
      <w:pPr>
        <w:jc w:val="both"/>
        <w:rPr>
          <w:i/>
        </w:rPr>
      </w:pPr>
    </w:p>
    <w:p w14:paraId="4D0D45A1" w14:textId="77777777" w:rsidR="00E169A6" w:rsidRPr="0051042D" w:rsidRDefault="00E169A6" w:rsidP="00E169A6">
      <w:pPr>
        <w:jc w:val="both"/>
        <w:rPr>
          <w:i/>
        </w:rPr>
      </w:pPr>
      <w:r>
        <w:rPr>
          <w:i/>
        </w:rPr>
        <w:t xml:space="preserve">DVD je objavljen u prosincu 2014. </w:t>
      </w:r>
    </w:p>
    <w:p w14:paraId="11350D5B" w14:textId="77777777" w:rsidR="00E169A6" w:rsidRDefault="00E169A6" w:rsidP="00E169A6"/>
    <w:p w14:paraId="3B4E03B2" w14:textId="77777777" w:rsidR="00E169A6" w:rsidRDefault="00E169A6" w:rsidP="00E169A6">
      <w:pPr>
        <w:rPr>
          <w:b/>
          <w:sz w:val="28"/>
          <w:szCs w:val="28"/>
        </w:rPr>
      </w:pPr>
      <w:r>
        <w:rPr>
          <w:b/>
        </w:rPr>
        <w:t xml:space="preserve">3. DVD # 13 - Dva </w:t>
      </w:r>
      <w:r>
        <w:rPr>
          <w:b/>
          <w:i/>
        </w:rPr>
        <w:t xml:space="preserve">Glenn Miller </w:t>
      </w:r>
      <w:r>
        <w:rPr>
          <w:b/>
        </w:rPr>
        <w:t>Tomislava Gotovca (u pripremi)</w:t>
      </w:r>
    </w:p>
    <w:p w14:paraId="3AF0A0E0" w14:textId="77777777" w:rsidR="00E169A6" w:rsidRPr="00CA27D5" w:rsidRDefault="00E169A6" w:rsidP="00E169A6">
      <w:pPr>
        <w:spacing w:before="120"/>
        <w:jc w:val="both"/>
        <w:rPr>
          <w:b/>
          <w:sz w:val="28"/>
          <w:szCs w:val="28"/>
        </w:rPr>
      </w:pPr>
      <w:r w:rsidRPr="00A031E5">
        <w:t xml:space="preserve">Izdanje donosi dva filma Tomislava Gotovca povezana imenom američkog glazbenika </w:t>
      </w:r>
      <w:r>
        <w:t xml:space="preserve">          Glenna Millera, kao i </w:t>
      </w:r>
      <w:r w:rsidRPr="00A031E5">
        <w:t xml:space="preserve">metodološkim, odnosno snimateljskim, postupkom koji </w:t>
      </w:r>
      <w:r>
        <w:t>se sastoji od neprekinute snimke vožnjom</w:t>
      </w:r>
      <w:r w:rsidRPr="00A031E5">
        <w:t xml:space="preserve"> kamere oko istog prostora. Glenn Miller I </w:t>
      </w:r>
      <w:r w:rsidRPr="00A031E5">
        <w:rPr>
          <w:i/>
        </w:rPr>
        <w:t>(Srednjoškolsko igralište I</w:t>
      </w:r>
      <w:r w:rsidRPr="00A031E5">
        <w:t xml:space="preserve"> ), snimljen je 1977. godine u produkciji Centra za multimedijska istraživanja SC-a, a </w:t>
      </w:r>
      <w:del w:id="1664" w:author="Ivancica Sebalj" w:date="2015-02-23T23:19:00Z">
        <w:r w:rsidRPr="00A031E5" w:rsidDel="003A6891">
          <w:delText xml:space="preserve"> </w:delText>
        </w:r>
      </w:del>
      <w:r w:rsidRPr="00A031E5">
        <w:t xml:space="preserve">GLENN MILLER 2000, kao njegova replika ili </w:t>
      </w:r>
      <w:r w:rsidRPr="00A031E5">
        <w:rPr>
          <w:i/>
        </w:rPr>
        <w:t>remake,</w:t>
      </w:r>
      <w:r w:rsidRPr="00A031E5">
        <w:t xml:space="preserve"> godine 2000. u produkciji Hrvatskog filmskog saveza. Drugi </w:t>
      </w:r>
      <w:r w:rsidRPr="00A031E5">
        <w:rPr>
          <w:i/>
        </w:rPr>
        <w:t xml:space="preserve">Glenn Miller </w:t>
      </w:r>
      <w:r w:rsidRPr="00A031E5">
        <w:t>snimljen je u jednom kadru tijekom uzastopnih vožnji jednom od zagrebačkih rotondi te uz pomoć uređaja koji omogućuje rotaciju kamere 360 stupnjeva u svim smjerovima. Premda pripada kasnijem dijelu Gotovčeve filmografije,</w:t>
      </w:r>
      <w:r w:rsidRPr="00A031E5">
        <w:rPr>
          <w:i/>
        </w:rPr>
        <w:t xml:space="preserve"> </w:t>
      </w:r>
      <w:r>
        <w:t>jedan je od metodološki</w:t>
      </w:r>
      <w:r w:rsidRPr="00A031E5">
        <w:t xml:space="preserve"> paradi</w:t>
      </w:r>
      <w:r>
        <w:t>g</w:t>
      </w:r>
      <w:r w:rsidRPr="00A031E5">
        <w:t xml:space="preserve">matskih filmova njegova opusa. </w:t>
      </w:r>
    </w:p>
    <w:p w14:paraId="3C5889B7" w14:textId="77777777" w:rsidR="00E169A6" w:rsidRPr="00A031E5" w:rsidRDefault="00E169A6" w:rsidP="00E169A6">
      <w:pPr>
        <w:spacing w:before="120"/>
        <w:jc w:val="both"/>
      </w:pPr>
      <w:r w:rsidRPr="00A031E5">
        <w:lastRenderedPageBreak/>
        <w:t>Za DVD-</w:t>
      </w:r>
      <w:r>
        <w:t>izdanje pripremljen je tekst za popratnu knjižicu Slobodana Šijana,</w:t>
      </w:r>
      <w:r w:rsidRPr="00A031E5">
        <w:t xml:space="preserve"> na </w:t>
      </w:r>
      <w:r>
        <w:t xml:space="preserve">hrvatskom i engleskom jeziku, filmovi su digitalizirani, a objavljivanje edicije očekuje se u veljači 2015.  </w:t>
      </w:r>
      <w:r w:rsidRPr="00A031E5">
        <w:t xml:space="preserve">  </w:t>
      </w:r>
    </w:p>
    <w:p w14:paraId="2BA8113E" w14:textId="77777777" w:rsidR="00E169A6" w:rsidRDefault="00E169A6" w:rsidP="00E169A6">
      <w:pPr>
        <w:ind w:right="170"/>
        <w:rPr>
          <w:b/>
        </w:rPr>
      </w:pPr>
    </w:p>
    <w:p w14:paraId="69AA303E" w14:textId="77777777" w:rsidR="00B337EB" w:rsidRDefault="00E169A6">
      <w:pPr>
        <w:ind w:right="170"/>
        <w:jc w:val="both"/>
        <w:rPr>
          <w:b/>
        </w:rPr>
        <w:pPrChange w:id="1665" w:author="Ivancica Sebalj" w:date="2015-02-23T23:19:00Z">
          <w:pPr>
            <w:ind w:right="170"/>
          </w:pPr>
        </w:pPrChange>
      </w:pPr>
      <w:r>
        <w:rPr>
          <w:b/>
        </w:rPr>
        <w:t>4. DVD # 14 – Filmovi Vladimira Peteka</w:t>
      </w:r>
    </w:p>
    <w:p w14:paraId="4109A79F" w14:textId="77777777" w:rsidR="00B337EB" w:rsidRDefault="00E169A6">
      <w:pPr>
        <w:jc w:val="both"/>
        <w:pPrChange w:id="1666" w:author="Ivancica Sebalj" w:date="2015-02-23T23:19:00Z">
          <w:pPr/>
        </w:pPrChange>
      </w:pPr>
      <w:r w:rsidRPr="00911943">
        <w:t>Vladimir Petek (Zagreb, 1940</w:t>
      </w:r>
      <w:ins w:id="1667" w:author="Ivancica Sebalj" w:date="2015-02-23T23:19:00Z">
        <w:r w:rsidR="003A6891">
          <w:t xml:space="preserve">. </w:t>
        </w:r>
      </w:ins>
      <w:r w:rsidRPr="00911943">
        <w:t>-</w:t>
      </w:r>
      <w:ins w:id="1668" w:author="Ivancica Sebalj" w:date="2015-02-23T23:19:00Z">
        <w:r w:rsidR="003A6891">
          <w:t xml:space="preserve"> </w:t>
        </w:r>
      </w:ins>
      <w:r w:rsidRPr="00911943">
        <w:t>Vukovina, 2003</w:t>
      </w:r>
      <w:ins w:id="1669" w:author="Ivancica Sebalj" w:date="2015-02-23T23:19:00Z">
        <w:r w:rsidR="003A6891">
          <w:t>.</w:t>
        </w:r>
      </w:ins>
      <w:r w:rsidRPr="00911943">
        <w:t>), jedan od pionira hrvatskog eksperimentalnog filma i jedan od najistaknutijih autora Kinokluba Zagreb, autor je antologijskih eksperimentalnih filmova koje su pokretači čuvenog Genre Film Festivala (GEFF) početkom 1960-ih godina isticali kao primjer „antifilma“. Kao takvi prikazani su u okviru retrospektiva hrvatske filmske avangarde u galerijama i muzejima diljem svijeta. Ova kompilacija donosi izbor njegovih najvažnijih radova.</w:t>
      </w:r>
    </w:p>
    <w:p w14:paraId="2A704439" w14:textId="77777777" w:rsidR="00E169A6" w:rsidRPr="00911943" w:rsidRDefault="00E169A6" w:rsidP="00E169A6">
      <w:r w:rsidRPr="00911943">
        <w:t xml:space="preserve">   </w:t>
      </w:r>
    </w:p>
    <w:p w14:paraId="2FF600CC" w14:textId="77777777" w:rsidR="00E169A6" w:rsidRPr="00911943" w:rsidRDefault="00E169A6" w:rsidP="00E169A6">
      <w:pPr>
        <w:rPr>
          <w:b/>
        </w:rPr>
      </w:pPr>
      <w:r w:rsidRPr="00911943">
        <w:rPr>
          <w:b/>
        </w:rPr>
        <w:t>Filmovi</w:t>
      </w:r>
    </w:p>
    <w:p w14:paraId="0B894D88" w14:textId="77777777" w:rsidR="00E169A6" w:rsidRPr="00911943" w:rsidRDefault="00E169A6" w:rsidP="00E169A6">
      <w:pPr>
        <w:rPr>
          <w:b/>
        </w:rPr>
      </w:pPr>
    </w:p>
    <w:p w14:paraId="2D700F75" w14:textId="77777777" w:rsidR="00E169A6" w:rsidRPr="00911943" w:rsidRDefault="00E169A6" w:rsidP="00E169A6">
      <w:r w:rsidRPr="00911943">
        <w:t xml:space="preserve">1. </w:t>
      </w:r>
      <w:r w:rsidRPr="00911943">
        <w:rPr>
          <w:i/>
        </w:rPr>
        <w:t>Pastelno mračno</w:t>
      </w:r>
      <w:r w:rsidRPr="00911943">
        <w:t>, 1960, 2' 53''</w:t>
      </w:r>
    </w:p>
    <w:p w14:paraId="3F0DC60F" w14:textId="77777777" w:rsidR="00E169A6" w:rsidRPr="00911943" w:rsidRDefault="00E169A6" w:rsidP="00E169A6">
      <w:r w:rsidRPr="00911943">
        <w:t xml:space="preserve">2. </w:t>
      </w:r>
      <w:r w:rsidRPr="00911943">
        <w:rPr>
          <w:i/>
        </w:rPr>
        <w:t>Srna  no. 1</w:t>
      </w:r>
      <w:r w:rsidRPr="00911943">
        <w:t>, 1962, 1' 40''</w:t>
      </w:r>
    </w:p>
    <w:p w14:paraId="0E73FD07" w14:textId="77777777" w:rsidR="00E169A6" w:rsidRPr="00911943" w:rsidRDefault="00E169A6" w:rsidP="00E169A6">
      <w:r w:rsidRPr="00911943">
        <w:t xml:space="preserve">3. </w:t>
      </w:r>
      <w:r w:rsidRPr="00911943">
        <w:rPr>
          <w:i/>
        </w:rPr>
        <w:t>Sretanje</w:t>
      </w:r>
      <w:r w:rsidRPr="00911943">
        <w:t>, 1963, 5'11''</w:t>
      </w:r>
    </w:p>
    <w:p w14:paraId="12BEA546" w14:textId="77777777" w:rsidR="00E169A6" w:rsidRPr="00911943" w:rsidRDefault="00E169A6" w:rsidP="00E169A6">
      <w:r w:rsidRPr="00911943">
        <w:t xml:space="preserve">4. </w:t>
      </w:r>
      <w:r w:rsidRPr="00911943">
        <w:rPr>
          <w:i/>
        </w:rPr>
        <w:t>Sybil</w:t>
      </w:r>
      <w:r w:rsidRPr="00911943">
        <w:t>, 1963, 2'24''</w:t>
      </w:r>
    </w:p>
    <w:p w14:paraId="36D73CF5" w14:textId="77777777" w:rsidR="00E169A6" w:rsidRPr="00911943" w:rsidRDefault="00E169A6" w:rsidP="00E169A6">
      <w:r w:rsidRPr="00911943">
        <w:t xml:space="preserve">5. </w:t>
      </w:r>
      <w:r w:rsidRPr="00911943">
        <w:rPr>
          <w:i/>
        </w:rPr>
        <w:t xml:space="preserve">Most, </w:t>
      </w:r>
      <w:r w:rsidRPr="00911943">
        <w:t>1963, 2' 28''</w:t>
      </w:r>
    </w:p>
    <w:p w14:paraId="7A4A4443" w14:textId="77777777" w:rsidR="00E169A6" w:rsidRPr="00911943" w:rsidRDefault="00E169A6" w:rsidP="00E169A6">
      <w:r w:rsidRPr="00911943">
        <w:t xml:space="preserve">6. </w:t>
      </w:r>
      <w:r w:rsidRPr="00911943">
        <w:rPr>
          <w:i/>
        </w:rPr>
        <w:t>Miss no One</w:t>
      </w:r>
      <w:r w:rsidRPr="00911943">
        <w:t>, 1964, 6'18''</w:t>
      </w:r>
    </w:p>
    <w:p w14:paraId="0E29C690" w14:textId="77777777" w:rsidR="00E169A6" w:rsidRPr="00911943" w:rsidRDefault="00E169A6" w:rsidP="00E169A6">
      <w:r w:rsidRPr="00911943">
        <w:t xml:space="preserve">7. </w:t>
      </w:r>
      <w:r w:rsidRPr="00911943">
        <w:rPr>
          <w:i/>
        </w:rPr>
        <w:t>Ahat</w:t>
      </w:r>
      <w:r w:rsidRPr="00911943">
        <w:t>, 1966, 7'19''</w:t>
      </w:r>
    </w:p>
    <w:p w14:paraId="73B33E7A" w14:textId="77777777" w:rsidR="00E169A6" w:rsidRPr="00911943" w:rsidRDefault="00E169A6" w:rsidP="00E169A6">
      <w:r w:rsidRPr="00911943">
        <w:t xml:space="preserve">8. </w:t>
      </w:r>
      <w:r w:rsidRPr="00911943">
        <w:rPr>
          <w:i/>
        </w:rPr>
        <w:t>Zaklon</w:t>
      </w:r>
      <w:r w:rsidRPr="00911943">
        <w:t>, 1967, 9'</w:t>
      </w:r>
    </w:p>
    <w:p w14:paraId="3E70C90E" w14:textId="77777777" w:rsidR="00E169A6" w:rsidRPr="00911943" w:rsidRDefault="00E169A6" w:rsidP="00E169A6">
      <w:r w:rsidRPr="00911943">
        <w:t xml:space="preserve">9. </w:t>
      </w:r>
      <w:r w:rsidRPr="00911943">
        <w:rPr>
          <w:i/>
        </w:rPr>
        <w:t>Srnec - Luminoplastika 2</w:t>
      </w:r>
      <w:r w:rsidRPr="00911943">
        <w:t>, 1969, 10'16''</w:t>
      </w:r>
    </w:p>
    <w:p w14:paraId="07DDE5F2" w14:textId="77777777" w:rsidR="00E169A6" w:rsidRDefault="00E169A6" w:rsidP="00E169A6">
      <w:r w:rsidRPr="00911943">
        <w:t xml:space="preserve">10. </w:t>
      </w:r>
      <w:r w:rsidRPr="00911943">
        <w:rPr>
          <w:i/>
        </w:rPr>
        <w:t xml:space="preserve">222, </w:t>
      </w:r>
      <w:r w:rsidRPr="00911943">
        <w:t>1972, 3' 37''</w:t>
      </w:r>
    </w:p>
    <w:p w14:paraId="66CB2FCE" w14:textId="77777777" w:rsidR="00E169A6" w:rsidRDefault="00E169A6" w:rsidP="00E169A6"/>
    <w:p w14:paraId="1BF5E933" w14:textId="77777777" w:rsidR="00E169A6" w:rsidRPr="00F064FA" w:rsidRDefault="00E169A6" w:rsidP="00E169A6">
      <w:pPr>
        <w:rPr>
          <w:i/>
        </w:rPr>
      </w:pPr>
      <w:r w:rsidRPr="00F064FA">
        <w:rPr>
          <w:i/>
        </w:rPr>
        <w:t xml:space="preserve">Preduvjet za realizaciju ovoga </w:t>
      </w:r>
      <w:ins w:id="1670" w:author="Ivancica Sebalj" w:date="2015-02-23T23:20:00Z">
        <w:r w:rsidR="003A6891">
          <w:rPr>
            <w:i/>
          </w:rPr>
          <w:t xml:space="preserve">DVD </w:t>
        </w:r>
      </w:ins>
      <w:del w:id="1671" w:author="Ivancica Sebalj" w:date="2015-02-23T23:20:00Z">
        <w:r w:rsidRPr="00F064FA" w:rsidDel="003A6891">
          <w:rPr>
            <w:i/>
          </w:rPr>
          <w:delText>dvd-</w:delText>
        </w:r>
      </w:del>
      <w:r w:rsidRPr="00F064FA">
        <w:rPr>
          <w:i/>
        </w:rPr>
        <w:t>izdanja skeniranje/kopiranje je Petekovih filmova, koje je u tijeku.</w:t>
      </w:r>
      <w:r>
        <w:rPr>
          <w:i/>
        </w:rPr>
        <w:t xml:space="preserve"> </w:t>
      </w:r>
      <w:r w:rsidRPr="00F064FA">
        <w:rPr>
          <w:i/>
        </w:rPr>
        <w:t xml:space="preserve">   </w:t>
      </w:r>
    </w:p>
    <w:p w14:paraId="44000A91" w14:textId="77777777" w:rsidR="00F31088" w:rsidRDefault="00F31088" w:rsidP="00980FBC">
      <w:pPr>
        <w:spacing w:line="360" w:lineRule="auto"/>
        <w:jc w:val="both"/>
        <w:rPr>
          <w:rFonts w:ascii="Arial" w:hAnsi="Arial" w:cs="Arial"/>
          <w:b/>
          <w:sz w:val="20"/>
          <w:szCs w:val="20"/>
        </w:rPr>
      </w:pPr>
    </w:p>
    <w:p w14:paraId="50A229A0" w14:textId="77777777" w:rsidR="00980FBC" w:rsidRDefault="00980FBC" w:rsidP="00980FBC">
      <w:pPr>
        <w:spacing w:line="360" w:lineRule="auto"/>
        <w:jc w:val="both"/>
        <w:rPr>
          <w:rFonts w:ascii="Arial" w:hAnsi="Arial" w:cs="Arial"/>
          <w:b/>
          <w:sz w:val="20"/>
          <w:szCs w:val="20"/>
        </w:rPr>
      </w:pPr>
    </w:p>
    <w:p w14:paraId="7823CDDE" w14:textId="77777777" w:rsidR="00980FBC" w:rsidRDefault="00980FBC" w:rsidP="00980FBC">
      <w:pPr>
        <w:spacing w:line="360" w:lineRule="auto"/>
        <w:jc w:val="both"/>
        <w:rPr>
          <w:rFonts w:ascii="Arial" w:hAnsi="Arial" w:cs="Arial"/>
          <w:b/>
          <w:sz w:val="20"/>
          <w:szCs w:val="20"/>
        </w:rPr>
      </w:pPr>
    </w:p>
    <w:p w14:paraId="109DA953" w14:textId="77777777" w:rsidR="00980FBC" w:rsidRDefault="00980FBC" w:rsidP="00980FBC">
      <w:pPr>
        <w:spacing w:line="360" w:lineRule="auto"/>
        <w:jc w:val="both"/>
        <w:rPr>
          <w:rFonts w:ascii="Arial" w:hAnsi="Arial" w:cs="Arial"/>
          <w:b/>
          <w:sz w:val="20"/>
          <w:szCs w:val="20"/>
        </w:rPr>
      </w:pPr>
    </w:p>
    <w:p w14:paraId="0B758962" w14:textId="77777777" w:rsidR="00980FBC" w:rsidRDefault="00980FBC" w:rsidP="00980FBC">
      <w:pPr>
        <w:spacing w:line="360" w:lineRule="auto"/>
        <w:jc w:val="both"/>
        <w:rPr>
          <w:rFonts w:ascii="Arial" w:hAnsi="Arial" w:cs="Arial"/>
          <w:b/>
          <w:sz w:val="20"/>
          <w:szCs w:val="20"/>
        </w:rPr>
      </w:pPr>
    </w:p>
    <w:p w14:paraId="372418DE" w14:textId="77777777" w:rsidR="00980FBC" w:rsidRDefault="00980FBC" w:rsidP="00980FBC">
      <w:pPr>
        <w:spacing w:line="360" w:lineRule="auto"/>
        <w:jc w:val="both"/>
        <w:rPr>
          <w:rFonts w:ascii="Arial" w:hAnsi="Arial" w:cs="Arial"/>
          <w:b/>
          <w:sz w:val="20"/>
          <w:szCs w:val="20"/>
        </w:rPr>
      </w:pPr>
    </w:p>
    <w:p w14:paraId="7EDAD330" w14:textId="77777777" w:rsidR="00980FBC" w:rsidRDefault="00980FBC" w:rsidP="00980FBC">
      <w:pPr>
        <w:spacing w:line="360" w:lineRule="auto"/>
        <w:jc w:val="both"/>
        <w:rPr>
          <w:rFonts w:ascii="Arial" w:hAnsi="Arial" w:cs="Arial"/>
          <w:b/>
          <w:sz w:val="20"/>
          <w:szCs w:val="20"/>
        </w:rPr>
      </w:pPr>
    </w:p>
    <w:p w14:paraId="2BE4D0C6" w14:textId="77777777" w:rsidR="00980FBC" w:rsidRDefault="00980FBC" w:rsidP="00980FBC">
      <w:pPr>
        <w:spacing w:line="360" w:lineRule="auto"/>
        <w:jc w:val="both"/>
        <w:rPr>
          <w:rFonts w:ascii="Arial" w:hAnsi="Arial" w:cs="Arial"/>
          <w:b/>
          <w:sz w:val="20"/>
          <w:szCs w:val="20"/>
        </w:rPr>
      </w:pPr>
    </w:p>
    <w:p w14:paraId="042A0AFC" w14:textId="77777777" w:rsidR="00980FBC" w:rsidRDefault="00980FBC" w:rsidP="00980FBC">
      <w:pPr>
        <w:spacing w:line="360" w:lineRule="auto"/>
        <w:jc w:val="both"/>
        <w:rPr>
          <w:rFonts w:ascii="Arial" w:hAnsi="Arial" w:cs="Arial"/>
          <w:b/>
          <w:sz w:val="20"/>
          <w:szCs w:val="20"/>
        </w:rPr>
      </w:pPr>
    </w:p>
    <w:p w14:paraId="5BF40ADC" w14:textId="77777777" w:rsidR="00980FBC" w:rsidRDefault="00980FBC" w:rsidP="00980FBC">
      <w:pPr>
        <w:spacing w:line="360" w:lineRule="auto"/>
        <w:jc w:val="both"/>
        <w:rPr>
          <w:rFonts w:ascii="Arial" w:hAnsi="Arial" w:cs="Arial"/>
          <w:b/>
          <w:sz w:val="20"/>
          <w:szCs w:val="20"/>
        </w:rPr>
      </w:pPr>
    </w:p>
    <w:p w14:paraId="3C51854B" w14:textId="77777777" w:rsidR="00980FBC" w:rsidRDefault="00980FBC" w:rsidP="00980FBC">
      <w:pPr>
        <w:spacing w:line="360" w:lineRule="auto"/>
        <w:jc w:val="both"/>
        <w:rPr>
          <w:rFonts w:ascii="Arial" w:hAnsi="Arial" w:cs="Arial"/>
          <w:b/>
          <w:sz w:val="20"/>
          <w:szCs w:val="20"/>
        </w:rPr>
      </w:pPr>
    </w:p>
    <w:p w14:paraId="1E737340" w14:textId="77777777" w:rsidR="00980FBC" w:rsidRDefault="00980FBC" w:rsidP="00980FBC">
      <w:pPr>
        <w:spacing w:line="360" w:lineRule="auto"/>
        <w:jc w:val="both"/>
        <w:rPr>
          <w:rFonts w:ascii="Arial" w:hAnsi="Arial" w:cs="Arial"/>
          <w:b/>
          <w:sz w:val="20"/>
          <w:szCs w:val="20"/>
        </w:rPr>
      </w:pPr>
    </w:p>
    <w:p w14:paraId="4E193265" w14:textId="77777777" w:rsidR="00980FBC" w:rsidRDefault="00980FBC" w:rsidP="00980FBC">
      <w:pPr>
        <w:spacing w:line="360" w:lineRule="auto"/>
        <w:jc w:val="both"/>
        <w:rPr>
          <w:rFonts w:ascii="Arial" w:hAnsi="Arial" w:cs="Arial"/>
          <w:b/>
          <w:sz w:val="20"/>
          <w:szCs w:val="20"/>
        </w:rPr>
      </w:pPr>
    </w:p>
    <w:p w14:paraId="37AF25DB" w14:textId="77777777" w:rsidR="00980FBC" w:rsidRDefault="00980FBC" w:rsidP="00980FBC">
      <w:pPr>
        <w:spacing w:line="360" w:lineRule="auto"/>
        <w:jc w:val="both"/>
        <w:rPr>
          <w:rFonts w:ascii="Arial" w:hAnsi="Arial" w:cs="Arial"/>
          <w:b/>
          <w:sz w:val="20"/>
          <w:szCs w:val="20"/>
        </w:rPr>
      </w:pPr>
    </w:p>
    <w:p w14:paraId="554C223E" w14:textId="77777777" w:rsidR="00980FBC" w:rsidRDefault="00980FBC" w:rsidP="00980FBC">
      <w:pPr>
        <w:spacing w:line="360" w:lineRule="auto"/>
        <w:jc w:val="both"/>
        <w:rPr>
          <w:rFonts w:ascii="Arial" w:hAnsi="Arial" w:cs="Arial"/>
          <w:b/>
          <w:sz w:val="20"/>
          <w:szCs w:val="20"/>
        </w:rPr>
      </w:pPr>
    </w:p>
    <w:p w14:paraId="64CA7CA3" w14:textId="77777777" w:rsidR="00980FBC" w:rsidRDefault="00980FBC" w:rsidP="00980FBC">
      <w:pPr>
        <w:spacing w:line="360" w:lineRule="auto"/>
        <w:jc w:val="both"/>
        <w:rPr>
          <w:rFonts w:ascii="Arial" w:hAnsi="Arial" w:cs="Arial"/>
          <w:b/>
          <w:sz w:val="20"/>
          <w:szCs w:val="20"/>
        </w:rPr>
      </w:pPr>
    </w:p>
    <w:p w14:paraId="471C6A6E" w14:textId="77777777" w:rsidR="00980FBC" w:rsidRDefault="00980FBC" w:rsidP="00980FBC">
      <w:pPr>
        <w:spacing w:line="360" w:lineRule="auto"/>
        <w:jc w:val="both"/>
        <w:rPr>
          <w:rFonts w:ascii="Arial" w:hAnsi="Arial" w:cs="Arial"/>
          <w:b/>
          <w:sz w:val="20"/>
          <w:szCs w:val="20"/>
        </w:rPr>
      </w:pPr>
    </w:p>
    <w:p w14:paraId="282BE969" w14:textId="77777777" w:rsidR="00980FBC" w:rsidRDefault="00980FBC" w:rsidP="00980FBC">
      <w:pPr>
        <w:spacing w:line="360" w:lineRule="auto"/>
        <w:jc w:val="both"/>
        <w:rPr>
          <w:rFonts w:ascii="Arial" w:hAnsi="Arial" w:cs="Arial"/>
          <w:b/>
          <w:sz w:val="20"/>
          <w:szCs w:val="20"/>
        </w:rPr>
      </w:pPr>
    </w:p>
    <w:p w14:paraId="37A626C1" w14:textId="77777777" w:rsidR="00980FBC" w:rsidRDefault="00980FBC" w:rsidP="00980FBC">
      <w:pPr>
        <w:spacing w:line="360" w:lineRule="auto"/>
        <w:jc w:val="both"/>
        <w:rPr>
          <w:rFonts w:ascii="Arial" w:hAnsi="Arial" w:cs="Arial"/>
          <w:b/>
          <w:sz w:val="20"/>
          <w:szCs w:val="20"/>
        </w:rPr>
      </w:pPr>
    </w:p>
    <w:p w14:paraId="7C298A22" w14:textId="77777777" w:rsidR="001B70D1" w:rsidRDefault="001B70D1" w:rsidP="00EB5B7B">
      <w:pPr>
        <w:rPr>
          <w:rFonts w:ascii="Arial" w:hAnsi="Arial" w:cs="Arial"/>
          <w:b/>
          <w:sz w:val="20"/>
          <w:szCs w:val="20"/>
        </w:rPr>
      </w:pPr>
    </w:p>
    <w:p w14:paraId="60A53A41" w14:textId="77777777" w:rsidR="004D4E0A" w:rsidRPr="00CB654C" w:rsidRDefault="004D4E0A" w:rsidP="004D4E0A">
      <w:pPr>
        <w:rPr>
          <w:sz w:val="28"/>
          <w:szCs w:val="28"/>
        </w:rPr>
      </w:pPr>
      <w:r w:rsidRPr="00CB654C">
        <w:rPr>
          <w:vanish/>
          <w:sz w:val="28"/>
          <w:szCs w:val="28"/>
        </w:rPr>
        <w:lastRenderedPageBreak/>
        <w:t>19. dani hrvatskog film</w:t>
      </w:r>
      <w:r w:rsidRPr="00CB654C">
        <w:rPr>
          <w:b/>
          <w:sz w:val="28"/>
          <w:szCs w:val="28"/>
        </w:rPr>
        <w:t xml:space="preserve">VI. FILMSKI PROGRAMI U KINU </w:t>
      </w:r>
      <w:r w:rsidRPr="00CB654C">
        <w:rPr>
          <w:b/>
          <w:i/>
          <w:sz w:val="28"/>
          <w:szCs w:val="28"/>
        </w:rPr>
        <w:t>TUŠKANAC</w:t>
      </w:r>
    </w:p>
    <w:p w14:paraId="3DB8ABDA" w14:textId="77777777" w:rsidR="00F72D3B" w:rsidRDefault="00F72D3B" w:rsidP="00F72D3B">
      <w:pPr>
        <w:jc w:val="both"/>
      </w:pPr>
    </w:p>
    <w:p w14:paraId="70A594AC" w14:textId="77777777" w:rsidR="00F72D3B" w:rsidRPr="00F72D3B" w:rsidRDefault="00F72D3B" w:rsidP="00F72D3B">
      <w:pPr>
        <w:jc w:val="both"/>
      </w:pPr>
      <w:r w:rsidRPr="00F72D3B">
        <w:rPr>
          <w:b/>
        </w:rPr>
        <w:t>1.</w:t>
      </w:r>
      <w:r w:rsidRPr="00F72D3B">
        <w:t xml:space="preserve"> </w:t>
      </w:r>
      <w:r w:rsidRPr="00F72D3B">
        <w:rPr>
          <w:b/>
        </w:rPr>
        <w:t xml:space="preserve">FILMSKI PROGRAMI U KINU </w:t>
      </w:r>
      <w:r w:rsidRPr="00F72D3B">
        <w:rPr>
          <w:b/>
          <w:i/>
        </w:rPr>
        <w:t xml:space="preserve">TUŠKANAC </w:t>
      </w:r>
    </w:p>
    <w:p w14:paraId="1B457975" w14:textId="77777777" w:rsidR="00F72D3B" w:rsidRDefault="00F72D3B" w:rsidP="00F72D3B">
      <w:pPr>
        <w:jc w:val="both"/>
      </w:pPr>
    </w:p>
    <w:p w14:paraId="5351316E" w14:textId="77777777" w:rsidR="00F72D3B" w:rsidRDefault="00150923" w:rsidP="00F72D3B">
      <w:pPr>
        <w:jc w:val="both"/>
      </w:pPr>
      <w:r>
        <w:rPr>
          <w:noProof/>
        </w:rPr>
        <w:drawing>
          <wp:anchor distT="0" distB="0" distL="114300" distR="114300" simplePos="0" relativeHeight="251668480" behindDoc="0" locked="0" layoutInCell="1" allowOverlap="1" wp14:anchorId="2B854ECE" wp14:editId="342CF49A">
            <wp:simplePos x="0" y="0"/>
            <wp:positionH relativeFrom="column">
              <wp:posOffset>0</wp:posOffset>
            </wp:positionH>
            <wp:positionV relativeFrom="paragraph">
              <wp:posOffset>33020</wp:posOffset>
            </wp:positionV>
            <wp:extent cx="3962400" cy="2461895"/>
            <wp:effectExtent l="0" t="0" r="0" b="0"/>
            <wp:wrapSquare wrapText="bothSides"/>
            <wp:docPr id="161" name="Slika 161" descr="10 godina Tuskanca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10 godina Tuskanca122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962400" cy="2461895"/>
                    </a:xfrm>
                    <a:prstGeom prst="rect">
                      <a:avLst/>
                    </a:prstGeom>
                    <a:noFill/>
                    <a:ln>
                      <a:noFill/>
                    </a:ln>
                  </pic:spPr>
                </pic:pic>
              </a:graphicData>
            </a:graphic>
          </wp:anchor>
        </w:drawing>
      </w:r>
      <w:r w:rsidR="00F72D3B">
        <w:t xml:space="preserve">Siječanjski programi kina Tuškanac započeli su ciklusima sjećanja na filmaše koji su nas napustili u prethodnoj godini, a prigodnim filmskim izborom obilježene su i razne godišnjice. Kako je prošla </w:t>
      </w:r>
      <w:del w:id="1672" w:author="Ivancica Sebalj" w:date="2015-02-24T09:02:00Z">
        <w:r w:rsidR="00F72D3B" w:rsidDel="006C7CA2">
          <w:delText xml:space="preserve">je </w:delText>
        </w:r>
      </w:del>
      <w:r w:rsidR="00F72D3B">
        <w:t xml:space="preserve">godina, nažalost, bila puna smrti tako je i naš kinotečni dio programa bio pun dobrih naslova – sjetili smo se Janchoa s par njegovih velikih filmova, prve male zvijezde Shirley Temple, Maximiliana Schella, Dennisa Farine, Petera O'Toolea, Eleanor Parker u predivnoj </w:t>
      </w:r>
      <w:r w:rsidR="00F72D3B" w:rsidRPr="006A2D6C">
        <w:rPr>
          <w:i/>
        </w:rPr>
        <w:t>Detektivskoj priči</w:t>
      </w:r>
      <w:r w:rsidR="00F72D3B">
        <w:t xml:space="preserve">, nezaboravne Sarite Montiel zbog čije je </w:t>
      </w:r>
      <w:r w:rsidR="00F72D3B" w:rsidRPr="006A2D6C">
        <w:rPr>
          <w:i/>
        </w:rPr>
        <w:t>Prodavačice ljubičica</w:t>
      </w:r>
      <w:r w:rsidR="00F72D3B">
        <w:t xml:space="preserve"> šezdesetih pred ovim istim kinom bio red do pola Dežmanove kao i za vesterne Giuliana Gemme koji nas je isto napustio prošle godine…</w:t>
      </w:r>
      <w:ins w:id="1673" w:author="Ivancica Sebalj" w:date="2015-02-24T09:02:00Z">
        <w:r w:rsidR="006C7CA2">
          <w:t xml:space="preserve"> </w:t>
        </w:r>
      </w:ins>
      <w:del w:id="1674" w:author="Ivancica Sebalj" w:date="2015-02-24T09:02:00Z">
        <w:r w:rsidR="00F72D3B" w:rsidDel="006C7CA2">
          <w:delText>.a</w:delText>
        </w:r>
      </w:del>
      <w:ins w:id="1675" w:author="Ivancica Sebalj" w:date="2015-02-24T09:02:00Z">
        <w:r w:rsidR="006C7CA2">
          <w:t>A</w:t>
        </w:r>
      </w:ins>
      <w:r w:rsidR="00F72D3B">
        <w:t xml:space="preserve"> sto godina od rođenja ukrajinskog redatelja Dovženka obilježili smo ciklusom njegovih filmova (</w:t>
      </w:r>
      <w:r w:rsidR="00F72D3B" w:rsidRPr="006A2D6C">
        <w:rPr>
          <w:i/>
        </w:rPr>
        <w:t>Zvenigora, Arsenal, Zemlja</w:t>
      </w:r>
      <w:r w:rsidR="00F72D3B">
        <w:t xml:space="preserve">…). Povodom stogodišnjice rođenja Marguerite Duras na veliku umjetnicu podsjetili smo publiku filmovima </w:t>
      </w:r>
      <w:r w:rsidR="00F72D3B" w:rsidRPr="006A2D6C">
        <w:rPr>
          <w:i/>
        </w:rPr>
        <w:t>Moderato Cantabile</w:t>
      </w:r>
      <w:r w:rsidR="00F72D3B">
        <w:t xml:space="preserve">, </w:t>
      </w:r>
      <w:r w:rsidR="00F72D3B" w:rsidRPr="006A2D6C">
        <w:rPr>
          <w:i/>
        </w:rPr>
        <w:t>India song</w:t>
      </w:r>
      <w:r w:rsidR="00F72D3B">
        <w:t xml:space="preserve"> i </w:t>
      </w:r>
      <w:r w:rsidR="00F72D3B" w:rsidRPr="006A2D6C">
        <w:rPr>
          <w:i/>
        </w:rPr>
        <w:t>Hirošima, ljubavi moja</w:t>
      </w:r>
      <w:r w:rsidR="00F72D3B">
        <w:t xml:space="preserve">. </w:t>
      </w:r>
      <w:ins w:id="1676" w:author="Ivancica Sebalj" w:date="2015-02-24T09:03:00Z">
        <w:r w:rsidR="006C7CA2">
          <w:t>P</w:t>
        </w:r>
      </w:ins>
      <w:del w:id="1677" w:author="Ivancica Sebalj" w:date="2015-02-24T09:03:00Z">
        <w:r w:rsidR="00F72D3B" w:rsidDel="006C7CA2">
          <w:delText>A p</w:delText>
        </w:r>
      </w:del>
      <w:r w:rsidR="00F72D3B">
        <w:t xml:space="preserve">ovodom pedeset godina od smrti Colea Portera prikazan je američki klasik </w:t>
      </w:r>
      <w:r w:rsidR="00F72D3B" w:rsidRPr="006A2D6C">
        <w:rPr>
          <w:i/>
        </w:rPr>
        <w:t>Visoko društvo</w:t>
      </w:r>
      <w:r w:rsidR="00F72D3B">
        <w:t>.</w:t>
      </w:r>
    </w:p>
    <w:p w14:paraId="6CE21E14" w14:textId="77777777" w:rsidR="00F72D3B" w:rsidRDefault="00F72D3B" w:rsidP="00F72D3B">
      <w:pPr>
        <w:spacing w:line="360" w:lineRule="auto"/>
        <w:rPr>
          <w:sz w:val="20"/>
          <w:szCs w:val="20"/>
        </w:rPr>
      </w:pPr>
    </w:p>
    <w:p w14:paraId="39A8CC4B" w14:textId="77777777" w:rsidR="00F72D3B" w:rsidRDefault="00150923" w:rsidP="00F72D3B">
      <w:pPr>
        <w:jc w:val="both"/>
      </w:pPr>
      <w:r>
        <w:rPr>
          <w:noProof/>
        </w:rPr>
        <w:drawing>
          <wp:anchor distT="0" distB="0" distL="114300" distR="114300" simplePos="0" relativeHeight="251669504" behindDoc="0" locked="0" layoutInCell="1" allowOverlap="1" wp14:anchorId="3BB08187" wp14:editId="7D65D9C0">
            <wp:simplePos x="0" y="0"/>
            <wp:positionH relativeFrom="column">
              <wp:posOffset>2743200</wp:posOffset>
            </wp:positionH>
            <wp:positionV relativeFrom="paragraph">
              <wp:posOffset>101600</wp:posOffset>
            </wp:positionV>
            <wp:extent cx="2943225" cy="1905000"/>
            <wp:effectExtent l="0" t="0" r="9525" b="0"/>
            <wp:wrapSquare wrapText="bothSides"/>
            <wp:docPr id="162" name="Slika 162" descr="Treci covjek-foaje i izlozba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Treci covjek-foaje i izlozba4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43225" cy="1905000"/>
                    </a:xfrm>
                    <a:prstGeom prst="rect">
                      <a:avLst/>
                    </a:prstGeom>
                    <a:noFill/>
                    <a:ln>
                      <a:noFill/>
                    </a:ln>
                  </pic:spPr>
                </pic:pic>
              </a:graphicData>
            </a:graphic>
          </wp:anchor>
        </w:drawing>
      </w:r>
      <w:r w:rsidR="00F72D3B">
        <w:t xml:space="preserve">U veljači </w:t>
      </w:r>
      <w:del w:id="1678" w:author="Ivancica Sebalj" w:date="2015-02-24T09:03:00Z">
        <w:r w:rsidR="00F72D3B" w:rsidDel="006C7CA2">
          <w:delText xml:space="preserve">utorak i srijedu, </w:delText>
        </w:r>
      </w:del>
      <w:r w:rsidR="00F72D3B">
        <w:t>4. i 5. HFS u suradnji s bečkim Muzej</w:t>
      </w:r>
      <w:ins w:id="1679" w:author="Ivancica Sebalj" w:date="2015-02-24T09:04:00Z">
        <w:r w:rsidR="006C7CA2">
          <w:t>e</w:t>
        </w:r>
      </w:ins>
      <w:del w:id="1680" w:author="Ivancica Sebalj" w:date="2015-02-24T09:04:00Z">
        <w:r w:rsidR="00F72D3B" w:rsidDel="006C7CA2">
          <w:delText>o</w:delText>
        </w:r>
      </w:del>
      <w:r w:rsidR="00F72D3B">
        <w:t xml:space="preserve">m Treći čovjek u kinu </w:t>
      </w:r>
      <w:r w:rsidR="00F72D3B">
        <w:rPr>
          <w:i/>
        </w:rPr>
        <w:t>Tuškana</w:t>
      </w:r>
      <w:r w:rsidR="00F72D3B">
        <w:t xml:space="preserve">c bilo je, uz projekcije filmova </w:t>
      </w:r>
      <w:r w:rsidR="00F72D3B">
        <w:rPr>
          <w:i/>
        </w:rPr>
        <w:t>Treći čovjek</w:t>
      </w:r>
      <w:r w:rsidR="00F72D3B">
        <w:t xml:space="preserve">, Carola Reeda i </w:t>
      </w:r>
      <w:r w:rsidR="00F72D3B">
        <w:rPr>
          <w:i/>
        </w:rPr>
        <w:t>Treća žena,</w:t>
      </w:r>
      <w:r w:rsidR="00F72D3B">
        <w:t xml:space="preserve"> Zorana Tadića otvaranje izložbe fotografija scena iz ta dva filma i fotografija sa seta, te fotografija ratom razrušena Beča u Drugom svjetskom ratu kad je film sniman i raketiranoga Zagreba tijekom Domovinskog rata koji je bio stvarna scenografija Tadićevog filma. Postav je izložen ispred velike dvorane kina, dvadesetak fotografija u formi klasičnog filmskog plakata i ostaje otvorena do sredine ožujka. U maloj dvorani u prizemlju kina projiciran je film o prošloj posjeti </w:t>
      </w:r>
      <w:r w:rsidR="00F72D3B">
        <w:rPr>
          <w:i/>
        </w:rPr>
        <w:t>Treće žene</w:t>
      </w:r>
      <w:r w:rsidR="00F72D3B">
        <w:t xml:space="preserve"> </w:t>
      </w:r>
      <w:r w:rsidR="00F72D3B">
        <w:rPr>
          <w:i/>
        </w:rPr>
        <w:t>Trećem čovjeku</w:t>
      </w:r>
      <w:r w:rsidR="00F72D3B">
        <w:t xml:space="preserve"> u Beču iz 2012. godine. </w:t>
      </w:r>
    </w:p>
    <w:p w14:paraId="1BB229CC" w14:textId="77777777" w:rsidR="00F72D3B" w:rsidRDefault="00F72D3B" w:rsidP="00F72D3B">
      <w:pPr>
        <w:spacing w:line="360" w:lineRule="auto"/>
        <w:ind w:firstLine="708"/>
      </w:pPr>
    </w:p>
    <w:p w14:paraId="1CFA34B4" w14:textId="77777777" w:rsidR="00F72D3B" w:rsidRPr="00647A22" w:rsidRDefault="00F72D3B" w:rsidP="00F72D3B">
      <w:pPr>
        <w:jc w:val="both"/>
        <w:rPr>
          <w:sz w:val="20"/>
          <w:szCs w:val="20"/>
        </w:rPr>
      </w:pPr>
      <w:r>
        <w:t xml:space="preserve">Pred gotovo punom dvoranom večer je počela projekcijom filma </w:t>
      </w:r>
      <w:r>
        <w:rPr>
          <w:i/>
        </w:rPr>
        <w:t>Treći čovjek</w:t>
      </w:r>
      <w:r>
        <w:t xml:space="preserve"> u 18 sati, a uvod u film </w:t>
      </w:r>
      <w:ins w:id="1681" w:author="Ivancica Sebalj" w:date="2015-02-24T09:04:00Z">
        <w:r w:rsidR="006C7CA2">
          <w:t xml:space="preserve">bila </w:t>
        </w:r>
      </w:ins>
      <w:r>
        <w:t xml:space="preserve">je </w:t>
      </w:r>
      <w:del w:id="1682" w:author="Ivancica Sebalj" w:date="2015-02-24T09:04:00Z">
        <w:r w:rsidDel="006C7CA2">
          <w:delText xml:space="preserve">bila </w:delText>
        </w:r>
      </w:del>
      <w:r>
        <w:t xml:space="preserve">poznata glazbena tema iz filma koju je na pijaninu odsvirao Igor Savin. </w:t>
      </w:r>
      <w:ins w:id="1683" w:author="Ivancica Sebalj" w:date="2015-02-24T09:05:00Z">
        <w:r w:rsidR="006C7CA2">
          <w:t xml:space="preserve">Kratki koncert na citri </w:t>
        </w:r>
      </w:ins>
      <w:del w:id="1684" w:author="Ivancica Sebalj" w:date="2015-02-24T09:05:00Z">
        <w:r w:rsidDel="006C7CA2">
          <w:delText xml:space="preserve">Nakon filma kratki koncert na citri, </w:delText>
        </w:r>
      </w:del>
      <w:r>
        <w:t xml:space="preserve">održao je </w:t>
      </w:r>
      <w:ins w:id="1685" w:author="Ivancica Sebalj" w:date="2015-02-24T09:05:00Z">
        <w:r w:rsidR="006C7CA2">
          <w:t xml:space="preserve">nakon filma </w:t>
        </w:r>
      </w:ins>
      <w:r>
        <w:t>slovenski umjetnik Ivan Zupanc i to odabirom romantičarske glazbe prije pada Austro</w:t>
      </w:r>
      <w:ins w:id="1686" w:author="Ivancica Sebalj" w:date="2015-02-24T22:32:00Z">
        <w:r w:rsidR="009171C9">
          <w:t>-</w:t>
        </w:r>
      </w:ins>
      <w:del w:id="1687" w:author="Ivancica Sebalj" w:date="2015-02-24T22:32:00Z">
        <w:r w:rsidDel="009171C9">
          <w:delText>u</w:delText>
        </w:r>
      </w:del>
      <w:ins w:id="1688" w:author="Ivancica Sebalj" w:date="2015-02-24T22:32:00Z">
        <w:r w:rsidR="009171C9">
          <w:t>U</w:t>
        </w:r>
      </w:ins>
      <w:r>
        <w:t xml:space="preserve">garske </w:t>
      </w:r>
      <w:ins w:id="1689" w:author="Ivancica Sebalj" w:date="2015-02-24T22:32:00Z">
        <w:r w:rsidR="009171C9">
          <w:t>M</w:t>
        </w:r>
      </w:ins>
      <w:del w:id="1690" w:author="Ivancica Sebalj" w:date="2015-02-24T22:32:00Z">
        <w:r w:rsidDel="009171C9">
          <w:delText>m</w:delText>
        </w:r>
      </w:del>
      <w:r>
        <w:t xml:space="preserve">onarhije, iz doba kada je zvuk citre bio i </w:t>
      </w:r>
      <w:r>
        <w:lastRenderedPageBreak/>
        <w:t xml:space="preserve">voljen i dobro poznat. Izložbu su otvorili Vera Robić Škarica, vlasnik bečkog muzeja Gerhard Strassgschwandtner te direktor Austrijskog kulturnog foruma Georg Christian Lack. </w:t>
      </w:r>
    </w:p>
    <w:p w14:paraId="45C49CB4" w14:textId="77777777" w:rsidR="00F72D3B" w:rsidRDefault="00F72D3B" w:rsidP="00F72D3B">
      <w:pPr>
        <w:spacing w:line="360" w:lineRule="auto"/>
        <w:ind w:firstLine="708"/>
      </w:pPr>
    </w:p>
    <w:p w14:paraId="22BC91E4" w14:textId="77777777" w:rsidR="00F72D3B" w:rsidRDefault="00150923" w:rsidP="00F72D3B">
      <w:pPr>
        <w:jc w:val="both"/>
      </w:pPr>
      <w:r>
        <w:rPr>
          <w:noProof/>
        </w:rPr>
        <w:drawing>
          <wp:anchor distT="0" distB="0" distL="114300" distR="114300" simplePos="0" relativeHeight="251670528" behindDoc="0" locked="0" layoutInCell="1" allowOverlap="1" wp14:anchorId="475FA66B" wp14:editId="3B802087">
            <wp:simplePos x="0" y="0"/>
            <wp:positionH relativeFrom="column">
              <wp:posOffset>1828800</wp:posOffset>
            </wp:positionH>
            <wp:positionV relativeFrom="paragraph">
              <wp:posOffset>72390</wp:posOffset>
            </wp:positionV>
            <wp:extent cx="3971925" cy="2236470"/>
            <wp:effectExtent l="0" t="0" r="9525" b="0"/>
            <wp:wrapSquare wrapText="bothSides"/>
            <wp:docPr id="163" name="Slika 163" descr="Treci covjek-treca zena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Treci covjek-treca zena83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971925" cy="2236470"/>
                    </a:xfrm>
                    <a:prstGeom prst="rect">
                      <a:avLst/>
                    </a:prstGeom>
                    <a:noFill/>
                    <a:ln>
                      <a:noFill/>
                    </a:ln>
                  </pic:spPr>
                </pic:pic>
              </a:graphicData>
            </a:graphic>
          </wp:anchor>
        </w:drawing>
      </w:r>
      <w:r w:rsidR="00F72D3B">
        <w:t xml:space="preserve">Nakon druženja i koktela publika se vratila u dvoranu i u 21 sat predstavljena je ekipa Tadićevog filma: glumice Alma Prica, Vera Zima, Gordana Gadžić, direktor fotografije Goran Trbuljak, montažer Vladimir Kleščić </w:t>
      </w:r>
      <w:del w:id="1691" w:author="Ivancica Sebalj" w:date="2015-02-24T09:06:00Z">
        <w:r w:rsidR="00F72D3B" w:rsidDel="006C7CA2">
          <w:delText>i</w:delText>
        </w:r>
      </w:del>
      <w:ins w:id="1692" w:author="Ivancica Sebalj" w:date="2015-02-24T09:06:00Z">
        <w:r w:rsidR="006C7CA2">
          <w:t>te</w:t>
        </w:r>
      </w:ins>
      <w:r w:rsidR="00F72D3B">
        <w:t xml:space="preserve"> Vanja Lisak, autor glazbe koji je na pijaninu odsvirao temu iz filma. Projekciju ovog Tadićevog filma pratilo je dvjestotinjak gleda</w:t>
      </w:r>
      <w:del w:id="1693" w:author="Ivancica Sebalj" w:date="2015-02-24T09:06:00Z">
        <w:r w:rsidR="00F72D3B" w:rsidDel="006C7CA2">
          <w:delText>laca</w:delText>
        </w:r>
      </w:del>
      <w:ins w:id="1694" w:author="Ivancica Sebalj" w:date="2015-02-24T09:06:00Z">
        <w:r w:rsidR="006C7CA2">
          <w:t>telja</w:t>
        </w:r>
      </w:ins>
      <w:r w:rsidR="00F72D3B">
        <w:t>. Sl</w:t>
      </w:r>
      <w:del w:id="1695" w:author="Ivancica Sebalj" w:date="2015-02-24T09:06:00Z">
        <w:r w:rsidR="00F72D3B" w:rsidDel="006C7CA2">
          <w:delText>i</w:delText>
        </w:r>
      </w:del>
      <w:r w:rsidR="00F72D3B">
        <w:t xml:space="preserve">jedeći dan projekcije filmova </w:t>
      </w:r>
      <w:ins w:id="1696" w:author="Ivancica Sebalj" w:date="2015-02-24T09:06:00Z">
        <w:r w:rsidR="006C7CA2">
          <w:t xml:space="preserve">ponovljene </w:t>
        </w:r>
      </w:ins>
      <w:r w:rsidR="00F72D3B">
        <w:t>su</w:t>
      </w:r>
      <w:del w:id="1697" w:author="Ivancica Sebalj" w:date="2015-02-24T09:06:00Z">
        <w:r w:rsidR="00F72D3B" w:rsidDel="006C7CA2">
          <w:delText xml:space="preserve"> se</w:delText>
        </w:r>
      </w:del>
      <w:r w:rsidR="00F72D3B">
        <w:t xml:space="preserve"> </w:t>
      </w:r>
      <w:del w:id="1698" w:author="Ivancica Sebalj" w:date="2015-02-24T09:06:00Z">
        <w:r w:rsidR="00F72D3B" w:rsidDel="006C7CA2">
          <w:delText xml:space="preserve">ponovile </w:delText>
        </w:r>
      </w:del>
      <w:r w:rsidR="00F72D3B">
        <w:t xml:space="preserve">obrnutim redom, prvo u 19 </w:t>
      </w:r>
      <w:ins w:id="1699" w:author="Ivancica Sebalj" w:date="2015-02-24T09:06:00Z">
        <w:r w:rsidR="006C7CA2">
          <w:t xml:space="preserve">sati </w:t>
        </w:r>
      </w:ins>
      <w:r w:rsidR="00F72D3B">
        <w:rPr>
          <w:i/>
        </w:rPr>
        <w:t>Treća žena</w:t>
      </w:r>
      <w:r w:rsidR="00F72D3B">
        <w:t xml:space="preserve">, a u 21 sat Treći čovjek. </w:t>
      </w:r>
    </w:p>
    <w:p w14:paraId="37358BE7" w14:textId="77777777" w:rsidR="00F72D3B" w:rsidRDefault="00F72D3B" w:rsidP="00F72D3B">
      <w:pPr>
        <w:jc w:val="both"/>
      </w:pPr>
    </w:p>
    <w:p w14:paraId="1C44FFFA" w14:textId="77777777" w:rsidR="00F72D3B" w:rsidRDefault="00F72D3B" w:rsidP="00F72D3B">
      <w:pPr>
        <w:jc w:val="both"/>
      </w:pPr>
      <w:r>
        <w:t xml:space="preserve">Partneri u projektu: Muzej Treći čovjek, Austrijski kulturni forum, Muzej </w:t>
      </w:r>
      <w:ins w:id="1700" w:author="Ivancica Sebalj" w:date="2015-02-24T09:06:00Z">
        <w:r w:rsidR="006C7CA2">
          <w:t>g</w:t>
        </w:r>
      </w:ins>
      <w:del w:id="1701" w:author="Ivancica Sebalj" w:date="2015-02-24T09:06:00Z">
        <w:r w:rsidDel="006C7CA2">
          <w:delText>G</w:delText>
        </w:r>
      </w:del>
      <w:r>
        <w:t xml:space="preserve">rada Zagreba, Hrvatska i Jugoslavenska kinoteka. Gosti događanja </w:t>
      </w:r>
      <w:ins w:id="1702" w:author="Ivancica Sebalj" w:date="2015-02-24T09:07:00Z">
        <w:r w:rsidR="006C7CA2">
          <w:t xml:space="preserve">bili </w:t>
        </w:r>
      </w:ins>
      <w:r>
        <w:t xml:space="preserve">su </w:t>
      </w:r>
      <w:del w:id="1703" w:author="Ivancica Sebalj" w:date="2015-02-24T09:07:00Z">
        <w:r w:rsidDel="006C7CA2">
          <w:delText xml:space="preserve">bili </w:delText>
        </w:r>
      </w:del>
      <w:r>
        <w:t>Gerhard Strassgschwandtner, Karin Höfler, Ivan Zupanc, Igor Savin i Vanja Lisak.</w:t>
      </w:r>
    </w:p>
    <w:p w14:paraId="1E1CD23E" w14:textId="77777777" w:rsidR="00F72D3B" w:rsidRDefault="00F72D3B" w:rsidP="00F72D3B">
      <w:pPr>
        <w:spacing w:line="360" w:lineRule="auto"/>
        <w:rPr>
          <w:b/>
        </w:rPr>
      </w:pPr>
    </w:p>
    <w:p w14:paraId="52BA65BF" w14:textId="77777777" w:rsidR="00F72D3B" w:rsidRDefault="00F72D3B" w:rsidP="00F72D3B">
      <w:pPr>
        <w:spacing w:line="360" w:lineRule="auto"/>
        <w:rPr>
          <w:b/>
        </w:rPr>
      </w:pPr>
      <w:r w:rsidRPr="004125A4">
        <w:rPr>
          <w:b/>
        </w:rPr>
        <w:t xml:space="preserve">10 godina kina Tuškanac </w:t>
      </w:r>
    </w:p>
    <w:p w14:paraId="53DE2654" w14:textId="77777777" w:rsidR="00B337EB" w:rsidRDefault="00150923">
      <w:pPr>
        <w:jc w:val="both"/>
        <w:rPr>
          <w:b/>
        </w:rPr>
        <w:pPrChange w:id="1704" w:author="Ivancica Sebalj" w:date="2015-02-24T09:07:00Z">
          <w:pPr/>
        </w:pPrChange>
      </w:pPr>
      <w:r>
        <w:rPr>
          <w:noProof/>
        </w:rPr>
        <w:drawing>
          <wp:anchor distT="0" distB="0" distL="114300" distR="114300" simplePos="0" relativeHeight="251671552" behindDoc="0" locked="0" layoutInCell="1" allowOverlap="1" wp14:anchorId="3D6CA3B9" wp14:editId="0BD1D164">
            <wp:simplePos x="0" y="0"/>
            <wp:positionH relativeFrom="column">
              <wp:posOffset>0</wp:posOffset>
            </wp:positionH>
            <wp:positionV relativeFrom="paragraph">
              <wp:posOffset>889635</wp:posOffset>
            </wp:positionV>
            <wp:extent cx="3204210" cy="2091055"/>
            <wp:effectExtent l="0" t="0" r="0" b="4445"/>
            <wp:wrapSquare wrapText="bothSides"/>
            <wp:docPr id="164" name="Slika 164" descr="10 godina Tuskanca0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0 godina Tuskanca087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04210" cy="2091055"/>
                    </a:xfrm>
                    <a:prstGeom prst="rect">
                      <a:avLst/>
                    </a:prstGeom>
                    <a:noFill/>
                    <a:ln>
                      <a:noFill/>
                    </a:ln>
                  </pic:spPr>
                </pic:pic>
              </a:graphicData>
            </a:graphic>
          </wp:anchor>
        </w:drawing>
      </w:r>
      <w:r w:rsidR="00F72D3B">
        <w:t xml:space="preserve">Ovu ćemo godinu pamtiti i po tome što </w:t>
      </w:r>
      <w:ins w:id="1705" w:author="Ivancica Sebalj" w:date="2015-02-24T09:07:00Z">
        <w:r w:rsidR="006C7CA2">
          <w:t>j</w:t>
        </w:r>
      </w:ins>
      <w:del w:id="1706" w:author="Ivancica Sebalj" w:date="2015-02-24T09:07:00Z">
        <w:r w:rsidR="00F72D3B" w:rsidDel="006C7CA2">
          <w:delText>s</w:delText>
        </w:r>
      </w:del>
      <w:r w:rsidR="00F72D3B">
        <w:t>e 15. ožujka navrš</w:t>
      </w:r>
      <w:del w:id="1707" w:author="Ivancica Sebalj" w:date="2015-02-24T09:07:00Z">
        <w:r w:rsidR="00F72D3B" w:rsidDel="006C7CA2">
          <w:delText>ilo</w:delText>
        </w:r>
      </w:del>
      <w:ins w:id="1708" w:author="Ivancica Sebalj" w:date="2015-02-24T09:07:00Z">
        <w:r w:rsidR="006C7CA2">
          <w:t>eno</w:t>
        </w:r>
      </w:ins>
      <w:r w:rsidR="00F72D3B">
        <w:t xml:space="preserve"> 10 godina od početka Filmskih programa u kinu Tuškanac što smo obilježili nizom posebnih projekcija. Premijerno je prikazan film o Arsenu Dediću</w:t>
      </w:r>
      <w:del w:id="1709" w:author="Ivancica Sebalj" w:date="2015-02-24T09:07:00Z">
        <w:r w:rsidR="00F72D3B" w:rsidDel="006C7CA2">
          <w:delText>,</w:delText>
        </w:r>
      </w:del>
      <w:r w:rsidR="00F72D3B">
        <w:t xml:space="preserve"> </w:t>
      </w:r>
      <w:r w:rsidR="00F72D3B" w:rsidRPr="006A2D6C">
        <w:rPr>
          <w:i/>
        </w:rPr>
        <w:t>Moj zanat</w:t>
      </w:r>
      <w:r w:rsidR="00F72D3B">
        <w:t xml:space="preserve">, film koji je prepunio dvoranu. </w:t>
      </w:r>
    </w:p>
    <w:p w14:paraId="0C714B78" w14:textId="77777777" w:rsidR="00F72D3B" w:rsidRPr="0009763A" w:rsidRDefault="00F72D3B" w:rsidP="00F72D3B">
      <w:pPr>
        <w:ind w:firstLine="708"/>
        <w:jc w:val="both"/>
        <w:rPr>
          <w:sz w:val="20"/>
          <w:szCs w:val="20"/>
        </w:rPr>
      </w:pPr>
    </w:p>
    <w:p w14:paraId="71690419" w14:textId="77777777" w:rsidR="00F72D3B" w:rsidRDefault="00F72D3B" w:rsidP="00F72D3B">
      <w:pPr>
        <w:jc w:val="both"/>
      </w:pPr>
      <w:r>
        <w:t>Petnaestodnevni program Filmski velikani kojim je obilježeno 10 g</w:t>
      </w:r>
      <w:ins w:id="1710" w:author="Ivancica Sebalj" w:date="2015-02-24T09:07:00Z">
        <w:r w:rsidR="006C7CA2">
          <w:t>o</w:t>
        </w:r>
      </w:ins>
      <w:r>
        <w:t>d</w:t>
      </w:r>
      <w:del w:id="1711" w:author="Ivancica Sebalj" w:date="2015-02-24T09:07:00Z">
        <w:r w:rsidDel="006C7CA2">
          <w:delText>o</w:delText>
        </w:r>
      </w:del>
      <w:r>
        <w:t>ina Tuškanca i koji predstavlja osnovni koncept kina, još je jednom potvrdio činjenicu da veliki filmovi uvijek privuku veliki broj gleda</w:t>
      </w:r>
      <w:del w:id="1712" w:author="Ivancica Sebalj" w:date="2015-02-24T09:08:00Z">
        <w:r w:rsidDel="006C7CA2">
          <w:delText>lac</w:delText>
        </w:r>
      </w:del>
      <w:ins w:id="1713" w:author="Ivancica Sebalj" w:date="2015-02-24T09:08:00Z">
        <w:r w:rsidR="006C7CA2">
          <w:t>telj</w:t>
        </w:r>
      </w:ins>
      <w:r>
        <w:t xml:space="preserve">a. Bio je ovo neusporedivo najgledaniji ciklus u prvih </w:t>
      </w:r>
      <w:ins w:id="1714" w:author="Ivancica Sebalj" w:date="2015-02-24T09:08:00Z">
        <w:r w:rsidR="006C7CA2">
          <w:t>šest</w:t>
        </w:r>
      </w:ins>
      <w:del w:id="1715" w:author="Ivancica Sebalj" w:date="2015-02-24T09:08:00Z">
        <w:r w:rsidDel="006C7CA2">
          <w:delText>6</w:delText>
        </w:r>
      </w:del>
      <w:r>
        <w:t xml:space="preserve"> mjeseci ove godine, a nije ni čudo jer bili su to veliki filmovi velikih redatelja: Fellinijev </w:t>
      </w:r>
      <w:r w:rsidRPr="006A2D6C">
        <w:rPr>
          <w:i/>
        </w:rPr>
        <w:t>Slatki život</w:t>
      </w:r>
      <w:r>
        <w:t xml:space="preserve">, Bergmanov </w:t>
      </w:r>
      <w:r w:rsidRPr="006A2D6C">
        <w:rPr>
          <w:i/>
        </w:rPr>
        <w:t>Fanny i Alexander</w:t>
      </w:r>
      <w:r>
        <w:t xml:space="preserve">, te </w:t>
      </w:r>
      <w:r w:rsidRPr="006A2D6C">
        <w:rPr>
          <w:i/>
        </w:rPr>
        <w:t>Prizori iz bračnog života</w:t>
      </w:r>
      <w:r>
        <w:t xml:space="preserve">, </w:t>
      </w:r>
      <w:r w:rsidRPr="006A2D6C">
        <w:rPr>
          <w:i/>
        </w:rPr>
        <w:t>Odmor gospodina Hulota</w:t>
      </w:r>
      <w:r>
        <w:t xml:space="preserve"> i </w:t>
      </w:r>
      <w:r w:rsidRPr="006A2D6C">
        <w:rPr>
          <w:i/>
        </w:rPr>
        <w:t>Moj ujak</w:t>
      </w:r>
      <w:r>
        <w:t xml:space="preserve"> Jacquesa Tatija, nijemi klasici </w:t>
      </w:r>
      <w:r w:rsidRPr="006A2D6C">
        <w:rPr>
          <w:i/>
        </w:rPr>
        <w:t>Nosferatu</w:t>
      </w:r>
      <w:r>
        <w:t xml:space="preserve"> i </w:t>
      </w:r>
      <w:r w:rsidRPr="006A2D6C">
        <w:rPr>
          <w:i/>
        </w:rPr>
        <w:t>General</w:t>
      </w:r>
      <w:r>
        <w:t xml:space="preserve">, </w:t>
      </w:r>
      <w:r w:rsidRPr="006A2D6C">
        <w:rPr>
          <w:i/>
        </w:rPr>
        <w:t>Dame iz Bulonjske šum</w:t>
      </w:r>
      <w:r>
        <w:t xml:space="preserve">e, </w:t>
      </w:r>
      <w:r w:rsidRPr="006A2D6C">
        <w:rPr>
          <w:i/>
        </w:rPr>
        <w:t>Nebo nad Berlinom</w:t>
      </w:r>
      <w:r>
        <w:t xml:space="preserve">, </w:t>
      </w:r>
      <w:r w:rsidRPr="006A2D6C">
        <w:rPr>
          <w:i/>
        </w:rPr>
        <w:t>Ljepotica dana</w:t>
      </w:r>
      <w:r>
        <w:t xml:space="preserve">, </w:t>
      </w:r>
      <w:r w:rsidRPr="006A2D6C">
        <w:rPr>
          <w:i/>
        </w:rPr>
        <w:t>Rocco i njegova braća</w:t>
      </w:r>
      <w:r>
        <w:t xml:space="preserve">… </w:t>
      </w:r>
    </w:p>
    <w:p w14:paraId="64CF1430" w14:textId="77777777" w:rsidR="00F72D3B" w:rsidRDefault="00F72D3B" w:rsidP="00F72D3B">
      <w:pPr>
        <w:jc w:val="both"/>
      </w:pPr>
    </w:p>
    <w:p w14:paraId="77465EDC" w14:textId="77777777" w:rsidR="00F72D3B" w:rsidRDefault="00F72D3B" w:rsidP="00F72D3B">
      <w:pPr>
        <w:jc w:val="both"/>
      </w:pPr>
      <w:r>
        <w:t xml:space="preserve">Po gledanosti slijede frankofonski filmovi koji se prikazuju sad već tradicionalno u ožujku svake godine. Ove je godine hrvatska premijera prošlogodišnjeg francuskoga hita </w:t>
      </w:r>
      <w:r w:rsidRPr="00611380">
        <w:rPr>
          <w:i/>
        </w:rPr>
        <w:t>Mamin dečkić</w:t>
      </w:r>
      <w:r>
        <w:t xml:space="preserve"> prepunila dvoranu. Tuškanačku publiku niz godina privlače brazilski filmovi</w:t>
      </w:r>
      <w:del w:id="1716" w:author="Ivancica Sebalj" w:date="2015-02-24T09:08:00Z">
        <w:r w:rsidDel="006C7CA2">
          <w:delText>,</w:delText>
        </w:r>
      </w:del>
      <w:r>
        <w:t xml:space="preserve"> pa je tako i ovogodišnji ciklus komedija po broju gleda</w:t>
      </w:r>
      <w:del w:id="1717" w:author="Ivancica Sebalj" w:date="2015-02-24T09:09:00Z">
        <w:r w:rsidDel="006C7CA2">
          <w:delText>laca</w:delText>
        </w:r>
      </w:del>
      <w:ins w:id="1718" w:author="Ivancica Sebalj" w:date="2015-02-24T09:09:00Z">
        <w:r w:rsidR="006C7CA2">
          <w:t>telja</w:t>
        </w:r>
      </w:ins>
      <w:r>
        <w:t xml:space="preserve"> u vrhu naših tabela.</w:t>
      </w:r>
    </w:p>
    <w:p w14:paraId="61B20D90" w14:textId="77777777" w:rsidR="00F72D3B" w:rsidRDefault="00F72D3B" w:rsidP="00F72D3B">
      <w:pPr>
        <w:jc w:val="both"/>
      </w:pPr>
    </w:p>
    <w:p w14:paraId="06BF4008" w14:textId="77777777" w:rsidR="00F72D3B" w:rsidRDefault="00F72D3B" w:rsidP="00F72D3B">
      <w:pPr>
        <w:jc w:val="both"/>
      </w:pPr>
      <w:r>
        <w:t>Izbor iz rumunjske kinematografije nastojao je pokazati hrvatskoj publici i onu drugu stranu rumunjske kinematografije, filmove koji nisu rađeni po festivalskim, kanskim diktatima, filmove čiji su autori nastojali napraviti komercijalne filmove, filmove koji će se gledati u matičnoj zemlji, ali koji ispod svoje laganije retorike kriju itekako ozbiljne teme današnje Rumunjske.</w:t>
      </w:r>
    </w:p>
    <w:p w14:paraId="720829E7" w14:textId="77777777" w:rsidR="00DD2317" w:rsidRDefault="00DD2317" w:rsidP="00F72D3B">
      <w:pPr>
        <w:spacing w:line="360" w:lineRule="auto"/>
        <w:rPr>
          <w:b/>
        </w:rPr>
      </w:pPr>
    </w:p>
    <w:p w14:paraId="3E3C6932" w14:textId="77777777" w:rsidR="00F72D3B" w:rsidRPr="004125A4" w:rsidRDefault="00F72D3B" w:rsidP="00F72D3B">
      <w:pPr>
        <w:spacing w:line="360" w:lineRule="auto"/>
        <w:rPr>
          <w:b/>
        </w:rPr>
      </w:pPr>
      <w:r w:rsidRPr="004125A4">
        <w:rPr>
          <w:b/>
        </w:rPr>
        <w:t>Praška generacija u Tuškancu</w:t>
      </w:r>
    </w:p>
    <w:p w14:paraId="2E9C7AC2" w14:textId="77777777" w:rsidR="00F72D3B" w:rsidRDefault="00F72D3B" w:rsidP="00F72D3B">
      <w:pPr>
        <w:jc w:val="both"/>
      </w:pPr>
    </w:p>
    <w:p w14:paraId="441E24EA" w14:textId="77777777" w:rsidR="00F72D3B" w:rsidRDefault="00150923" w:rsidP="00F72D3B">
      <w:pPr>
        <w:jc w:val="both"/>
      </w:pPr>
      <w:r>
        <w:rPr>
          <w:noProof/>
        </w:rPr>
        <w:drawing>
          <wp:anchor distT="0" distB="0" distL="114300" distR="114300" simplePos="0" relativeHeight="251672576" behindDoc="0" locked="0" layoutInCell="1" allowOverlap="1" wp14:anchorId="0B5AB35C" wp14:editId="319F9595">
            <wp:simplePos x="0" y="0"/>
            <wp:positionH relativeFrom="column">
              <wp:posOffset>0</wp:posOffset>
            </wp:positionH>
            <wp:positionV relativeFrom="paragraph">
              <wp:posOffset>400050</wp:posOffset>
            </wp:positionV>
            <wp:extent cx="3962400" cy="2163445"/>
            <wp:effectExtent l="0" t="0" r="0" b="8255"/>
            <wp:wrapSquare wrapText="bothSides"/>
            <wp:docPr id="166" name="Slika 166" descr="Prazani u kinu Tuskanac5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Prazani u kinu Tuskanac523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962400" cy="2163445"/>
                    </a:xfrm>
                    <a:prstGeom prst="rect">
                      <a:avLst/>
                    </a:prstGeom>
                    <a:noFill/>
                    <a:ln>
                      <a:noFill/>
                    </a:ln>
                  </pic:spPr>
                </pic:pic>
              </a:graphicData>
            </a:graphic>
          </wp:anchor>
        </w:drawing>
      </w:r>
      <w:r w:rsidR="00F72D3B">
        <w:t xml:space="preserve">U povodu sedamdesetog rođendana jednog od najistaknutijih Pražana Lordana Zafranovića u zagrebačko kino </w:t>
      </w:r>
      <w:r w:rsidR="00F72D3B" w:rsidRPr="00414640">
        <w:rPr>
          <w:i/>
        </w:rPr>
        <w:t>Tuškanac</w:t>
      </w:r>
      <w:r w:rsidR="00F72D3B">
        <w:t xml:space="preserve"> 12. svibnja stigla je ekipa koja je kasnih 1960-ih učila filmski zanat na znamenitoj praškoj filmskoj školi FAMU</w:t>
      </w:r>
      <w:ins w:id="1719" w:author="Ivancica Sebalj" w:date="2015-02-24T09:10:00Z">
        <w:r w:rsidR="006C7CA2">
          <w:t>,</w:t>
        </w:r>
      </w:ins>
      <w:r w:rsidR="00F72D3B">
        <w:t xml:space="preserve"> a kasnije, sedamdesetih, ucijepila jugoslavenskom filmu dozu svježeg humora, pravog života i majstorskih bravura i vratila jugoslavensku kinematografiju na e</w:t>
      </w:r>
      <w:del w:id="1720" w:author="Ivancica Sebalj" w:date="2015-02-24T09:10:00Z">
        <w:r w:rsidR="00F72D3B" w:rsidDel="006C7CA2">
          <w:delText>v</w:delText>
        </w:r>
      </w:del>
      <w:ins w:id="1721" w:author="Ivancica Sebalj" w:date="2015-02-24T09:10:00Z">
        <w:r w:rsidR="006C7CA2">
          <w:t>u</w:t>
        </w:r>
      </w:ins>
      <w:r w:rsidR="00F72D3B">
        <w:t>ropsku filmsku kartu.</w:t>
      </w:r>
      <w:r w:rsidR="00F72D3B" w:rsidRPr="005E7343">
        <w:t xml:space="preserve"> Umjesto ideologiziranih junaka 'praški đaci' – redatelji Karanović, Marković, Paskaljević, Grlić, Zafranović - na domaće ekrane donijeli su svakodnevicu i ljude 'od krvi i mesa', a umjesto patosa, crno-bijelih formula i diletantizma, humor, ironiju i zanatske vještine.</w:t>
      </w:r>
      <w:r w:rsidR="00F72D3B">
        <w:t xml:space="preserve"> Nakon projekcije Zafranovićevog filma </w:t>
      </w:r>
      <w:r w:rsidR="00F72D3B" w:rsidRPr="00107376">
        <w:rPr>
          <w:i/>
        </w:rPr>
        <w:t>Muke po Mati</w:t>
      </w:r>
      <w:r w:rsidR="00F72D3B">
        <w:t xml:space="preserve"> slijedio je razgovor s nekadašnjim praškim đacima i njihovim najbližim i najvažnijim suradnicima. Moderator je bio Ivan Žaknić, a sudjelovali su: Rajko Grlić, Goran Marković, Goran Paskaljević, Predrag Pega Popović, Lordan Zafranović, Živko Zalar,</w:t>
      </w:r>
      <w:r w:rsidR="00F72D3B" w:rsidRPr="00107376">
        <w:t xml:space="preserve"> </w:t>
      </w:r>
      <w:r w:rsidR="00F72D3B">
        <w:t xml:space="preserve">Karpo Godina i Kruno Heidler. </w:t>
      </w:r>
    </w:p>
    <w:p w14:paraId="537B06F0" w14:textId="77777777" w:rsidR="00F72D3B" w:rsidRDefault="00F72D3B" w:rsidP="00F72D3B"/>
    <w:p w14:paraId="31C60E8A" w14:textId="77777777" w:rsidR="00B337EB" w:rsidRDefault="00150923">
      <w:pPr>
        <w:jc w:val="both"/>
        <w:pPrChange w:id="1722" w:author="Ivancica Sebalj" w:date="2015-02-24T09:11:00Z">
          <w:pPr/>
        </w:pPrChange>
      </w:pPr>
      <w:r>
        <w:rPr>
          <w:noProof/>
        </w:rPr>
        <w:drawing>
          <wp:anchor distT="0" distB="0" distL="114300" distR="114300" simplePos="0" relativeHeight="251673600" behindDoc="0" locked="0" layoutInCell="1" allowOverlap="1" wp14:anchorId="523A41B4" wp14:editId="1FF788A9">
            <wp:simplePos x="0" y="0"/>
            <wp:positionH relativeFrom="column">
              <wp:posOffset>2057400</wp:posOffset>
            </wp:positionH>
            <wp:positionV relativeFrom="paragraph">
              <wp:posOffset>46355</wp:posOffset>
            </wp:positionV>
            <wp:extent cx="3657600" cy="2185670"/>
            <wp:effectExtent l="0" t="0" r="0" b="5080"/>
            <wp:wrapSquare wrapText="bothSides"/>
            <wp:docPr id="167" name="Slika 167" descr="Praska generacij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raska generacija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57600" cy="2185670"/>
                    </a:xfrm>
                    <a:prstGeom prst="rect">
                      <a:avLst/>
                    </a:prstGeom>
                    <a:noFill/>
                    <a:ln>
                      <a:noFill/>
                    </a:ln>
                  </pic:spPr>
                </pic:pic>
              </a:graphicData>
            </a:graphic>
          </wp:anchor>
        </w:drawing>
      </w:r>
      <w:r w:rsidR="00F72D3B">
        <w:t xml:space="preserve">Razgovarali su o onome što ih povezuje i razlikuje, pokušali odgovoriti na pitanje: što je to „praška škola filma“ i postoji li uopće, sjećali se burnoga </w:t>
      </w:r>
      <w:r w:rsidR="00F72D3B" w:rsidRPr="00107376">
        <w:rPr>
          <w:i/>
        </w:rPr>
        <w:t>praškoga proljeća</w:t>
      </w:r>
      <w:r w:rsidR="00F72D3B">
        <w:t xml:space="preserve"> kojega su bili aktivni sudionici ili neposredni promatrači. Na projekciji prvoga filma bilo je osamdesetak gleda</w:t>
      </w:r>
      <w:del w:id="1723" w:author="Ivancica Sebalj" w:date="2015-02-24T09:11:00Z">
        <w:r w:rsidR="00F72D3B" w:rsidDel="006C7CA2">
          <w:delText>laca</w:delText>
        </w:r>
      </w:del>
      <w:ins w:id="1724" w:author="Ivancica Sebalj" w:date="2015-02-24T09:11:00Z">
        <w:r w:rsidR="006C7CA2">
          <w:t>telja,</w:t>
        </w:r>
      </w:ins>
      <w:r w:rsidR="00F72D3B">
        <w:t xml:space="preserve"> ali broj se značajno povećao na razgovoru</w:t>
      </w:r>
      <w:ins w:id="1725" w:author="Ivancica Sebalj" w:date="2015-02-24T09:11:00Z">
        <w:r w:rsidR="006C7CA2">
          <w:t>.</w:t>
        </w:r>
      </w:ins>
      <w:del w:id="1726" w:author="Ivancica Sebalj" w:date="2015-02-24T09:11:00Z">
        <w:r w:rsidR="00F72D3B" w:rsidDel="006C7CA2">
          <w:delText>,</w:delText>
        </w:r>
      </w:del>
      <w:r w:rsidR="00F72D3B">
        <w:t xml:space="preserve"> </w:t>
      </w:r>
      <w:del w:id="1727" w:author="Ivancica Sebalj" w:date="2015-02-24T09:11:00Z">
        <w:r w:rsidR="00F72D3B" w:rsidDel="006C7CA2">
          <w:delText>s</w:delText>
        </w:r>
      </w:del>
      <w:ins w:id="1728" w:author="Ivancica Sebalj" w:date="2015-02-24T09:11:00Z">
        <w:r w:rsidR="006C7CA2">
          <w:t>S</w:t>
        </w:r>
      </w:ins>
      <w:r w:rsidR="00F72D3B">
        <w:t>vi koji s</w:t>
      </w:r>
      <w:ins w:id="1729" w:author="Ivancica Sebalj" w:date="2015-02-24T09:11:00Z">
        <w:r w:rsidR="006C7CA2">
          <w:t>u</w:t>
        </w:r>
      </w:ins>
      <w:del w:id="1730" w:author="Ivancica Sebalj" w:date="2015-02-24T09:11:00Z">
        <w:r w:rsidR="00F72D3B" w:rsidDel="006C7CA2">
          <w:delText>e</w:delText>
        </w:r>
      </w:del>
      <w:r w:rsidR="00F72D3B">
        <w:t xml:space="preserve"> gledali film ostali su na svojim mjestima, a tridesetak novih je ušlo u dvoranu. Nakon razgovora veći dio publike nastavio je druženje s gostima u predvorju kina. </w:t>
      </w:r>
    </w:p>
    <w:p w14:paraId="16288672" w14:textId="77777777" w:rsidR="00DD2317" w:rsidRDefault="00DD2317" w:rsidP="00F72D3B">
      <w:pPr>
        <w:jc w:val="both"/>
      </w:pPr>
    </w:p>
    <w:p w14:paraId="2BBA93BD" w14:textId="77777777" w:rsidR="00F72D3B" w:rsidRDefault="00F72D3B" w:rsidP="00F72D3B">
      <w:pPr>
        <w:jc w:val="both"/>
      </w:pPr>
      <w:r>
        <w:lastRenderedPageBreak/>
        <w:t>Treba istaknuti dva filmofilska ciklusa napravljena u suradnji s Francuskim institutom – filmovi kontroverznog Abdellatifa Kechichea (</w:t>
      </w:r>
      <w:r w:rsidR="00A51743" w:rsidRPr="00A51743">
        <w:rPr>
          <w:i/>
          <w:rPrChange w:id="1731" w:author="Ivancica Sebalj" w:date="2015-02-24T09:12:00Z">
            <w:rPr/>
          </w:rPrChange>
        </w:rPr>
        <w:t>Tajne kus-kusa</w:t>
      </w:r>
      <w:r>
        <w:t xml:space="preserve">, </w:t>
      </w:r>
      <w:r w:rsidR="00A51743" w:rsidRPr="00A51743">
        <w:rPr>
          <w:i/>
          <w:rPrChange w:id="1732" w:author="Ivancica Sebalj" w:date="2015-02-24T09:12:00Z">
            <w:rPr/>
          </w:rPrChange>
        </w:rPr>
        <w:t>Adelin život</w:t>
      </w:r>
      <w:r>
        <w:t xml:space="preserve">, </w:t>
      </w:r>
      <w:r w:rsidR="00A51743" w:rsidRPr="00A51743">
        <w:rPr>
          <w:i/>
          <w:rPrChange w:id="1733" w:author="Ivancica Sebalj" w:date="2015-02-24T09:12:00Z">
            <w:rPr/>
          </w:rPrChange>
        </w:rPr>
        <w:t>Za sve je kriv Voltaire</w:t>
      </w:r>
      <w:r>
        <w:t xml:space="preserve"> i </w:t>
      </w:r>
      <w:r w:rsidR="00A51743" w:rsidRPr="00A51743">
        <w:rPr>
          <w:i/>
          <w:rPrChange w:id="1734" w:author="Ivancica Sebalj" w:date="2015-02-24T09:12:00Z">
            <w:rPr/>
          </w:rPrChange>
        </w:rPr>
        <w:t>Igre ljubavi i slučaja</w:t>
      </w:r>
      <w:r>
        <w:t>) te prekrasni filmovi novovalovca Jacquesa Demyja (</w:t>
      </w:r>
      <w:r w:rsidR="00A51743" w:rsidRPr="00A51743">
        <w:rPr>
          <w:i/>
          <w:rPrChange w:id="1735" w:author="Ivancica Sebalj" w:date="2015-02-24T09:12:00Z">
            <w:rPr/>
          </w:rPrChange>
        </w:rPr>
        <w:t>Šerbruški kišobrani, Lola ili Gopođice iz Rocheforta</w:t>
      </w:r>
      <w:r>
        <w:t xml:space="preserve"> (s prekrasnim sestrama Catherine Deneuve i Francoise Dorleac). </w:t>
      </w:r>
    </w:p>
    <w:p w14:paraId="2FC288B6" w14:textId="77777777" w:rsidR="00F72D3B" w:rsidRDefault="00F72D3B" w:rsidP="00F72D3B">
      <w:pPr>
        <w:jc w:val="both"/>
      </w:pPr>
      <w:r>
        <w:t xml:space="preserve">Posebnim programom 6. srpnja bila je predstavljena američka </w:t>
      </w:r>
      <w:r w:rsidRPr="00562D92">
        <w:t>filmašic</w:t>
      </w:r>
      <w:r>
        <w:t>a</w:t>
      </w:r>
      <w:r w:rsidRPr="00562D92">
        <w:t xml:space="preserve"> i vizualn</w:t>
      </w:r>
      <w:r>
        <w:t>a</w:t>
      </w:r>
      <w:r w:rsidRPr="00562D92">
        <w:t xml:space="preserve"> umjetnic</w:t>
      </w:r>
      <w:r>
        <w:t>a</w:t>
      </w:r>
      <w:r w:rsidRPr="00562D92">
        <w:t xml:space="preserve"> Melik</w:t>
      </w:r>
      <w:r>
        <w:t>a</w:t>
      </w:r>
      <w:r w:rsidRPr="00562D92">
        <w:t xml:space="preserve"> Bass</w:t>
      </w:r>
      <w:r>
        <w:t xml:space="preserve"> filmovima </w:t>
      </w:r>
      <w:r w:rsidRPr="0014700A">
        <w:rPr>
          <w:i/>
        </w:rPr>
        <w:t>Buđenje stvari</w:t>
      </w:r>
      <w:r>
        <w:t xml:space="preserve"> </w:t>
      </w:r>
      <w:r w:rsidRPr="0014700A">
        <w:rPr>
          <w:i/>
        </w:rPr>
        <w:t>i Pličine</w:t>
      </w:r>
      <w:r>
        <w:t xml:space="preserve">. </w:t>
      </w:r>
      <w:r w:rsidRPr="00562D92">
        <w:t>Nakon pr</w:t>
      </w:r>
      <w:r>
        <w:t>ojekcije</w:t>
      </w:r>
      <w:r w:rsidRPr="00562D92">
        <w:t xml:space="preserve"> </w:t>
      </w:r>
      <w:r>
        <w:t>Tanja Vrvilo vodila je razgovor s red</w:t>
      </w:r>
      <w:r w:rsidRPr="00562D92">
        <w:t>ateljicom Melik</w:t>
      </w:r>
      <w:r>
        <w:t>om Bass, a o</w:t>
      </w:r>
      <w:r w:rsidRPr="00562D92">
        <w:t xml:space="preserve"> </w:t>
      </w:r>
      <w:r>
        <w:t>iskus</w:t>
      </w:r>
      <w:r w:rsidRPr="00562D92">
        <w:t>tvu rada na filmovima Melik</w:t>
      </w:r>
      <w:r>
        <w:t>e</w:t>
      </w:r>
      <w:r w:rsidRPr="00562D92">
        <w:t xml:space="preserve"> Bass </w:t>
      </w:r>
      <w:r>
        <w:t xml:space="preserve">i suradnji s ovom umjetnicom </w:t>
      </w:r>
      <w:r w:rsidRPr="00562D92">
        <w:t>govori</w:t>
      </w:r>
      <w:r>
        <w:t xml:space="preserve">la je </w:t>
      </w:r>
      <w:r w:rsidRPr="00562D92">
        <w:t>ples</w:t>
      </w:r>
      <w:r>
        <w:t>ačica</w:t>
      </w:r>
      <w:r w:rsidRPr="00562D92">
        <w:t xml:space="preserve"> i koreografkinja Selma Banich</w:t>
      </w:r>
      <w:r>
        <w:t>.</w:t>
      </w:r>
    </w:p>
    <w:p w14:paraId="550379CB" w14:textId="77777777" w:rsidR="00F72D3B" w:rsidRDefault="00F72D3B" w:rsidP="00F72D3B">
      <w:pPr>
        <w:jc w:val="both"/>
      </w:pPr>
    </w:p>
    <w:p w14:paraId="01644C1F" w14:textId="77777777" w:rsidR="00F72D3B" w:rsidRDefault="00F72D3B" w:rsidP="00F72D3B">
      <w:pPr>
        <w:jc w:val="both"/>
      </w:pPr>
      <w:r>
        <w:t xml:space="preserve">Sustavno u </w:t>
      </w:r>
      <w:r w:rsidRPr="006C6264">
        <w:rPr>
          <w:b/>
        </w:rPr>
        <w:t xml:space="preserve">Vikendima </w:t>
      </w:r>
      <w:ins w:id="1736" w:author="Ivancica Sebalj" w:date="2015-02-24T09:13:00Z">
        <w:r w:rsidR="00DF24B9">
          <w:rPr>
            <w:b/>
          </w:rPr>
          <w:t>H</w:t>
        </w:r>
      </w:ins>
      <w:del w:id="1737" w:author="Ivancica Sebalj" w:date="2015-02-24T09:13:00Z">
        <w:r w:rsidRPr="006C6264" w:rsidDel="00A108BC">
          <w:rPr>
            <w:b/>
          </w:rPr>
          <w:delText>H</w:delText>
        </w:r>
      </w:del>
      <w:r w:rsidRPr="006C6264">
        <w:rPr>
          <w:b/>
        </w:rPr>
        <w:t>rvatske kinoteke</w:t>
      </w:r>
      <w:r>
        <w:t xml:space="preserve"> prikazujemo filmove iz hrvatske baštine, pa su tako u ovoj godini prikazani: hrvatski filmski hitovi (</w:t>
      </w:r>
      <w:r w:rsidR="00A51743" w:rsidRPr="00A51743">
        <w:rPr>
          <w:i/>
          <w:rPrChange w:id="1738" w:author="Ivancica Sebalj" w:date="2015-02-24T09:13:00Z">
            <w:rPr/>
          </w:rPrChange>
        </w:rPr>
        <w:t>Martin u oblacima, Samo jednom se ljubi, Tko pjeva zlo ne misli</w:t>
      </w:r>
      <w:r>
        <w:t>…); Zdravstveni odgoj na filmu (filmovi Škole zdravlja Andrija Štampar), Ljeto na filmu (</w:t>
      </w:r>
      <w:r w:rsidR="00A51743" w:rsidRPr="00A51743">
        <w:rPr>
          <w:i/>
          <w:rPrChange w:id="1739" w:author="Ivancica Sebalj" w:date="2015-02-24T09:13:00Z">
            <w:rPr/>
          </w:rPrChange>
        </w:rPr>
        <w:t>Lito vilovito, Đavolji raj, Izgubljeni zavičaj, Servantes iz maloga mista</w:t>
      </w:r>
      <w:r>
        <w:t>),</w:t>
      </w:r>
      <w:r w:rsidRPr="00607578">
        <w:t xml:space="preserve"> </w:t>
      </w:r>
      <w:r>
        <w:t>ciklusi filmova Aleksandra Stasenka i Milana Bležekovića.</w:t>
      </w:r>
    </w:p>
    <w:p w14:paraId="7FC8FFE6" w14:textId="77777777" w:rsidR="00F72D3B" w:rsidRDefault="00F72D3B" w:rsidP="00F72D3B">
      <w:pPr>
        <w:jc w:val="both"/>
      </w:pPr>
    </w:p>
    <w:p w14:paraId="5D0E1510" w14:textId="77777777" w:rsidR="00F72D3B" w:rsidRDefault="00F72D3B" w:rsidP="00F72D3B">
      <w:pPr>
        <w:jc w:val="both"/>
      </w:pPr>
      <w:r>
        <w:t>Tijekom godine u maloj je dvorani, pored promocija, predavanja, strukovnih sastanaka, održan čitav niz filmskih radionica gdje se naročito ističe ona FROOM</w:t>
      </w:r>
      <w:ins w:id="1740" w:author="Ivancica Sebalj" w:date="2015-02-24T09:13:00Z">
        <w:r w:rsidR="00A108BC">
          <w:t>-</w:t>
        </w:r>
      </w:ins>
      <w:r>
        <w:t>ova koja uči djecu kako se radi film: uči ih glumi, pisanju scenarija, scenografiji, kostimografiji, snimanju, montaži…</w:t>
      </w:r>
      <w:ins w:id="1741" w:author="Ivancica Sebalj" w:date="2015-02-24T09:13:00Z">
        <w:r w:rsidR="00A108BC">
          <w:t xml:space="preserve"> </w:t>
        </w:r>
      </w:ins>
      <w:del w:id="1742" w:author="Ivancica Sebalj" w:date="2015-02-24T09:13:00Z">
        <w:r w:rsidDel="00A108BC">
          <w:delText>.u</w:delText>
        </w:r>
      </w:del>
      <w:ins w:id="1743" w:author="Ivancica Sebalj" w:date="2015-02-24T09:13:00Z">
        <w:r w:rsidR="00A108BC">
          <w:t>U</w:t>
        </w:r>
      </w:ins>
      <w:r>
        <w:t xml:space="preserve">vodi ih u uzbudljivi proces nastajanja filmske umjetnosti i to sve za djecu od 9 do 12 godina. U jutarnjim satima nekoliko puta tjedno pokazuju se igrani filmovi za djecu i to ne samo za polaznike radionica već su otvoreni i za svu ostalu publiku. </w:t>
      </w:r>
    </w:p>
    <w:p w14:paraId="004AEB98" w14:textId="77777777" w:rsidR="00F72D3B" w:rsidRPr="00AD72A3" w:rsidRDefault="00F72D3B" w:rsidP="00F72D3B">
      <w:pPr>
        <w:spacing w:line="360" w:lineRule="auto"/>
        <w:ind w:firstLine="708"/>
      </w:pPr>
    </w:p>
    <w:p w14:paraId="553CE575" w14:textId="77777777" w:rsidR="00F72D3B" w:rsidRPr="00904645" w:rsidRDefault="00F72D3B" w:rsidP="00F72D3B">
      <w:pPr>
        <w:jc w:val="both"/>
        <w:rPr>
          <w:b/>
        </w:rPr>
      </w:pPr>
      <w:r w:rsidRPr="00904645">
        <w:rPr>
          <w:b/>
        </w:rPr>
        <w:t>U suradnji s Udrugom arapsko-hrvatskoga prijateljstva održan je susret pod nazivom Tradicija i ekonomija s predavanjem o prvom arapskom nobelovcu književniku Naguibu Mahvouzu</w:t>
      </w:r>
      <w:del w:id="1744" w:author="Ivancica Sebalj" w:date="2015-02-24T09:14:00Z">
        <w:r w:rsidRPr="00904645" w:rsidDel="00A108BC">
          <w:rPr>
            <w:b/>
          </w:rPr>
          <w:delText>,</w:delText>
        </w:r>
      </w:del>
      <w:r w:rsidRPr="00904645">
        <w:rPr>
          <w:b/>
        </w:rPr>
        <w:t xml:space="preserve"> te projekcija filma </w:t>
      </w:r>
      <w:r w:rsidRPr="00904645">
        <w:rPr>
          <w:b/>
          <w:i/>
        </w:rPr>
        <w:t>Lopov i psi</w:t>
      </w:r>
      <w:r w:rsidRPr="00904645">
        <w:rPr>
          <w:b/>
        </w:rPr>
        <w:t xml:space="preserve"> baziranom na njegovom romanu.</w:t>
      </w:r>
    </w:p>
    <w:p w14:paraId="1C3B9F09" w14:textId="77777777" w:rsidR="00F72D3B" w:rsidRDefault="00F72D3B" w:rsidP="00F72D3B">
      <w:pPr>
        <w:ind w:firstLine="708"/>
        <w:jc w:val="both"/>
      </w:pPr>
    </w:p>
    <w:p w14:paraId="3650E2DA" w14:textId="77777777" w:rsidR="00F72D3B" w:rsidRDefault="00F72D3B" w:rsidP="00F72D3B">
      <w:pPr>
        <w:jc w:val="both"/>
      </w:pPr>
      <w:r>
        <w:t xml:space="preserve">Kino Tuškanac je u 2014. bio domaćin raznim festivalima: Festival subverzivnog filma, Festival tolerancije i Animafest od kojih je ovaj treći bio izuzetno dobro posjećen. </w:t>
      </w:r>
    </w:p>
    <w:p w14:paraId="581BA314" w14:textId="77777777" w:rsidR="00F72D3B" w:rsidRDefault="00F72D3B" w:rsidP="00F72D3B">
      <w:pPr>
        <w:spacing w:line="360" w:lineRule="auto"/>
        <w:ind w:firstLine="708"/>
      </w:pPr>
    </w:p>
    <w:p w14:paraId="374C26F5" w14:textId="77777777" w:rsidR="00F72D3B" w:rsidRPr="00904645" w:rsidRDefault="00F72D3B" w:rsidP="00F72D3B">
      <w:pPr>
        <w:spacing w:line="360" w:lineRule="auto"/>
        <w:rPr>
          <w:b/>
        </w:rPr>
      </w:pPr>
      <w:r w:rsidRPr="00904645">
        <w:rPr>
          <w:b/>
        </w:rPr>
        <w:t xml:space="preserve">Festival o pravima djece i Filmske mutacije – festival nevidljivog filma </w:t>
      </w:r>
    </w:p>
    <w:p w14:paraId="7F7F6608" w14:textId="77777777" w:rsidR="00F72D3B" w:rsidRDefault="00150923" w:rsidP="00F72D3B">
      <w:pPr>
        <w:spacing w:line="360" w:lineRule="auto"/>
      </w:pPr>
      <w:r>
        <w:rPr>
          <w:noProof/>
        </w:rPr>
        <w:drawing>
          <wp:anchor distT="0" distB="0" distL="114300" distR="114300" simplePos="0" relativeHeight="251674624" behindDoc="0" locked="0" layoutInCell="1" allowOverlap="1" wp14:anchorId="76426EF1" wp14:editId="6DA7128D">
            <wp:simplePos x="0" y="0"/>
            <wp:positionH relativeFrom="column">
              <wp:posOffset>0</wp:posOffset>
            </wp:positionH>
            <wp:positionV relativeFrom="paragraph">
              <wp:posOffset>133985</wp:posOffset>
            </wp:positionV>
            <wp:extent cx="3886200" cy="2701925"/>
            <wp:effectExtent l="0" t="0" r="0" b="3175"/>
            <wp:wrapSquare wrapText="bothSides"/>
            <wp:docPr id="168" name="Slika 168" descr="Festival o pravima djece 2014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Festival o pravima djece 2014_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886200" cy="2701925"/>
                    </a:xfrm>
                    <a:prstGeom prst="rect">
                      <a:avLst/>
                    </a:prstGeom>
                    <a:noFill/>
                    <a:ln>
                      <a:noFill/>
                    </a:ln>
                  </pic:spPr>
                </pic:pic>
              </a:graphicData>
            </a:graphic>
          </wp:anchor>
        </w:drawing>
      </w:r>
    </w:p>
    <w:p w14:paraId="557A49B9" w14:textId="77777777" w:rsidR="00F72D3B" w:rsidRDefault="00F72D3B" w:rsidP="00F72D3B">
      <w:pPr>
        <w:spacing w:line="360" w:lineRule="auto"/>
        <w:jc w:val="both"/>
      </w:pPr>
      <w:r>
        <w:t>U jesenjim terminima u listopadu održan je, uvijek dobro posjećeni, Zagrebački filmski festival, te po prvi put manifestacija Dani domovinskog filma, u suradnji s UNICEF-om Festival o pravima djece, a u prosincu Filmske mutacije – festival nevidljivog filma.</w:t>
      </w:r>
    </w:p>
    <w:p w14:paraId="4F6B321F" w14:textId="77777777" w:rsidR="00F72D3B" w:rsidRDefault="00F72D3B" w:rsidP="00F72D3B">
      <w:pPr>
        <w:jc w:val="both"/>
      </w:pPr>
      <w:r>
        <w:rPr>
          <w:b/>
        </w:rPr>
        <w:lastRenderedPageBreak/>
        <w:t>Redoviti j</w:t>
      </w:r>
      <w:r w:rsidRPr="00331900">
        <w:rPr>
          <w:b/>
        </w:rPr>
        <w:t>esenj</w:t>
      </w:r>
      <w:r>
        <w:rPr>
          <w:b/>
        </w:rPr>
        <w:t>i</w:t>
      </w:r>
      <w:r w:rsidRPr="00331900">
        <w:rPr>
          <w:b/>
        </w:rPr>
        <w:t xml:space="preserve"> program</w:t>
      </w:r>
      <w:r>
        <w:rPr>
          <w:b/>
        </w:rPr>
        <w:t>i</w:t>
      </w:r>
      <w:r>
        <w:t xml:space="preserve"> počeli su kratkim autorskim ciklusom najznačajnijeg crnogorskog redatelja Velimira Velje Stojanovića, nakon čega je slijedio odličan izbor iz argentinske kinematografije, potom ciklus suvremenog japanskog filma, izbor iz novije španjolske, te iberoamerički filmovi. </w:t>
      </w:r>
    </w:p>
    <w:p w14:paraId="5E6EA906" w14:textId="77777777" w:rsidR="00F72D3B" w:rsidRDefault="00F72D3B" w:rsidP="00F72D3B">
      <w:pPr>
        <w:jc w:val="both"/>
      </w:pPr>
      <w:r>
        <w:t>Krajem listopada godišnjicu je bogatim petodnevnim filmskim programom obilježila Hrvatska kinoteka. U listopadu je na velikom tuškanačkom platnu prikazan doks o Nenadu Bachu i njegovoj borbi s teškom bolešću u suradnji s Udrugom Parkinson.</w:t>
      </w:r>
    </w:p>
    <w:p w14:paraId="56573C3F" w14:textId="77777777" w:rsidR="00F72D3B" w:rsidRDefault="00F72D3B" w:rsidP="00F72D3B">
      <w:pPr>
        <w:jc w:val="both"/>
      </w:pPr>
    </w:p>
    <w:p w14:paraId="6BAF1A65" w14:textId="77777777" w:rsidR="00F72D3B" w:rsidRDefault="00F72D3B" w:rsidP="00F72D3B">
      <w:pPr>
        <w:jc w:val="both"/>
      </w:pPr>
    </w:p>
    <w:p w14:paraId="379488E8" w14:textId="77777777" w:rsidR="00F72D3B" w:rsidRDefault="00150923" w:rsidP="00F72D3B">
      <w:pPr>
        <w:spacing w:line="360" w:lineRule="auto"/>
        <w:jc w:val="center"/>
      </w:pPr>
      <w:r w:rsidRPr="00A52550">
        <w:rPr>
          <w:noProof/>
        </w:rPr>
        <w:drawing>
          <wp:inline distT="0" distB="0" distL="0" distR="0" wp14:anchorId="3D7FA6EE" wp14:editId="6533CE1A">
            <wp:extent cx="4578350" cy="3549650"/>
            <wp:effectExtent l="0" t="0" r="0" b="0"/>
            <wp:docPr id="2" name="Slika 2" descr="Nenad Bach-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nad Bach-10-201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78350" cy="3549650"/>
                    </a:xfrm>
                    <a:prstGeom prst="rect">
                      <a:avLst/>
                    </a:prstGeom>
                    <a:noFill/>
                    <a:ln>
                      <a:noFill/>
                    </a:ln>
                  </pic:spPr>
                </pic:pic>
              </a:graphicData>
            </a:graphic>
          </wp:inline>
        </w:drawing>
      </w:r>
    </w:p>
    <w:p w14:paraId="5854FBA1" w14:textId="77777777" w:rsidR="00F72D3B" w:rsidRPr="00501297" w:rsidRDefault="00F72D3B" w:rsidP="00F72D3B">
      <w:pPr>
        <w:jc w:val="center"/>
        <w:rPr>
          <w:b/>
          <w:sz w:val="20"/>
          <w:szCs w:val="20"/>
        </w:rPr>
      </w:pPr>
      <w:r w:rsidRPr="00501297">
        <w:rPr>
          <w:b/>
          <w:sz w:val="20"/>
          <w:szCs w:val="20"/>
        </w:rPr>
        <w:t>Nenad Bach pred izlogom kina Tuškanac</w:t>
      </w:r>
    </w:p>
    <w:p w14:paraId="4F46370A" w14:textId="77777777" w:rsidR="00F72D3B" w:rsidRPr="00A52550" w:rsidRDefault="00F72D3B" w:rsidP="00F72D3B">
      <w:pPr>
        <w:spacing w:line="360" w:lineRule="auto"/>
      </w:pPr>
    </w:p>
    <w:p w14:paraId="53BA5585" w14:textId="77777777" w:rsidR="00F72D3B" w:rsidRPr="00501297" w:rsidRDefault="00F72D3B" w:rsidP="00F72D3B">
      <w:pPr>
        <w:jc w:val="both"/>
      </w:pPr>
      <w:r>
        <w:t xml:space="preserve">U studenome je u okviru tradicionalnog ciklusa novog talijanskoga filma prikazano </w:t>
      </w:r>
      <w:ins w:id="1745" w:author="Ivancica Sebalj" w:date="2015-02-24T09:15:00Z">
        <w:r w:rsidR="00DF24B9">
          <w:t>pet</w:t>
        </w:r>
      </w:ins>
      <w:del w:id="1746" w:author="Ivancica Sebalj" w:date="2015-02-24T09:15:00Z">
        <w:r w:rsidDel="00DF24B9">
          <w:delText>5</w:delText>
        </w:r>
      </w:del>
      <w:r>
        <w:t xml:space="preserve"> mahom nagrađivanih naslova pred prepunom dvoranom. </w:t>
      </w:r>
      <w:r w:rsidRPr="00501297">
        <w:rPr>
          <w:b/>
        </w:rPr>
        <w:t>Godina je završena reprezentativnim ciklusom filmova zvijezde francuskog i e</w:t>
      </w:r>
      <w:del w:id="1747" w:author="Ivancica Sebalj" w:date="2015-02-24T09:16:00Z">
        <w:r w:rsidRPr="00501297" w:rsidDel="00DF24B9">
          <w:rPr>
            <w:b/>
          </w:rPr>
          <w:delText>v</w:delText>
        </w:r>
      </w:del>
      <w:ins w:id="1748" w:author="Ivancica Sebalj" w:date="2015-02-24T09:16:00Z">
        <w:r w:rsidR="00DF24B9">
          <w:rPr>
            <w:b/>
          </w:rPr>
          <w:t>u</w:t>
        </w:r>
      </w:ins>
      <w:r w:rsidRPr="00501297">
        <w:rPr>
          <w:b/>
        </w:rPr>
        <w:t xml:space="preserve">ropskog filma Juliette Binoche i kinotečnim glumačkim ciklusom velikog talijanskog glumca Nina Manfredija. </w:t>
      </w:r>
    </w:p>
    <w:p w14:paraId="2E6FB5D2" w14:textId="77777777" w:rsidR="00F72D3B" w:rsidRDefault="00F72D3B" w:rsidP="00F72D3B">
      <w:pPr>
        <w:jc w:val="both"/>
      </w:pPr>
    </w:p>
    <w:p w14:paraId="0E9EFF5A" w14:textId="77777777" w:rsidR="00F72D3B" w:rsidRDefault="00F72D3B" w:rsidP="00F72D3B">
      <w:pPr>
        <w:jc w:val="both"/>
      </w:pPr>
      <w:r>
        <w:t xml:space="preserve">Najkraći dan u godini obilježen je u suradnji s HAVC-om cjelodnevnim, besplatnim projekcijama kratkih filmova i za velike i za male. Večernja projekcija ugostila je Festival jednominutnog filma iz Požege. </w:t>
      </w:r>
    </w:p>
    <w:p w14:paraId="04B6CCCE" w14:textId="77777777" w:rsidR="00F72D3B" w:rsidRDefault="00F72D3B" w:rsidP="00F72D3B">
      <w:pPr>
        <w:jc w:val="both"/>
      </w:pPr>
    </w:p>
    <w:p w14:paraId="73DBBBA5" w14:textId="77777777" w:rsidR="00F72D3B" w:rsidRDefault="00F72D3B" w:rsidP="00F72D3B">
      <w:pPr>
        <w:jc w:val="both"/>
      </w:pPr>
      <w:r>
        <w:t xml:space="preserve">Premijera najnovijeg dokumentranog filma </w:t>
      </w:r>
      <w:r w:rsidRPr="00501297">
        <w:rPr>
          <w:i/>
        </w:rPr>
        <w:t>Oluje se uvijek vraćaju kući</w:t>
      </w:r>
      <w:r>
        <w:t xml:space="preserve"> iz produkcije Hrvatskog filmskog saveza redatelja Petra Krelje održana je pred prepunom dvoranom 23. prosinca. </w:t>
      </w:r>
    </w:p>
    <w:p w14:paraId="4FBAADB7" w14:textId="77777777" w:rsidR="00F72D3B" w:rsidRDefault="00F72D3B" w:rsidP="00F72D3B">
      <w:pPr>
        <w:jc w:val="both"/>
      </w:pPr>
    </w:p>
    <w:p w14:paraId="47A71A39" w14:textId="77777777" w:rsidR="00F72D3B" w:rsidRDefault="00F72D3B" w:rsidP="00F72D3B">
      <w:pPr>
        <w:jc w:val="both"/>
      </w:pPr>
      <w:r>
        <w:t xml:space="preserve">I ovu Novu godinu publika je dočekala u zgradi kina Tuškanac uz filmski program, zanimljivu hranu, pića te čašu šampanjca u pola noći. Odvrtjela su se dva filma, jedan bollywoodski i jedan hollywoodski: </w:t>
      </w:r>
      <w:r w:rsidRPr="00501297">
        <w:rPr>
          <w:i/>
        </w:rPr>
        <w:t>Zakuni se ljubavi</w:t>
      </w:r>
      <w:r>
        <w:t xml:space="preserve"> iz 1978. i </w:t>
      </w:r>
      <w:r w:rsidRPr="00501297">
        <w:rPr>
          <w:i/>
        </w:rPr>
        <w:t>Moja indijska avantura</w:t>
      </w:r>
      <w:r>
        <w:t xml:space="preserve"> iz 2006.</w:t>
      </w:r>
      <w:ins w:id="1749" w:author="Ivancica Sebalj" w:date="2015-02-24T09:16:00Z">
        <w:r w:rsidR="00DF24B9">
          <w:t xml:space="preserve"> godine.</w:t>
        </w:r>
      </w:ins>
    </w:p>
    <w:p w14:paraId="70A5E741" w14:textId="77777777" w:rsidR="00CB63F7" w:rsidRDefault="00CB63F7" w:rsidP="004A3754"/>
    <w:p w14:paraId="27A58DB2" w14:textId="77777777" w:rsidR="00CC55E7" w:rsidRPr="00CC55E7" w:rsidRDefault="00CC55E7" w:rsidP="00CC55E7">
      <w:pPr>
        <w:pStyle w:val="Naslov2"/>
        <w:spacing w:line="360" w:lineRule="auto"/>
        <w:jc w:val="both"/>
        <w:rPr>
          <w:rFonts w:ascii="Times New Roman" w:hAnsi="Times New Roman"/>
          <w:b w:val="0"/>
          <w:bCs/>
          <w:i/>
          <w:sz w:val="24"/>
          <w:szCs w:val="24"/>
          <w:lang w:val="hr-HR"/>
        </w:rPr>
      </w:pPr>
      <w:r w:rsidRPr="00CC55E7">
        <w:rPr>
          <w:rFonts w:ascii="Times New Roman" w:hAnsi="Times New Roman"/>
          <w:b w:val="0"/>
          <w:bCs/>
          <w:i/>
          <w:sz w:val="24"/>
          <w:szCs w:val="24"/>
        </w:rPr>
        <w:lastRenderedPageBreak/>
        <w:t>Program</w:t>
      </w:r>
      <w:r w:rsidRPr="00CC55E7">
        <w:rPr>
          <w:rFonts w:ascii="Times New Roman" w:hAnsi="Times New Roman"/>
          <w:b w:val="0"/>
          <w:bCs/>
          <w:i/>
          <w:sz w:val="24"/>
          <w:szCs w:val="24"/>
          <w:lang w:val="hr-HR"/>
        </w:rPr>
        <w:t xml:space="preserve"> </w:t>
      </w:r>
      <w:r w:rsidRPr="00CC55E7">
        <w:rPr>
          <w:rFonts w:ascii="Times New Roman" w:hAnsi="Times New Roman"/>
          <w:b w:val="0"/>
          <w:bCs/>
          <w:i/>
          <w:sz w:val="24"/>
          <w:szCs w:val="24"/>
        </w:rPr>
        <w:t>filmskih</w:t>
      </w:r>
      <w:r w:rsidRPr="00CC55E7">
        <w:rPr>
          <w:rFonts w:ascii="Times New Roman" w:hAnsi="Times New Roman"/>
          <w:b w:val="0"/>
          <w:bCs/>
          <w:i/>
          <w:sz w:val="24"/>
          <w:szCs w:val="24"/>
          <w:lang w:val="hr-HR"/>
        </w:rPr>
        <w:t xml:space="preserve"> </w:t>
      </w:r>
      <w:r w:rsidRPr="00CC55E7">
        <w:rPr>
          <w:rFonts w:ascii="Times New Roman" w:hAnsi="Times New Roman"/>
          <w:b w:val="0"/>
          <w:bCs/>
          <w:i/>
          <w:sz w:val="24"/>
          <w:szCs w:val="24"/>
        </w:rPr>
        <w:t>projekcija</w:t>
      </w:r>
      <w:r w:rsidRPr="00CC55E7">
        <w:rPr>
          <w:rFonts w:ascii="Times New Roman" w:hAnsi="Times New Roman"/>
          <w:b w:val="0"/>
          <w:bCs/>
          <w:i/>
          <w:sz w:val="24"/>
          <w:szCs w:val="24"/>
          <w:lang w:val="hr-HR"/>
        </w:rPr>
        <w:t xml:space="preserve"> </w:t>
      </w:r>
      <w:r w:rsidRPr="00CC55E7">
        <w:rPr>
          <w:rFonts w:ascii="Times New Roman" w:hAnsi="Times New Roman"/>
          <w:b w:val="0"/>
          <w:bCs/>
          <w:i/>
          <w:sz w:val="24"/>
          <w:szCs w:val="24"/>
        </w:rPr>
        <w:t>od</w:t>
      </w:r>
      <w:r w:rsidRPr="00CC55E7">
        <w:rPr>
          <w:rFonts w:ascii="Times New Roman" w:hAnsi="Times New Roman"/>
          <w:b w:val="0"/>
          <w:bCs/>
          <w:i/>
          <w:sz w:val="24"/>
          <w:szCs w:val="24"/>
          <w:lang w:val="hr-HR"/>
        </w:rPr>
        <w:t xml:space="preserve"> 21. </w:t>
      </w:r>
      <w:r w:rsidRPr="00CC55E7">
        <w:rPr>
          <w:rFonts w:ascii="Times New Roman" w:hAnsi="Times New Roman"/>
          <w:b w:val="0"/>
          <w:bCs/>
          <w:i/>
          <w:sz w:val="24"/>
          <w:szCs w:val="24"/>
        </w:rPr>
        <w:t>sije</w:t>
      </w:r>
      <w:r w:rsidRPr="00CC55E7">
        <w:rPr>
          <w:rFonts w:ascii="Times New Roman" w:hAnsi="Times New Roman"/>
          <w:b w:val="0"/>
          <w:bCs/>
          <w:i/>
          <w:sz w:val="24"/>
          <w:szCs w:val="24"/>
          <w:lang w:val="hr-HR"/>
        </w:rPr>
        <w:t>č</w:t>
      </w:r>
      <w:r w:rsidRPr="00CC55E7">
        <w:rPr>
          <w:rFonts w:ascii="Times New Roman" w:hAnsi="Times New Roman"/>
          <w:b w:val="0"/>
          <w:bCs/>
          <w:i/>
          <w:sz w:val="24"/>
          <w:szCs w:val="24"/>
        </w:rPr>
        <w:t>nja</w:t>
      </w:r>
      <w:r w:rsidRPr="00CC55E7">
        <w:rPr>
          <w:rFonts w:ascii="Times New Roman" w:hAnsi="Times New Roman"/>
          <w:b w:val="0"/>
          <w:bCs/>
          <w:i/>
          <w:sz w:val="24"/>
          <w:szCs w:val="24"/>
          <w:lang w:val="hr-HR"/>
        </w:rPr>
        <w:t xml:space="preserve"> </w:t>
      </w:r>
      <w:ins w:id="1750" w:author="Ivancica Sebalj" w:date="2015-02-24T09:16:00Z">
        <w:r w:rsidR="00DF24B9">
          <w:rPr>
            <w:rFonts w:ascii="Times New Roman" w:hAnsi="Times New Roman"/>
            <w:b w:val="0"/>
            <w:bCs/>
            <w:i/>
            <w:sz w:val="24"/>
            <w:szCs w:val="24"/>
            <w:lang w:val="hr-HR"/>
          </w:rPr>
          <w:t xml:space="preserve">do </w:t>
        </w:r>
      </w:ins>
      <w:r w:rsidRPr="00CC55E7">
        <w:rPr>
          <w:rFonts w:ascii="Times New Roman" w:hAnsi="Times New Roman"/>
          <w:b w:val="0"/>
          <w:bCs/>
          <w:i/>
          <w:sz w:val="24"/>
          <w:szCs w:val="24"/>
          <w:lang w:val="hr-HR"/>
        </w:rPr>
        <w:t xml:space="preserve">31. </w:t>
      </w:r>
      <w:r w:rsidRPr="00CC55E7">
        <w:rPr>
          <w:rFonts w:ascii="Times New Roman" w:hAnsi="Times New Roman"/>
          <w:b w:val="0"/>
          <w:bCs/>
          <w:i/>
          <w:sz w:val="24"/>
          <w:szCs w:val="24"/>
        </w:rPr>
        <w:t>prosinca</w:t>
      </w:r>
      <w:r w:rsidRPr="00CC55E7">
        <w:rPr>
          <w:rFonts w:ascii="Times New Roman" w:hAnsi="Times New Roman"/>
          <w:b w:val="0"/>
          <w:bCs/>
          <w:i/>
          <w:sz w:val="24"/>
          <w:szCs w:val="24"/>
          <w:lang w:val="hr-HR"/>
        </w:rPr>
        <w:t xml:space="preserve"> 2014. </w:t>
      </w:r>
      <w:r w:rsidRPr="00CC55E7">
        <w:rPr>
          <w:rFonts w:ascii="Times New Roman" w:hAnsi="Times New Roman"/>
          <w:b w:val="0"/>
          <w:bCs/>
          <w:i/>
          <w:sz w:val="24"/>
          <w:szCs w:val="24"/>
        </w:rPr>
        <w:t>i</w:t>
      </w:r>
      <w:r w:rsidRPr="00CC55E7">
        <w:rPr>
          <w:rFonts w:ascii="Times New Roman" w:hAnsi="Times New Roman"/>
          <w:b w:val="0"/>
          <w:bCs/>
          <w:i/>
          <w:sz w:val="24"/>
          <w:szCs w:val="24"/>
          <w:lang w:val="hr-HR"/>
        </w:rPr>
        <w:t xml:space="preserve"> </w:t>
      </w:r>
      <w:r w:rsidRPr="00CC55E7">
        <w:rPr>
          <w:rFonts w:ascii="Times New Roman" w:hAnsi="Times New Roman"/>
          <w:b w:val="0"/>
          <w:bCs/>
          <w:i/>
          <w:sz w:val="24"/>
          <w:szCs w:val="24"/>
        </w:rPr>
        <w:t>izvje</w:t>
      </w:r>
      <w:r w:rsidRPr="00CC55E7">
        <w:rPr>
          <w:rFonts w:ascii="Times New Roman" w:hAnsi="Times New Roman"/>
          <w:b w:val="0"/>
          <w:bCs/>
          <w:i/>
          <w:sz w:val="24"/>
          <w:szCs w:val="24"/>
          <w:lang w:val="hr-HR"/>
        </w:rPr>
        <w:t>š</w:t>
      </w:r>
      <w:r w:rsidRPr="00CC55E7">
        <w:rPr>
          <w:rFonts w:ascii="Times New Roman" w:hAnsi="Times New Roman"/>
          <w:b w:val="0"/>
          <w:bCs/>
          <w:i/>
          <w:sz w:val="24"/>
          <w:szCs w:val="24"/>
        </w:rPr>
        <w:t>taj</w:t>
      </w:r>
      <w:r w:rsidRPr="00CC55E7">
        <w:rPr>
          <w:rFonts w:ascii="Times New Roman" w:hAnsi="Times New Roman"/>
          <w:b w:val="0"/>
          <w:bCs/>
          <w:i/>
          <w:sz w:val="24"/>
          <w:szCs w:val="24"/>
          <w:lang w:val="hr-HR"/>
        </w:rPr>
        <w:t xml:space="preserve"> </w:t>
      </w:r>
      <w:r w:rsidRPr="00CC55E7">
        <w:rPr>
          <w:rFonts w:ascii="Times New Roman" w:hAnsi="Times New Roman"/>
          <w:b w:val="0"/>
          <w:bCs/>
          <w:i/>
          <w:sz w:val="24"/>
          <w:szCs w:val="24"/>
        </w:rPr>
        <w:t>o</w:t>
      </w:r>
      <w:r w:rsidRPr="00CC55E7">
        <w:rPr>
          <w:rFonts w:ascii="Times New Roman" w:hAnsi="Times New Roman"/>
          <w:b w:val="0"/>
          <w:bCs/>
          <w:i/>
          <w:sz w:val="24"/>
          <w:szCs w:val="24"/>
          <w:lang w:val="hr-HR"/>
        </w:rPr>
        <w:t xml:space="preserve"> </w:t>
      </w:r>
      <w:r w:rsidRPr="00CC55E7">
        <w:rPr>
          <w:rFonts w:ascii="Times New Roman" w:hAnsi="Times New Roman"/>
          <w:b w:val="0"/>
          <w:bCs/>
          <w:i/>
          <w:sz w:val="24"/>
          <w:szCs w:val="24"/>
        </w:rPr>
        <w:t>aktivnostima</w:t>
      </w:r>
      <w:r w:rsidRPr="00CC55E7">
        <w:rPr>
          <w:rFonts w:ascii="Times New Roman" w:hAnsi="Times New Roman"/>
          <w:b w:val="0"/>
          <w:bCs/>
          <w:i/>
          <w:sz w:val="24"/>
          <w:szCs w:val="24"/>
          <w:lang w:val="hr-HR"/>
        </w:rPr>
        <w:t xml:space="preserve"> </w:t>
      </w:r>
      <w:r w:rsidRPr="00CC55E7">
        <w:rPr>
          <w:rFonts w:ascii="Times New Roman" w:hAnsi="Times New Roman"/>
          <w:b w:val="0"/>
          <w:bCs/>
          <w:i/>
          <w:sz w:val="24"/>
          <w:szCs w:val="24"/>
        </w:rPr>
        <w:t>i</w:t>
      </w:r>
      <w:r w:rsidRPr="00CC55E7">
        <w:rPr>
          <w:rFonts w:ascii="Times New Roman" w:hAnsi="Times New Roman"/>
          <w:b w:val="0"/>
          <w:bCs/>
          <w:i/>
          <w:sz w:val="24"/>
          <w:szCs w:val="24"/>
          <w:lang w:val="hr-HR"/>
        </w:rPr>
        <w:t xml:space="preserve"> </w:t>
      </w:r>
      <w:r w:rsidRPr="00CC55E7">
        <w:rPr>
          <w:rFonts w:ascii="Times New Roman" w:hAnsi="Times New Roman"/>
          <w:b w:val="0"/>
          <w:bCs/>
          <w:i/>
          <w:sz w:val="24"/>
          <w:szCs w:val="24"/>
        </w:rPr>
        <w:t>broju</w:t>
      </w:r>
      <w:r w:rsidRPr="00CC55E7">
        <w:rPr>
          <w:rFonts w:ascii="Times New Roman" w:hAnsi="Times New Roman"/>
          <w:b w:val="0"/>
          <w:bCs/>
          <w:i/>
          <w:sz w:val="24"/>
          <w:szCs w:val="24"/>
          <w:lang w:val="hr-HR"/>
        </w:rPr>
        <w:t xml:space="preserve"> </w:t>
      </w:r>
      <w:r w:rsidRPr="00CC55E7">
        <w:rPr>
          <w:rFonts w:ascii="Times New Roman" w:hAnsi="Times New Roman"/>
          <w:b w:val="0"/>
          <w:bCs/>
          <w:i/>
          <w:sz w:val="24"/>
          <w:szCs w:val="24"/>
        </w:rPr>
        <w:t>gleda</w:t>
      </w:r>
      <w:del w:id="1751" w:author="Ivancica Sebalj" w:date="2015-02-24T09:16:00Z">
        <w:r w:rsidRPr="00CC55E7" w:rsidDel="00DF24B9">
          <w:rPr>
            <w:rFonts w:ascii="Times New Roman" w:hAnsi="Times New Roman"/>
            <w:b w:val="0"/>
            <w:bCs/>
            <w:i/>
            <w:sz w:val="24"/>
            <w:szCs w:val="24"/>
          </w:rPr>
          <w:delText>laca</w:delText>
        </w:r>
      </w:del>
      <w:ins w:id="1752" w:author="Ivancica Sebalj" w:date="2015-02-24T09:16:00Z">
        <w:r w:rsidR="00DF24B9">
          <w:rPr>
            <w:rFonts w:ascii="Times New Roman" w:hAnsi="Times New Roman"/>
            <w:b w:val="0"/>
            <w:bCs/>
            <w:i/>
            <w:sz w:val="24"/>
            <w:szCs w:val="24"/>
          </w:rPr>
          <w:t>telja</w:t>
        </w:r>
      </w:ins>
    </w:p>
    <w:p w14:paraId="15399A7E" w14:textId="77777777" w:rsidR="00CC55E7" w:rsidRDefault="00CC55E7" w:rsidP="00CC55E7">
      <w:pPr>
        <w:spacing w:line="360" w:lineRule="auto"/>
      </w:pPr>
    </w:p>
    <w:p w14:paraId="5DE8896C" w14:textId="77777777" w:rsidR="00CC55E7" w:rsidRPr="00C10A9E" w:rsidRDefault="00CC55E7" w:rsidP="00CC55E7">
      <w:pPr>
        <w:spacing w:line="360" w:lineRule="auto"/>
        <w:rPr>
          <w:b/>
          <w:sz w:val="28"/>
          <w:szCs w:val="28"/>
        </w:rPr>
      </w:pPr>
      <w:r w:rsidRPr="00C10A9E">
        <w:rPr>
          <w:b/>
          <w:sz w:val="28"/>
          <w:szCs w:val="28"/>
        </w:rPr>
        <w:t>Tab</w:t>
      </w:r>
      <w:ins w:id="1753" w:author="Ivancica Sebalj" w:date="2015-02-24T09:17:00Z">
        <w:r w:rsidR="00DF24B9">
          <w:rPr>
            <w:b/>
            <w:sz w:val="28"/>
            <w:szCs w:val="28"/>
          </w:rPr>
          <w:t>lica</w:t>
        </w:r>
      </w:ins>
      <w:del w:id="1754" w:author="Ivancica Sebalj" w:date="2015-02-24T09:17:00Z">
        <w:r w:rsidRPr="00C10A9E" w:rsidDel="00DF24B9">
          <w:rPr>
            <w:b/>
            <w:sz w:val="28"/>
            <w:szCs w:val="28"/>
          </w:rPr>
          <w:delText>ela</w:delText>
        </w:r>
      </w:del>
      <w:r w:rsidRPr="00C10A9E">
        <w:rPr>
          <w:b/>
          <w:sz w:val="28"/>
          <w:szCs w:val="28"/>
        </w:rPr>
        <w:t xml:space="preserve"> programa realiziranih u velikoj dvorani kina Tuškanac:</w:t>
      </w:r>
    </w:p>
    <w:p w14:paraId="3CECD02C" w14:textId="77777777" w:rsidR="00CC55E7" w:rsidRPr="004774BB" w:rsidRDefault="00CC55E7" w:rsidP="00CC55E7"/>
    <w:tbl>
      <w:tblPr>
        <w:tblW w:w="10980" w:type="dxa"/>
        <w:tblInd w:w="-72"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160"/>
        <w:gridCol w:w="5533"/>
        <w:gridCol w:w="47"/>
        <w:gridCol w:w="1620"/>
        <w:gridCol w:w="1620"/>
      </w:tblGrid>
      <w:tr w:rsidR="00CC55E7" w14:paraId="37319BA1"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63FAFCF4" w14:textId="77777777" w:rsidR="00CC55E7" w:rsidRDefault="00CC55E7" w:rsidP="00CC55E7">
            <w:pPr>
              <w:rPr>
                <w:bCs/>
              </w:rPr>
            </w:pPr>
            <w:r>
              <w:rPr>
                <w:bCs/>
              </w:rPr>
              <w:t>21. siječnja</w:t>
            </w:r>
          </w:p>
        </w:tc>
        <w:tc>
          <w:tcPr>
            <w:tcW w:w="5580" w:type="dxa"/>
            <w:gridSpan w:val="2"/>
            <w:tcBorders>
              <w:top w:val="single" w:sz="4" w:space="0" w:color="auto"/>
              <w:left w:val="single" w:sz="4" w:space="0" w:color="auto"/>
              <w:bottom w:val="single" w:sz="4" w:space="0" w:color="auto"/>
              <w:right w:val="single" w:sz="4" w:space="0" w:color="auto"/>
            </w:tcBorders>
          </w:tcPr>
          <w:p w14:paraId="2EC6F5BB" w14:textId="77777777" w:rsidR="00CC55E7" w:rsidRDefault="00CC55E7" w:rsidP="00CC55E7">
            <w:pPr>
              <w:pStyle w:val="Obinitekst"/>
              <w:spacing w:line="360" w:lineRule="auto"/>
              <w:rPr>
                <w:rFonts w:ascii="Times New Roman" w:hAnsi="Times New Roman" w:cs="Times New Roman"/>
                <w:bCs/>
                <w:sz w:val="24"/>
                <w:szCs w:val="24"/>
              </w:rPr>
            </w:pPr>
            <w:r>
              <w:rPr>
                <w:rFonts w:ascii="Times New Roman" w:hAnsi="Times New Roman" w:cs="Times New Roman"/>
                <w:bCs/>
                <w:sz w:val="24"/>
                <w:szCs w:val="24"/>
              </w:rPr>
              <w:t>100 godina od rođenja Marguerite Duras</w:t>
            </w:r>
          </w:p>
          <w:p w14:paraId="21CDDFA7" w14:textId="77777777" w:rsidR="00CC55E7" w:rsidRPr="007A681B" w:rsidRDefault="00CC55E7" w:rsidP="00CC55E7">
            <w:pPr>
              <w:pStyle w:val="Obinitekst"/>
              <w:spacing w:line="360" w:lineRule="auto"/>
              <w:rPr>
                <w:rFonts w:ascii="Times New Roman" w:hAnsi="Times New Roman" w:cs="Times New Roman"/>
                <w:bCs/>
                <w:sz w:val="24"/>
                <w:szCs w:val="24"/>
              </w:rPr>
            </w:pPr>
            <w:r w:rsidRPr="00644CDD">
              <w:rPr>
                <w:rFonts w:ascii="Times New Roman" w:hAnsi="Times New Roman" w:cs="Times New Roman"/>
                <w:bCs/>
                <w:sz w:val="24"/>
                <w:szCs w:val="24"/>
              </w:rPr>
              <w:t>19:00</w:t>
            </w:r>
            <w:r>
              <w:rPr>
                <w:rFonts w:ascii="Times New Roman" w:hAnsi="Times New Roman" w:cs="Times New Roman"/>
                <w:bCs/>
                <w:sz w:val="24"/>
                <w:szCs w:val="24"/>
              </w:rPr>
              <w:t xml:space="preserve"> </w:t>
            </w:r>
            <w:r w:rsidRPr="00252CD9">
              <w:rPr>
                <w:rFonts w:ascii="Times New Roman" w:hAnsi="Times New Roman" w:cs="Times New Roman"/>
                <w:bCs/>
                <w:sz w:val="24"/>
                <w:szCs w:val="24"/>
              </w:rPr>
              <w:t>Moderato ca</w:t>
            </w:r>
            <w:r>
              <w:rPr>
                <w:rFonts w:ascii="Times New Roman" w:hAnsi="Times New Roman" w:cs="Times New Roman"/>
                <w:bCs/>
                <w:sz w:val="24"/>
                <w:szCs w:val="24"/>
              </w:rPr>
              <w:t>ntabile (1960.) Francuska; r: Peter Brook</w:t>
            </w:r>
          </w:p>
        </w:tc>
        <w:tc>
          <w:tcPr>
            <w:tcW w:w="1620" w:type="dxa"/>
            <w:tcBorders>
              <w:top w:val="single" w:sz="4" w:space="0" w:color="auto"/>
              <w:left w:val="single" w:sz="4" w:space="0" w:color="auto"/>
              <w:bottom w:val="single" w:sz="4" w:space="0" w:color="auto"/>
              <w:right w:val="single" w:sz="4" w:space="0" w:color="auto"/>
            </w:tcBorders>
          </w:tcPr>
          <w:p w14:paraId="7209BF8A" w14:textId="77777777" w:rsidR="00CC55E7" w:rsidRDefault="00CC55E7" w:rsidP="00CC55E7">
            <w:pPr>
              <w:rPr>
                <w:bCs/>
              </w:rPr>
            </w:pPr>
          </w:p>
          <w:p w14:paraId="7B0601F9" w14:textId="77777777" w:rsidR="00CC55E7" w:rsidRDefault="00CC55E7" w:rsidP="00CC55E7">
            <w:pPr>
              <w:rPr>
                <w:bCs/>
              </w:rPr>
            </w:pPr>
          </w:p>
          <w:p w14:paraId="30869C94" w14:textId="77777777" w:rsidR="00CC55E7" w:rsidRDefault="00CC55E7" w:rsidP="00CC55E7">
            <w:pPr>
              <w:rPr>
                <w:bCs/>
              </w:rPr>
            </w:pPr>
            <w:r>
              <w:rPr>
                <w:bCs/>
              </w:rPr>
              <w:t>120</w:t>
            </w:r>
          </w:p>
        </w:tc>
      </w:tr>
      <w:tr w:rsidR="00CC55E7" w14:paraId="550A611D"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052C3C5E" w14:textId="77777777" w:rsidR="00CC55E7" w:rsidRDefault="00CC55E7" w:rsidP="00CC55E7">
            <w:pPr>
              <w:spacing w:line="360" w:lineRule="auto"/>
              <w:rPr>
                <w:bCs/>
              </w:rPr>
            </w:pPr>
            <w:r>
              <w:rPr>
                <w:bCs/>
              </w:rPr>
              <w:t>22. siječnja</w:t>
            </w:r>
          </w:p>
        </w:tc>
        <w:tc>
          <w:tcPr>
            <w:tcW w:w="5580" w:type="dxa"/>
            <w:gridSpan w:val="2"/>
            <w:tcBorders>
              <w:top w:val="single" w:sz="4" w:space="0" w:color="auto"/>
              <w:left w:val="single" w:sz="4" w:space="0" w:color="auto"/>
              <w:bottom w:val="single" w:sz="4" w:space="0" w:color="auto"/>
              <w:right w:val="single" w:sz="4" w:space="0" w:color="auto"/>
            </w:tcBorders>
          </w:tcPr>
          <w:p w14:paraId="0D14A390" w14:textId="77777777" w:rsidR="00CC55E7" w:rsidRDefault="00CC55E7" w:rsidP="00CC55E7">
            <w:pPr>
              <w:pStyle w:val="Obinitekst"/>
              <w:spacing w:line="360" w:lineRule="auto"/>
              <w:rPr>
                <w:rFonts w:ascii="Times New Roman" w:hAnsi="Times New Roman" w:cs="Times New Roman"/>
                <w:bCs/>
                <w:sz w:val="24"/>
                <w:szCs w:val="24"/>
              </w:rPr>
            </w:pPr>
            <w:r>
              <w:rPr>
                <w:rFonts w:ascii="Times New Roman" w:hAnsi="Times New Roman" w:cs="Times New Roman"/>
                <w:bCs/>
                <w:sz w:val="24"/>
                <w:szCs w:val="24"/>
              </w:rPr>
              <w:t>100 godina od rođenja Marguerite Duras</w:t>
            </w:r>
          </w:p>
          <w:p w14:paraId="6BD394BD" w14:textId="77777777" w:rsidR="00CC55E7" w:rsidRDefault="00CC55E7" w:rsidP="00CC55E7">
            <w:pPr>
              <w:pStyle w:val="Obinitekst"/>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19:00 </w:t>
            </w:r>
            <w:r w:rsidRPr="00252CD9">
              <w:rPr>
                <w:rFonts w:ascii="Times New Roman" w:hAnsi="Times New Roman" w:cs="Times New Roman"/>
                <w:bCs/>
                <w:sz w:val="24"/>
                <w:szCs w:val="24"/>
              </w:rPr>
              <w:t>Hirošima, ljubavi moja (Hiroshima mon amour, 1959.)</w:t>
            </w:r>
            <w:r>
              <w:rPr>
                <w:rFonts w:ascii="Times New Roman" w:hAnsi="Times New Roman" w:cs="Times New Roman"/>
                <w:bCs/>
                <w:sz w:val="24"/>
                <w:szCs w:val="24"/>
              </w:rPr>
              <w:t xml:space="preserve"> Francuska</w:t>
            </w:r>
            <w:r w:rsidRPr="00252CD9">
              <w:rPr>
                <w:rFonts w:ascii="Times New Roman" w:hAnsi="Times New Roman" w:cs="Times New Roman"/>
                <w:bCs/>
                <w:sz w:val="24"/>
                <w:szCs w:val="24"/>
              </w:rPr>
              <w:t>; r: Alain Resnais</w:t>
            </w:r>
          </w:p>
          <w:p w14:paraId="2EFE172A" w14:textId="77777777" w:rsidR="00CC55E7" w:rsidRDefault="00CC55E7" w:rsidP="00CC55E7">
            <w:pPr>
              <w:spacing w:line="360" w:lineRule="auto"/>
            </w:pPr>
            <w:r>
              <w:rPr>
                <w:bCs/>
              </w:rPr>
              <w:t xml:space="preserve">21:00 </w:t>
            </w:r>
            <w:r w:rsidRPr="00252CD9">
              <w:rPr>
                <w:bCs/>
              </w:rPr>
              <w:t>Moderato ca</w:t>
            </w:r>
            <w:r>
              <w:rPr>
                <w:bCs/>
              </w:rPr>
              <w:t>ntabile (1960.) Francuska; r: Peter Brook</w:t>
            </w:r>
          </w:p>
        </w:tc>
        <w:tc>
          <w:tcPr>
            <w:tcW w:w="1620" w:type="dxa"/>
            <w:tcBorders>
              <w:top w:val="single" w:sz="4" w:space="0" w:color="auto"/>
              <w:left w:val="single" w:sz="4" w:space="0" w:color="auto"/>
              <w:bottom w:val="single" w:sz="4" w:space="0" w:color="auto"/>
              <w:right w:val="single" w:sz="4" w:space="0" w:color="auto"/>
            </w:tcBorders>
          </w:tcPr>
          <w:p w14:paraId="64CB6D83" w14:textId="77777777" w:rsidR="00CC55E7" w:rsidRDefault="00CC55E7" w:rsidP="00CC55E7">
            <w:pPr>
              <w:spacing w:line="360" w:lineRule="auto"/>
              <w:rPr>
                <w:bCs/>
              </w:rPr>
            </w:pPr>
          </w:p>
          <w:p w14:paraId="6B3530D3" w14:textId="77777777" w:rsidR="00CC55E7" w:rsidRDefault="00CC55E7" w:rsidP="00CC55E7">
            <w:pPr>
              <w:spacing w:line="360" w:lineRule="auto"/>
              <w:rPr>
                <w:bCs/>
              </w:rPr>
            </w:pPr>
            <w:r>
              <w:rPr>
                <w:bCs/>
              </w:rPr>
              <w:t>81</w:t>
            </w:r>
          </w:p>
          <w:p w14:paraId="729F009E" w14:textId="77777777" w:rsidR="00CC55E7" w:rsidRDefault="00CC55E7" w:rsidP="00CC55E7">
            <w:pPr>
              <w:spacing w:line="360" w:lineRule="auto"/>
              <w:rPr>
                <w:bCs/>
              </w:rPr>
            </w:pPr>
          </w:p>
          <w:p w14:paraId="58E791E0" w14:textId="77777777" w:rsidR="00CC55E7" w:rsidRDefault="00CC55E7" w:rsidP="00CC55E7">
            <w:pPr>
              <w:spacing w:line="360" w:lineRule="auto"/>
              <w:rPr>
                <w:bCs/>
              </w:rPr>
            </w:pPr>
            <w:r>
              <w:rPr>
                <w:bCs/>
              </w:rPr>
              <w:t>44</w:t>
            </w:r>
          </w:p>
          <w:p w14:paraId="46D42E8B" w14:textId="77777777" w:rsidR="00CC55E7" w:rsidRDefault="00CC55E7" w:rsidP="00CC55E7">
            <w:pPr>
              <w:spacing w:line="360" w:lineRule="auto"/>
              <w:rPr>
                <w:bCs/>
              </w:rPr>
            </w:pPr>
          </w:p>
        </w:tc>
      </w:tr>
      <w:tr w:rsidR="00CC55E7" w14:paraId="57BCED23"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0A3C6E7B" w14:textId="77777777" w:rsidR="00CC55E7" w:rsidRDefault="00CC55E7" w:rsidP="00CC55E7">
            <w:pPr>
              <w:spacing w:line="360" w:lineRule="auto"/>
              <w:rPr>
                <w:bCs/>
              </w:rPr>
            </w:pPr>
            <w:r>
              <w:rPr>
                <w:bCs/>
              </w:rPr>
              <w:t>23. siječnja</w:t>
            </w:r>
          </w:p>
        </w:tc>
        <w:tc>
          <w:tcPr>
            <w:tcW w:w="5580" w:type="dxa"/>
            <w:gridSpan w:val="2"/>
            <w:tcBorders>
              <w:top w:val="single" w:sz="4" w:space="0" w:color="auto"/>
              <w:left w:val="single" w:sz="4" w:space="0" w:color="auto"/>
              <w:bottom w:val="single" w:sz="4" w:space="0" w:color="auto"/>
              <w:right w:val="single" w:sz="4" w:space="0" w:color="auto"/>
            </w:tcBorders>
          </w:tcPr>
          <w:p w14:paraId="4B670919" w14:textId="77777777" w:rsidR="00CC55E7" w:rsidRDefault="00CC55E7" w:rsidP="00CC55E7">
            <w:pPr>
              <w:pStyle w:val="Obinitekst"/>
              <w:spacing w:line="360" w:lineRule="auto"/>
              <w:rPr>
                <w:rFonts w:ascii="Times New Roman" w:hAnsi="Times New Roman" w:cs="Times New Roman"/>
                <w:bCs/>
                <w:sz w:val="24"/>
                <w:szCs w:val="24"/>
              </w:rPr>
            </w:pPr>
            <w:r>
              <w:rPr>
                <w:rFonts w:ascii="Times New Roman" w:hAnsi="Times New Roman" w:cs="Times New Roman"/>
                <w:bCs/>
                <w:sz w:val="24"/>
                <w:szCs w:val="24"/>
              </w:rPr>
              <w:t>Premijera dokumentarnog filma, HTV:</w:t>
            </w:r>
          </w:p>
          <w:p w14:paraId="4AD4E88F" w14:textId="77777777" w:rsidR="00CC55E7" w:rsidRDefault="00CC55E7" w:rsidP="00CC55E7">
            <w:pPr>
              <w:pStyle w:val="Obinitekst"/>
              <w:spacing w:line="360" w:lineRule="auto"/>
              <w:rPr>
                <w:rFonts w:ascii="Times New Roman" w:hAnsi="Times New Roman" w:cs="Times New Roman"/>
                <w:bCs/>
                <w:sz w:val="24"/>
                <w:szCs w:val="24"/>
              </w:rPr>
            </w:pPr>
            <w:r>
              <w:rPr>
                <w:rFonts w:ascii="Times New Roman" w:hAnsi="Times New Roman" w:cs="Times New Roman"/>
                <w:bCs/>
                <w:sz w:val="24"/>
                <w:szCs w:val="24"/>
              </w:rPr>
              <w:t>19:00 Čujem, vjerujem, vidim (2013.) r: Ljiljana Bunjevac Filipović</w:t>
            </w:r>
          </w:p>
          <w:p w14:paraId="64EAA60A" w14:textId="77777777" w:rsidR="00CC55E7" w:rsidRDefault="00CC55E7" w:rsidP="00CC55E7">
            <w:pPr>
              <w:pStyle w:val="Obinitekst"/>
              <w:spacing w:line="360" w:lineRule="auto"/>
              <w:rPr>
                <w:rFonts w:ascii="Times New Roman" w:hAnsi="Times New Roman" w:cs="Times New Roman"/>
                <w:bCs/>
                <w:sz w:val="24"/>
                <w:szCs w:val="24"/>
              </w:rPr>
            </w:pPr>
            <w:r>
              <w:rPr>
                <w:rFonts w:ascii="Times New Roman" w:hAnsi="Times New Roman" w:cs="Times New Roman"/>
                <w:bCs/>
                <w:sz w:val="24"/>
                <w:szCs w:val="24"/>
              </w:rPr>
              <w:t>100 godina od rođenja Marguerite Duras</w:t>
            </w:r>
          </w:p>
          <w:p w14:paraId="18F0C3A6" w14:textId="77777777" w:rsidR="00CC55E7" w:rsidRDefault="00CC55E7" w:rsidP="00CC55E7">
            <w:pPr>
              <w:spacing w:line="360" w:lineRule="auto"/>
            </w:pPr>
            <w:r>
              <w:rPr>
                <w:bCs/>
              </w:rPr>
              <w:t xml:space="preserve">21:00 Indijska pjesma </w:t>
            </w:r>
            <w:r w:rsidRPr="00252CD9">
              <w:rPr>
                <w:bCs/>
              </w:rPr>
              <w:t>(In</w:t>
            </w:r>
            <w:r>
              <w:rPr>
                <w:bCs/>
              </w:rPr>
              <w:t xml:space="preserve">dia Song, </w:t>
            </w:r>
            <w:r w:rsidRPr="00252CD9">
              <w:rPr>
                <w:bCs/>
              </w:rPr>
              <w:t>1975.)</w:t>
            </w:r>
            <w:r>
              <w:rPr>
                <w:bCs/>
              </w:rPr>
              <w:t xml:space="preserve"> Francuska</w:t>
            </w:r>
            <w:r w:rsidRPr="00252CD9">
              <w:rPr>
                <w:bCs/>
              </w:rPr>
              <w:t>; r: Marguerite Duras</w:t>
            </w:r>
            <w:r>
              <w:rPr>
                <w:bCs/>
              </w:rPr>
              <w:t xml:space="preserve"> </w:t>
            </w:r>
          </w:p>
        </w:tc>
        <w:tc>
          <w:tcPr>
            <w:tcW w:w="1620" w:type="dxa"/>
            <w:tcBorders>
              <w:top w:val="single" w:sz="4" w:space="0" w:color="auto"/>
              <w:left w:val="single" w:sz="4" w:space="0" w:color="auto"/>
              <w:bottom w:val="single" w:sz="4" w:space="0" w:color="auto"/>
              <w:right w:val="single" w:sz="4" w:space="0" w:color="auto"/>
            </w:tcBorders>
          </w:tcPr>
          <w:p w14:paraId="678E6E00" w14:textId="77777777" w:rsidR="00CC55E7" w:rsidRDefault="00CC55E7" w:rsidP="00CC55E7">
            <w:pPr>
              <w:spacing w:line="360" w:lineRule="auto"/>
              <w:rPr>
                <w:bCs/>
              </w:rPr>
            </w:pPr>
          </w:p>
          <w:p w14:paraId="5E1EE6C4" w14:textId="77777777" w:rsidR="00CC55E7" w:rsidRDefault="00CC55E7" w:rsidP="00CC55E7">
            <w:pPr>
              <w:spacing w:line="360" w:lineRule="auto"/>
              <w:rPr>
                <w:bCs/>
              </w:rPr>
            </w:pPr>
            <w:r>
              <w:rPr>
                <w:bCs/>
              </w:rPr>
              <w:t>60</w:t>
            </w:r>
          </w:p>
          <w:p w14:paraId="6287D534" w14:textId="77777777" w:rsidR="00CC55E7" w:rsidRDefault="00CC55E7" w:rsidP="00CC55E7">
            <w:pPr>
              <w:spacing w:line="360" w:lineRule="auto"/>
              <w:rPr>
                <w:bCs/>
              </w:rPr>
            </w:pPr>
          </w:p>
          <w:p w14:paraId="100B0A3B" w14:textId="77777777" w:rsidR="00CC55E7" w:rsidRDefault="00CC55E7" w:rsidP="00CC55E7">
            <w:pPr>
              <w:spacing w:line="360" w:lineRule="auto"/>
              <w:rPr>
                <w:bCs/>
              </w:rPr>
            </w:pPr>
          </w:p>
          <w:p w14:paraId="129420D9" w14:textId="77777777" w:rsidR="00CC55E7" w:rsidRDefault="00CC55E7" w:rsidP="00CC55E7">
            <w:pPr>
              <w:spacing w:line="360" w:lineRule="auto"/>
              <w:rPr>
                <w:bCs/>
              </w:rPr>
            </w:pPr>
            <w:r>
              <w:rPr>
                <w:bCs/>
              </w:rPr>
              <w:t>44</w:t>
            </w:r>
          </w:p>
        </w:tc>
      </w:tr>
      <w:tr w:rsidR="00CC55E7" w14:paraId="225E514F"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05E23C6C" w14:textId="77777777" w:rsidR="00CC55E7" w:rsidRDefault="00CC55E7" w:rsidP="00CC55E7">
            <w:pPr>
              <w:spacing w:line="360" w:lineRule="auto"/>
            </w:pPr>
            <w:r w:rsidRPr="00CF38E3">
              <w:rPr>
                <w:bCs/>
              </w:rPr>
              <w:t>2</w:t>
            </w:r>
            <w:r>
              <w:rPr>
                <w:bCs/>
              </w:rPr>
              <w:t>4</w:t>
            </w:r>
            <w:r w:rsidRPr="00CF38E3">
              <w:rPr>
                <w:bCs/>
              </w:rPr>
              <w:t>. siječnja</w:t>
            </w:r>
          </w:p>
        </w:tc>
        <w:tc>
          <w:tcPr>
            <w:tcW w:w="5580" w:type="dxa"/>
            <w:gridSpan w:val="2"/>
            <w:tcBorders>
              <w:top w:val="single" w:sz="4" w:space="0" w:color="auto"/>
              <w:left w:val="single" w:sz="4" w:space="0" w:color="auto"/>
              <w:bottom w:val="single" w:sz="4" w:space="0" w:color="auto"/>
              <w:right w:val="single" w:sz="4" w:space="0" w:color="auto"/>
            </w:tcBorders>
          </w:tcPr>
          <w:p w14:paraId="5334B381" w14:textId="77777777" w:rsidR="00CC55E7" w:rsidRDefault="00CC55E7" w:rsidP="00CC55E7">
            <w:pPr>
              <w:pStyle w:val="Obinitekst"/>
              <w:spacing w:line="360" w:lineRule="auto"/>
              <w:rPr>
                <w:rFonts w:ascii="Times New Roman" w:hAnsi="Times New Roman" w:cs="Times New Roman"/>
                <w:bCs/>
                <w:sz w:val="24"/>
                <w:szCs w:val="24"/>
              </w:rPr>
            </w:pPr>
            <w:r>
              <w:rPr>
                <w:rFonts w:ascii="Times New Roman" w:hAnsi="Times New Roman" w:cs="Times New Roman"/>
                <w:bCs/>
                <w:sz w:val="24"/>
                <w:szCs w:val="24"/>
              </w:rPr>
              <w:t>100 godina od rođenja Marguerite Duras</w:t>
            </w:r>
          </w:p>
          <w:p w14:paraId="27D74584" w14:textId="77777777" w:rsidR="00CC55E7" w:rsidRDefault="00CC55E7" w:rsidP="00CC55E7">
            <w:pPr>
              <w:pStyle w:val="Obinitekst"/>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19:00 Indijska pjesma </w:t>
            </w:r>
            <w:r w:rsidRPr="00252CD9">
              <w:rPr>
                <w:rFonts w:ascii="Times New Roman" w:hAnsi="Times New Roman" w:cs="Times New Roman"/>
                <w:bCs/>
                <w:sz w:val="24"/>
                <w:szCs w:val="24"/>
              </w:rPr>
              <w:t>(In</w:t>
            </w:r>
            <w:r>
              <w:rPr>
                <w:rFonts w:ascii="Times New Roman" w:hAnsi="Times New Roman" w:cs="Times New Roman"/>
                <w:bCs/>
                <w:sz w:val="24"/>
                <w:szCs w:val="24"/>
              </w:rPr>
              <w:t xml:space="preserve">dia Song, </w:t>
            </w:r>
            <w:r w:rsidRPr="00252CD9">
              <w:rPr>
                <w:rFonts w:ascii="Times New Roman" w:hAnsi="Times New Roman" w:cs="Times New Roman"/>
                <w:bCs/>
                <w:sz w:val="24"/>
                <w:szCs w:val="24"/>
              </w:rPr>
              <w:t>1975.)</w:t>
            </w:r>
            <w:r>
              <w:rPr>
                <w:rFonts w:ascii="Times New Roman" w:hAnsi="Times New Roman" w:cs="Times New Roman"/>
                <w:bCs/>
                <w:sz w:val="24"/>
                <w:szCs w:val="24"/>
              </w:rPr>
              <w:t xml:space="preserve"> Francuska</w:t>
            </w:r>
            <w:r w:rsidRPr="00252CD9">
              <w:rPr>
                <w:rFonts w:ascii="Times New Roman" w:hAnsi="Times New Roman" w:cs="Times New Roman"/>
                <w:bCs/>
                <w:sz w:val="24"/>
                <w:szCs w:val="24"/>
              </w:rPr>
              <w:t>; r: Marguerite Duras</w:t>
            </w:r>
            <w:r>
              <w:rPr>
                <w:rFonts w:ascii="Times New Roman" w:hAnsi="Times New Roman" w:cs="Times New Roman"/>
                <w:bCs/>
                <w:sz w:val="24"/>
                <w:szCs w:val="24"/>
              </w:rPr>
              <w:t xml:space="preserve"> </w:t>
            </w:r>
          </w:p>
          <w:p w14:paraId="089290C7" w14:textId="77777777" w:rsidR="00CC55E7" w:rsidRDefault="00CC55E7" w:rsidP="00CC55E7">
            <w:pPr>
              <w:spacing w:line="360" w:lineRule="auto"/>
            </w:pPr>
            <w:r>
              <w:rPr>
                <w:bCs/>
              </w:rPr>
              <w:t xml:space="preserve">21:00 </w:t>
            </w:r>
            <w:r w:rsidRPr="00252CD9">
              <w:rPr>
                <w:bCs/>
              </w:rPr>
              <w:t>Hirošima, ljubavi moja (Hiroshima mon amour, 1959.)</w:t>
            </w:r>
            <w:r>
              <w:rPr>
                <w:bCs/>
              </w:rPr>
              <w:t xml:space="preserve"> Francuska</w:t>
            </w:r>
            <w:r w:rsidRPr="00252CD9">
              <w:rPr>
                <w:bCs/>
              </w:rPr>
              <w:t>; r: Alain Resnais</w:t>
            </w:r>
          </w:p>
        </w:tc>
        <w:tc>
          <w:tcPr>
            <w:tcW w:w="1620" w:type="dxa"/>
            <w:tcBorders>
              <w:top w:val="single" w:sz="4" w:space="0" w:color="auto"/>
              <w:left w:val="single" w:sz="4" w:space="0" w:color="auto"/>
              <w:bottom w:val="single" w:sz="4" w:space="0" w:color="auto"/>
              <w:right w:val="single" w:sz="4" w:space="0" w:color="auto"/>
            </w:tcBorders>
          </w:tcPr>
          <w:p w14:paraId="79C8E221" w14:textId="77777777" w:rsidR="00CC55E7" w:rsidRDefault="00CC55E7" w:rsidP="00CC55E7">
            <w:pPr>
              <w:spacing w:line="360" w:lineRule="auto"/>
              <w:rPr>
                <w:bCs/>
              </w:rPr>
            </w:pPr>
          </w:p>
          <w:p w14:paraId="2A9802E7" w14:textId="77777777" w:rsidR="00CC55E7" w:rsidRDefault="00CC55E7" w:rsidP="00CC55E7">
            <w:pPr>
              <w:spacing w:line="360" w:lineRule="auto"/>
              <w:rPr>
                <w:bCs/>
              </w:rPr>
            </w:pPr>
            <w:r>
              <w:rPr>
                <w:bCs/>
              </w:rPr>
              <w:t>19</w:t>
            </w:r>
          </w:p>
          <w:p w14:paraId="24B41596" w14:textId="77777777" w:rsidR="00CC55E7" w:rsidRDefault="00CC55E7" w:rsidP="00CC55E7">
            <w:pPr>
              <w:spacing w:line="360" w:lineRule="auto"/>
              <w:rPr>
                <w:bCs/>
              </w:rPr>
            </w:pPr>
          </w:p>
          <w:p w14:paraId="2BACE1C7" w14:textId="77777777" w:rsidR="00CC55E7" w:rsidRDefault="00CC55E7" w:rsidP="00CC55E7">
            <w:pPr>
              <w:spacing w:line="360" w:lineRule="auto"/>
              <w:rPr>
                <w:bCs/>
              </w:rPr>
            </w:pPr>
            <w:r>
              <w:rPr>
                <w:bCs/>
              </w:rPr>
              <w:t>11</w:t>
            </w:r>
          </w:p>
        </w:tc>
      </w:tr>
      <w:tr w:rsidR="00CC55E7" w14:paraId="5CC4E85F"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1761F827" w14:textId="77777777" w:rsidR="00CC55E7" w:rsidRDefault="00CC55E7" w:rsidP="00CC55E7">
            <w:pPr>
              <w:spacing w:line="360" w:lineRule="auto"/>
            </w:pPr>
            <w:r w:rsidRPr="00CF38E3">
              <w:rPr>
                <w:bCs/>
              </w:rPr>
              <w:t>2</w:t>
            </w:r>
            <w:r>
              <w:rPr>
                <w:bCs/>
              </w:rPr>
              <w:t>7. siječnja</w:t>
            </w:r>
          </w:p>
        </w:tc>
        <w:tc>
          <w:tcPr>
            <w:tcW w:w="5580" w:type="dxa"/>
            <w:gridSpan w:val="2"/>
            <w:tcBorders>
              <w:top w:val="single" w:sz="4" w:space="0" w:color="auto"/>
              <w:left w:val="single" w:sz="4" w:space="0" w:color="auto"/>
              <w:bottom w:val="single" w:sz="4" w:space="0" w:color="auto"/>
              <w:right w:val="single" w:sz="4" w:space="0" w:color="auto"/>
            </w:tcBorders>
          </w:tcPr>
          <w:p w14:paraId="2479A957" w14:textId="77777777" w:rsidR="00CC55E7" w:rsidRPr="00EC6919" w:rsidRDefault="00CC55E7" w:rsidP="00CC55E7">
            <w:pPr>
              <w:pStyle w:val="Obinitekst"/>
              <w:spacing w:line="360" w:lineRule="auto"/>
              <w:rPr>
                <w:rFonts w:ascii="Times New Roman" w:hAnsi="Times New Roman"/>
                <w:b/>
                <w:bCs/>
                <w:sz w:val="24"/>
                <w:szCs w:val="24"/>
              </w:rPr>
            </w:pPr>
            <w:r w:rsidRPr="00B41361">
              <w:rPr>
                <w:rFonts w:ascii="Times New Roman" w:hAnsi="Times New Roman" w:cs="Times New Roman"/>
                <w:bCs/>
                <w:sz w:val="24"/>
                <w:szCs w:val="24"/>
              </w:rPr>
              <w:t>In memoriam</w:t>
            </w:r>
            <w:r w:rsidRPr="00EC6919">
              <w:rPr>
                <w:rFonts w:ascii="Times New Roman" w:hAnsi="Times New Roman" w:cs="Times New Roman"/>
                <w:bCs/>
                <w:sz w:val="24"/>
                <w:szCs w:val="24"/>
              </w:rPr>
              <w:t>…</w:t>
            </w:r>
            <w:r w:rsidRPr="00EC6919">
              <w:rPr>
                <w:rFonts w:ascii="Times New Roman" w:hAnsi="Times New Roman"/>
                <w:sz w:val="24"/>
                <w:szCs w:val="24"/>
              </w:rPr>
              <w:t xml:space="preserve"> </w:t>
            </w:r>
            <w:r>
              <w:rPr>
                <w:rFonts w:ascii="Times New Roman" w:hAnsi="Times New Roman"/>
                <w:sz w:val="24"/>
                <w:szCs w:val="24"/>
              </w:rPr>
              <w:t>Denis Farina</w:t>
            </w:r>
          </w:p>
          <w:p w14:paraId="6A6238C8" w14:textId="77777777" w:rsidR="00CC55E7" w:rsidRDefault="00CC55E7" w:rsidP="00CC55E7">
            <w:pPr>
              <w:pStyle w:val="Obinitekst"/>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19:00 Ponoćna utrka </w:t>
            </w:r>
            <w:r w:rsidRPr="00EC6919">
              <w:rPr>
                <w:rFonts w:ascii="Times New Roman" w:hAnsi="Times New Roman" w:cs="Times New Roman"/>
                <w:bCs/>
                <w:sz w:val="24"/>
                <w:szCs w:val="24"/>
              </w:rPr>
              <w:t>(</w:t>
            </w:r>
            <w:r>
              <w:rPr>
                <w:rFonts w:ascii="Times New Roman" w:hAnsi="Times New Roman" w:cs="Times New Roman"/>
                <w:bCs/>
                <w:sz w:val="24"/>
                <w:szCs w:val="24"/>
              </w:rPr>
              <w:t xml:space="preserve">Midnight Run, 1988. </w:t>
            </w:r>
            <w:r w:rsidRPr="00EC6919">
              <w:rPr>
                <w:rFonts w:ascii="Times New Roman" w:hAnsi="Times New Roman" w:cs="Times New Roman"/>
                <w:bCs/>
                <w:sz w:val="24"/>
                <w:szCs w:val="24"/>
              </w:rPr>
              <w:t>)</w:t>
            </w:r>
            <w:r>
              <w:rPr>
                <w:rFonts w:ascii="Times New Roman" w:hAnsi="Times New Roman" w:cs="Times New Roman"/>
                <w:bCs/>
                <w:sz w:val="24"/>
                <w:szCs w:val="24"/>
              </w:rPr>
              <w:t xml:space="preserve"> USA; r: Martin Brest</w:t>
            </w:r>
          </w:p>
          <w:p w14:paraId="55294A1D" w14:textId="77777777" w:rsidR="00CC55E7" w:rsidRDefault="00CC55E7" w:rsidP="00CC55E7">
            <w:pPr>
              <w:pStyle w:val="Obinitekst"/>
              <w:spacing w:line="360" w:lineRule="auto"/>
              <w:rPr>
                <w:rFonts w:ascii="Times New Roman" w:hAnsi="Times New Roman" w:cs="Times New Roman"/>
                <w:sz w:val="24"/>
                <w:szCs w:val="24"/>
              </w:rPr>
            </w:pPr>
            <w:r w:rsidRPr="00B41361">
              <w:rPr>
                <w:rFonts w:ascii="Times New Roman" w:hAnsi="Times New Roman" w:cs="Times New Roman"/>
                <w:bCs/>
                <w:sz w:val="24"/>
                <w:szCs w:val="24"/>
              </w:rPr>
              <w:t>In memoriam…</w:t>
            </w:r>
            <w:r w:rsidRPr="00EC6919">
              <w:rPr>
                <w:rFonts w:ascii="Times New Roman" w:hAnsi="Times New Roman"/>
                <w:sz w:val="24"/>
                <w:szCs w:val="24"/>
              </w:rPr>
              <w:t xml:space="preserve"> </w:t>
            </w:r>
            <w:r>
              <w:rPr>
                <w:rFonts w:ascii="Times New Roman" w:hAnsi="Times New Roman"/>
                <w:sz w:val="24"/>
                <w:szCs w:val="24"/>
              </w:rPr>
              <w:t>Eleanor Parker</w:t>
            </w:r>
            <w:r w:rsidRPr="004D1767">
              <w:rPr>
                <w:rFonts w:ascii="Times New Roman" w:hAnsi="Times New Roman" w:cs="Times New Roman"/>
                <w:sz w:val="24"/>
                <w:szCs w:val="24"/>
              </w:rPr>
              <w:t xml:space="preserve"> </w:t>
            </w:r>
          </w:p>
          <w:p w14:paraId="2C0D253C" w14:textId="77777777" w:rsidR="00CC55E7" w:rsidRDefault="00CC55E7" w:rsidP="00CC55E7">
            <w:pPr>
              <w:spacing w:line="360" w:lineRule="auto"/>
            </w:pPr>
            <w:r>
              <w:t xml:space="preserve">21:00 Detektivska priča, </w:t>
            </w:r>
            <w:r w:rsidRPr="00EC6919">
              <w:t>(</w:t>
            </w:r>
            <w:r>
              <w:t>Detective Story, 1951.) USA; r: William Wyler</w:t>
            </w:r>
          </w:p>
        </w:tc>
        <w:tc>
          <w:tcPr>
            <w:tcW w:w="1620" w:type="dxa"/>
            <w:tcBorders>
              <w:top w:val="single" w:sz="4" w:space="0" w:color="auto"/>
              <w:left w:val="single" w:sz="4" w:space="0" w:color="auto"/>
              <w:bottom w:val="single" w:sz="4" w:space="0" w:color="auto"/>
              <w:right w:val="single" w:sz="4" w:space="0" w:color="auto"/>
            </w:tcBorders>
          </w:tcPr>
          <w:p w14:paraId="0F5A3B74" w14:textId="77777777" w:rsidR="00CC55E7" w:rsidRDefault="00CC55E7" w:rsidP="00CC55E7">
            <w:pPr>
              <w:spacing w:line="360" w:lineRule="auto"/>
              <w:rPr>
                <w:bCs/>
              </w:rPr>
            </w:pPr>
          </w:p>
          <w:p w14:paraId="13A77DA7" w14:textId="77777777" w:rsidR="00CC55E7" w:rsidRDefault="00CC55E7" w:rsidP="00CC55E7">
            <w:pPr>
              <w:spacing w:line="360" w:lineRule="auto"/>
              <w:rPr>
                <w:bCs/>
              </w:rPr>
            </w:pPr>
            <w:r>
              <w:rPr>
                <w:bCs/>
              </w:rPr>
              <w:t>18</w:t>
            </w:r>
          </w:p>
          <w:p w14:paraId="1B8C1F1A" w14:textId="77777777" w:rsidR="00CC55E7" w:rsidRDefault="00CC55E7" w:rsidP="00CC55E7">
            <w:pPr>
              <w:spacing w:line="360" w:lineRule="auto"/>
              <w:rPr>
                <w:bCs/>
              </w:rPr>
            </w:pPr>
          </w:p>
          <w:p w14:paraId="6991DB18" w14:textId="77777777" w:rsidR="00CC55E7" w:rsidRDefault="00CC55E7" w:rsidP="00CC55E7">
            <w:pPr>
              <w:spacing w:line="360" w:lineRule="auto"/>
              <w:rPr>
                <w:bCs/>
              </w:rPr>
            </w:pPr>
          </w:p>
          <w:p w14:paraId="1B8F1FD5" w14:textId="77777777" w:rsidR="00CC55E7" w:rsidRDefault="00CC55E7" w:rsidP="00CC55E7">
            <w:pPr>
              <w:spacing w:line="360" w:lineRule="auto"/>
              <w:rPr>
                <w:bCs/>
              </w:rPr>
            </w:pPr>
            <w:r>
              <w:rPr>
                <w:bCs/>
              </w:rPr>
              <w:t>6</w:t>
            </w:r>
          </w:p>
        </w:tc>
      </w:tr>
      <w:tr w:rsidR="00CC55E7" w14:paraId="00F27DDD"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091374FC" w14:textId="77777777" w:rsidR="00CC55E7" w:rsidRDefault="00CC55E7" w:rsidP="00CC55E7">
            <w:pPr>
              <w:rPr>
                <w:bCs/>
              </w:rPr>
            </w:pPr>
            <w:r>
              <w:rPr>
                <w:bCs/>
              </w:rPr>
              <w:t>28. siječnja</w:t>
            </w:r>
          </w:p>
        </w:tc>
        <w:tc>
          <w:tcPr>
            <w:tcW w:w="5580" w:type="dxa"/>
            <w:gridSpan w:val="2"/>
            <w:tcBorders>
              <w:top w:val="single" w:sz="4" w:space="0" w:color="auto"/>
              <w:left w:val="single" w:sz="4" w:space="0" w:color="auto"/>
              <w:bottom w:val="single" w:sz="4" w:space="0" w:color="auto"/>
              <w:right w:val="single" w:sz="4" w:space="0" w:color="auto"/>
            </w:tcBorders>
          </w:tcPr>
          <w:p w14:paraId="4A7B8D4F" w14:textId="77777777" w:rsidR="00CC55E7" w:rsidRDefault="00CC55E7" w:rsidP="00CC55E7">
            <w:pPr>
              <w:pStyle w:val="Obinitekst"/>
              <w:spacing w:line="360" w:lineRule="auto"/>
              <w:rPr>
                <w:rFonts w:ascii="Times New Roman" w:hAnsi="Times New Roman" w:cs="Times New Roman"/>
                <w:sz w:val="24"/>
                <w:szCs w:val="24"/>
              </w:rPr>
            </w:pPr>
            <w:r w:rsidRPr="00B41361">
              <w:rPr>
                <w:rFonts w:ascii="Times New Roman" w:hAnsi="Times New Roman" w:cs="Times New Roman"/>
                <w:bCs/>
                <w:sz w:val="24"/>
                <w:szCs w:val="24"/>
              </w:rPr>
              <w:t>In memoriam…</w:t>
            </w:r>
            <w:r w:rsidRPr="00EC6919">
              <w:rPr>
                <w:rFonts w:ascii="Times New Roman" w:hAnsi="Times New Roman"/>
                <w:sz w:val="24"/>
                <w:szCs w:val="24"/>
              </w:rPr>
              <w:t xml:space="preserve"> </w:t>
            </w:r>
            <w:r>
              <w:rPr>
                <w:rFonts w:ascii="Times New Roman" w:hAnsi="Times New Roman"/>
                <w:sz w:val="24"/>
                <w:szCs w:val="24"/>
              </w:rPr>
              <w:t>Eleanor Parker</w:t>
            </w:r>
            <w:r w:rsidRPr="004D1767">
              <w:rPr>
                <w:rFonts w:ascii="Times New Roman" w:hAnsi="Times New Roman" w:cs="Times New Roman"/>
                <w:sz w:val="24"/>
                <w:szCs w:val="24"/>
              </w:rPr>
              <w:t xml:space="preserve"> </w:t>
            </w:r>
          </w:p>
          <w:p w14:paraId="00E8FE86" w14:textId="77777777" w:rsidR="00CC55E7" w:rsidRDefault="00CC55E7" w:rsidP="00CC55E7">
            <w:pPr>
              <w:pStyle w:val="Obinitekst"/>
              <w:spacing w:line="360" w:lineRule="auto"/>
              <w:rPr>
                <w:rFonts w:ascii="Times New Roman" w:hAnsi="Times New Roman" w:cs="Times New Roman"/>
                <w:sz w:val="24"/>
                <w:szCs w:val="24"/>
              </w:rPr>
            </w:pPr>
            <w:r w:rsidRPr="004D1767">
              <w:rPr>
                <w:rFonts w:ascii="Times New Roman" w:hAnsi="Times New Roman" w:cs="Times New Roman"/>
                <w:sz w:val="24"/>
                <w:szCs w:val="24"/>
              </w:rPr>
              <w:t xml:space="preserve">19:00 </w:t>
            </w:r>
            <w:r>
              <w:rPr>
                <w:rFonts w:ascii="Times New Roman" w:hAnsi="Times New Roman" w:cs="Times New Roman"/>
                <w:sz w:val="24"/>
                <w:szCs w:val="24"/>
              </w:rPr>
              <w:t xml:space="preserve">Detektivska priča, </w:t>
            </w:r>
            <w:r w:rsidRPr="00EC6919">
              <w:rPr>
                <w:rFonts w:ascii="Times New Roman" w:hAnsi="Times New Roman" w:cs="Times New Roman"/>
                <w:sz w:val="24"/>
                <w:szCs w:val="24"/>
              </w:rPr>
              <w:t>(</w:t>
            </w:r>
            <w:r>
              <w:rPr>
                <w:rFonts w:ascii="Times New Roman" w:hAnsi="Times New Roman" w:cs="Times New Roman"/>
                <w:sz w:val="24"/>
                <w:szCs w:val="24"/>
              </w:rPr>
              <w:t>Detective Story, 1951.) USA; r: William Wyler</w:t>
            </w:r>
          </w:p>
          <w:p w14:paraId="05790099" w14:textId="77777777" w:rsidR="00CC55E7" w:rsidRPr="00EC6919" w:rsidRDefault="00CC55E7" w:rsidP="00CC55E7">
            <w:pPr>
              <w:pStyle w:val="Obinitekst"/>
              <w:spacing w:line="360" w:lineRule="auto"/>
              <w:rPr>
                <w:rFonts w:ascii="Times New Roman" w:hAnsi="Times New Roman"/>
                <w:b/>
                <w:bCs/>
                <w:sz w:val="24"/>
                <w:szCs w:val="24"/>
              </w:rPr>
            </w:pPr>
            <w:r w:rsidRPr="00B41361">
              <w:rPr>
                <w:rFonts w:ascii="Times New Roman" w:hAnsi="Times New Roman" w:cs="Times New Roman"/>
                <w:bCs/>
                <w:sz w:val="24"/>
                <w:szCs w:val="24"/>
              </w:rPr>
              <w:lastRenderedPageBreak/>
              <w:t>In memoriam</w:t>
            </w:r>
            <w:r w:rsidRPr="00EC6919">
              <w:rPr>
                <w:rFonts w:ascii="Times New Roman" w:hAnsi="Times New Roman" w:cs="Times New Roman"/>
                <w:bCs/>
                <w:sz w:val="24"/>
                <w:szCs w:val="24"/>
              </w:rPr>
              <w:t>…</w:t>
            </w:r>
            <w:r w:rsidRPr="00EC6919">
              <w:rPr>
                <w:rFonts w:ascii="Times New Roman" w:hAnsi="Times New Roman"/>
                <w:sz w:val="24"/>
                <w:szCs w:val="24"/>
              </w:rPr>
              <w:t xml:space="preserve"> </w:t>
            </w:r>
            <w:r>
              <w:rPr>
                <w:rFonts w:ascii="Times New Roman" w:hAnsi="Times New Roman"/>
                <w:sz w:val="24"/>
                <w:szCs w:val="24"/>
              </w:rPr>
              <w:t>Denis Farina</w:t>
            </w:r>
          </w:p>
          <w:p w14:paraId="0E189D9E" w14:textId="77777777" w:rsidR="00CC55E7" w:rsidRPr="00667910" w:rsidRDefault="00CC55E7" w:rsidP="00CC55E7">
            <w:pPr>
              <w:pStyle w:val="Obinitekst"/>
              <w:spacing w:line="360" w:lineRule="auto"/>
              <w:rPr>
                <w:bCs/>
              </w:rPr>
            </w:pPr>
            <w:r w:rsidRPr="00EC6919">
              <w:rPr>
                <w:rFonts w:ascii="Times New Roman" w:hAnsi="Times New Roman"/>
                <w:sz w:val="24"/>
                <w:szCs w:val="24"/>
              </w:rPr>
              <w:t>21:</w:t>
            </w:r>
            <w:r>
              <w:rPr>
                <w:rFonts w:ascii="Times New Roman" w:hAnsi="Times New Roman"/>
                <w:sz w:val="24"/>
                <w:szCs w:val="24"/>
              </w:rPr>
              <w:t>15</w:t>
            </w:r>
            <w:r w:rsidRPr="00EC6919">
              <w:rPr>
                <w:rFonts w:ascii="Times New Roman" w:hAnsi="Times New Roman"/>
                <w:sz w:val="24"/>
                <w:szCs w:val="24"/>
              </w:rPr>
              <w:t xml:space="preserve"> </w:t>
            </w:r>
            <w:r>
              <w:rPr>
                <w:rFonts w:ascii="Times New Roman" w:hAnsi="Times New Roman" w:cs="Times New Roman"/>
                <w:bCs/>
                <w:sz w:val="24"/>
                <w:szCs w:val="24"/>
              </w:rPr>
              <w:t xml:space="preserve">Ponoćna utrka </w:t>
            </w:r>
            <w:r w:rsidRPr="00EC6919">
              <w:rPr>
                <w:rFonts w:ascii="Times New Roman" w:hAnsi="Times New Roman" w:cs="Times New Roman"/>
                <w:bCs/>
                <w:sz w:val="24"/>
                <w:szCs w:val="24"/>
              </w:rPr>
              <w:t>(</w:t>
            </w:r>
            <w:r>
              <w:rPr>
                <w:rFonts w:ascii="Times New Roman" w:hAnsi="Times New Roman" w:cs="Times New Roman"/>
                <w:bCs/>
                <w:sz w:val="24"/>
                <w:szCs w:val="24"/>
              </w:rPr>
              <w:t>Midnight Run, 1988.</w:t>
            </w:r>
            <w:r w:rsidRPr="00EC6919">
              <w:rPr>
                <w:rFonts w:ascii="Times New Roman" w:hAnsi="Times New Roman" w:cs="Times New Roman"/>
                <w:bCs/>
                <w:sz w:val="24"/>
                <w:szCs w:val="24"/>
              </w:rPr>
              <w:t>)</w:t>
            </w:r>
            <w:r>
              <w:rPr>
                <w:rFonts w:ascii="Times New Roman" w:hAnsi="Times New Roman" w:cs="Times New Roman"/>
                <w:bCs/>
                <w:sz w:val="24"/>
                <w:szCs w:val="24"/>
              </w:rPr>
              <w:t xml:space="preserve"> USA; Martin Brest</w:t>
            </w:r>
          </w:p>
        </w:tc>
        <w:tc>
          <w:tcPr>
            <w:tcW w:w="1620" w:type="dxa"/>
            <w:tcBorders>
              <w:top w:val="single" w:sz="4" w:space="0" w:color="auto"/>
              <w:left w:val="single" w:sz="4" w:space="0" w:color="auto"/>
              <w:bottom w:val="single" w:sz="4" w:space="0" w:color="auto"/>
              <w:right w:val="single" w:sz="4" w:space="0" w:color="auto"/>
            </w:tcBorders>
          </w:tcPr>
          <w:p w14:paraId="61635F91" w14:textId="77777777" w:rsidR="00CC55E7" w:rsidRDefault="00CC55E7" w:rsidP="00CC55E7">
            <w:pPr>
              <w:rPr>
                <w:bCs/>
              </w:rPr>
            </w:pPr>
          </w:p>
          <w:p w14:paraId="3C561BD8" w14:textId="77777777" w:rsidR="00CC55E7" w:rsidRDefault="00CC55E7" w:rsidP="00CC55E7">
            <w:pPr>
              <w:rPr>
                <w:bCs/>
              </w:rPr>
            </w:pPr>
          </w:p>
          <w:p w14:paraId="4E76F52D" w14:textId="77777777" w:rsidR="00CC55E7" w:rsidRDefault="00CC55E7" w:rsidP="00CC55E7">
            <w:pPr>
              <w:rPr>
                <w:bCs/>
              </w:rPr>
            </w:pPr>
            <w:r>
              <w:rPr>
                <w:bCs/>
              </w:rPr>
              <w:t>24</w:t>
            </w:r>
          </w:p>
          <w:p w14:paraId="44A892AB" w14:textId="77777777" w:rsidR="00CC55E7" w:rsidRDefault="00CC55E7" w:rsidP="00CC55E7">
            <w:pPr>
              <w:rPr>
                <w:bCs/>
              </w:rPr>
            </w:pPr>
          </w:p>
          <w:p w14:paraId="120F835D" w14:textId="77777777" w:rsidR="00CC55E7" w:rsidRDefault="00CC55E7" w:rsidP="00CC55E7">
            <w:pPr>
              <w:rPr>
                <w:bCs/>
              </w:rPr>
            </w:pPr>
          </w:p>
          <w:p w14:paraId="782F4712" w14:textId="77777777" w:rsidR="00CC55E7" w:rsidRDefault="00CC55E7" w:rsidP="00CC55E7">
            <w:pPr>
              <w:rPr>
                <w:bCs/>
              </w:rPr>
            </w:pPr>
          </w:p>
          <w:p w14:paraId="48C677E6" w14:textId="77777777" w:rsidR="00CC55E7" w:rsidRDefault="00CC55E7" w:rsidP="00CC55E7">
            <w:pPr>
              <w:rPr>
                <w:bCs/>
              </w:rPr>
            </w:pPr>
            <w:r>
              <w:rPr>
                <w:bCs/>
              </w:rPr>
              <w:t>14</w:t>
            </w:r>
          </w:p>
        </w:tc>
      </w:tr>
      <w:tr w:rsidR="00CC55E7" w14:paraId="3A0BA044"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1D32973" w14:textId="77777777" w:rsidR="00CC55E7" w:rsidRDefault="00CC55E7" w:rsidP="00CC55E7">
            <w:pPr>
              <w:rPr>
                <w:bCs/>
              </w:rPr>
            </w:pPr>
            <w:r>
              <w:rPr>
                <w:bCs/>
              </w:rPr>
              <w:lastRenderedPageBreak/>
              <w:t>29. siječnja</w:t>
            </w:r>
          </w:p>
        </w:tc>
        <w:tc>
          <w:tcPr>
            <w:tcW w:w="5580" w:type="dxa"/>
            <w:gridSpan w:val="2"/>
            <w:tcBorders>
              <w:top w:val="single" w:sz="4" w:space="0" w:color="auto"/>
              <w:left w:val="single" w:sz="4" w:space="0" w:color="auto"/>
              <w:bottom w:val="single" w:sz="4" w:space="0" w:color="auto"/>
              <w:right w:val="single" w:sz="4" w:space="0" w:color="auto"/>
            </w:tcBorders>
          </w:tcPr>
          <w:p w14:paraId="4CEA1A63" w14:textId="77777777" w:rsidR="00CC55E7" w:rsidRPr="00B41361" w:rsidRDefault="00CC55E7" w:rsidP="00CC55E7">
            <w:pPr>
              <w:pStyle w:val="Obinitekst"/>
              <w:spacing w:line="360" w:lineRule="auto"/>
              <w:rPr>
                <w:rFonts w:ascii="Times New Roman" w:hAnsi="Times New Roman" w:cs="Times New Roman"/>
                <w:bCs/>
                <w:sz w:val="24"/>
                <w:szCs w:val="24"/>
              </w:rPr>
            </w:pPr>
            <w:r w:rsidRPr="00B41361">
              <w:rPr>
                <w:rFonts w:ascii="Times New Roman" w:hAnsi="Times New Roman" w:cs="Times New Roman"/>
                <w:bCs/>
                <w:sz w:val="24"/>
                <w:szCs w:val="24"/>
              </w:rPr>
              <w:t>In memoriam…</w:t>
            </w:r>
            <w:r w:rsidRPr="00EC6919">
              <w:rPr>
                <w:rFonts w:ascii="Times New Roman" w:hAnsi="Times New Roman"/>
                <w:sz w:val="24"/>
                <w:szCs w:val="24"/>
              </w:rPr>
              <w:t xml:space="preserve"> </w:t>
            </w:r>
            <w:r>
              <w:rPr>
                <w:rFonts w:ascii="Times New Roman" w:hAnsi="Times New Roman"/>
                <w:sz w:val="24"/>
                <w:szCs w:val="24"/>
              </w:rPr>
              <w:t>Sarita Montiel</w:t>
            </w:r>
          </w:p>
          <w:p w14:paraId="4C0325D9" w14:textId="77777777" w:rsidR="00CC55E7" w:rsidRDefault="00CC55E7" w:rsidP="00CC55E7">
            <w:pPr>
              <w:pStyle w:val="Obinitekst"/>
              <w:spacing w:line="360" w:lineRule="auto"/>
              <w:rPr>
                <w:rFonts w:ascii="Times New Roman" w:hAnsi="Times New Roman" w:cs="Times New Roman"/>
                <w:color w:val="000000"/>
                <w:sz w:val="24"/>
                <w:szCs w:val="24"/>
              </w:rPr>
            </w:pPr>
            <w:r w:rsidRPr="00EB2BD8">
              <w:rPr>
                <w:rFonts w:ascii="Times New Roman" w:hAnsi="Times New Roman" w:cs="Times New Roman"/>
                <w:sz w:val="24"/>
                <w:szCs w:val="24"/>
              </w:rPr>
              <w:t>19:00</w:t>
            </w:r>
            <w:r w:rsidRPr="004D1767">
              <w:t xml:space="preserve"> </w:t>
            </w:r>
            <w:r w:rsidRPr="00516B23">
              <w:rPr>
                <w:rFonts w:ascii="Times New Roman" w:hAnsi="Times New Roman" w:cs="Times New Roman"/>
                <w:color w:val="000000"/>
                <w:sz w:val="24"/>
                <w:szCs w:val="24"/>
              </w:rPr>
              <w:t>Carmen iz Granade (Carmen la de Ronda, 1959.)</w:t>
            </w:r>
            <w:r>
              <w:rPr>
                <w:rFonts w:ascii="Times New Roman" w:hAnsi="Times New Roman" w:cs="Times New Roman"/>
                <w:color w:val="000000"/>
                <w:sz w:val="24"/>
                <w:szCs w:val="24"/>
              </w:rPr>
              <w:t xml:space="preserve"> Španjolska</w:t>
            </w:r>
            <w:r w:rsidRPr="00516B23">
              <w:rPr>
                <w:rFonts w:ascii="Times New Roman" w:hAnsi="Times New Roman" w:cs="Times New Roman"/>
                <w:color w:val="000000"/>
                <w:sz w:val="24"/>
                <w:szCs w:val="24"/>
              </w:rPr>
              <w:t xml:space="preserve">; r: Tulio Demicheli </w:t>
            </w:r>
          </w:p>
          <w:p w14:paraId="2FCFE687" w14:textId="77777777" w:rsidR="00CC55E7" w:rsidRDefault="00CC55E7" w:rsidP="00CC55E7">
            <w:pPr>
              <w:pStyle w:val="Obinitekst"/>
              <w:spacing w:line="360" w:lineRule="auto"/>
              <w:rPr>
                <w:bCs/>
              </w:rPr>
            </w:pPr>
            <w:r w:rsidRPr="00EB2BD8">
              <w:rPr>
                <w:rFonts w:ascii="Times New Roman" w:hAnsi="Times New Roman" w:cs="Times New Roman"/>
                <w:sz w:val="24"/>
                <w:szCs w:val="24"/>
              </w:rPr>
              <w:t>21:00</w:t>
            </w:r>
            <w:r w:rsidRPr="00EB2BD8">
              <w:t xml:space="preserve"> </w:t>
            </w:r>
            <w:r w:rsidRPr="00516B23">
              <w:rPr>
                <w:rFonts w:ascii="Times New Roman" w:hAnsi="Times New Roman" w:cs="Times New Roman"/>
                <w:sz w:val="24"/>
                <w:szCs w:val="24"/>
              </w:rPr>
              <w:t>Loš odgoj (La mala educación, 2004.)</w:t>
            </w:r>
            <w:r>
              <w:rPr>
                <w:rFonts w:ascii="Times New Roman" w:hAnsi="Times New Roman" w:cs="Times New Roman"/>
                <w:color w:val="000000"/>
                <w:sz w:val="24"/>
                <w:szCs w:val="24"/>
              </w:rPr>
              <w:t xml:space="preserve"> Španjolska</w:t>
            </w:r>
            <w:r w:rsidRPr="00516B23">
              <w:rPr>
                <w:rFonts w:ascii="Times New Roman" w:hAnsi="Times New Roman" w:cs="Times New Roman"/>
                <w:color w:val="000000"/>
                <w:sz w:val="24"/>
                <w:szCs w:val="24"/>
              </w:rPr>
              <w:t>;</w:t>
            </w:r>
            <w:r w:rsidRPr="00516B23">
              <w:rPr>
                <w:rFonts w:ascii="Times New Roman" w:hAnsi="Times New Roman" w:cs="Times New Roman"/>
                <w:sz w:val="24"/>
                <w:szCs w:val="24"/>
              </w:rPr>
              <w:t xml:space="preserve"> r: Pedro Almodóvar</w:t>
            </w:r>
          </w:p>
        </w:tc>
        <w:tc>
          <w:tcPr>
            <w:tcW w:w="1620" w:type="dxa"/>
            <w:tcBorders>
              <w:top w:val="single" w:sz="4" w:space="0" w:color="auto"/>
              <w:left w:val="single" w:sz="4" w:space="0" w:color="auto"/>
              <w:bottom w:val="single" w:sz="4" w:space="0" w:color="auto"/>
              <w:right w:val="single" w:sz="4" w:space="0" w:color="auto"/>
            </w:tcBorders>
          </w:tcPr>
          <w:p w14:paraId="55CB83B6" w14:textId="77777777" w:rsidR="00CC55E7" w:rsidRDefault="00CC55E7" w:rsidP="00CC55E7">
            <w:pPr>
              <w:rPr>
                <w:bCs/>
              </w:rPr>
            </w:pPr>
          </w:p>
          <w:p w14:paraId="7B88BF92" w14:textId="77777777" w:rsidR="00CC55E7" w:rsidRDefault="00CC55E7" w:rsidP="00CC55E7">
            <w:pPr>
              <w:rPr>
                <w:bCs/>
              </w:rPr>
            </w:pPr>
          </w:p>
          <w:p w14:paraId="482A37CE" w14:textId="77777777" w:rsidR="00CC55E7" w:rsidRDefault="00CC55E7" w:rsidP="00CC55E7">
            <w:pPr>
              <w:rPr>
                <w:bCs/>
              </w:rPr>
            </w:pPr>
            <w:r>
              <w:rPr>
                <w:bCs/>
              </w:rPr>
              <w:t>19</w:t>
            </w:r>
          </w:p>
          <w:p w14:paraId="16ABA5BE" w14:textId="77777777" w:rsidR="00CC55E7" w:rsidRDefault="00CC55E7" w:rsidP="00CC55E7">
            <w:pPr>
              <w:rPr>
                <w:bCs/>
              </w:rPr>
            </w:pPr>
          </w:p>
          <w:p w14:paraId="52021D93" w14:textId="77777777" w:rsidR="00CC55E7" w:rsidRDefault="00CC55E7" w:rsidP="00CC55E7">
            <w:pPr>
              <w:rPr>
                <w:bCs/>
              </w:rPr>
            </w:pPr>
          </w:p>
          <w:p w14:paraId="3635690B" w14:textId="77777777" w:rsidR="00CC55E7" w:rsidRDefault="00CC55E7" w:rsidP="00CC55E7">
            <w:pPr>
              <w:rPr>
                <w:bCs/>
              </w:rPr>
            </w:pPr>
            <w:r>
              <w:rPr>
                <w:bCs/>
              </w:rPr>
              <w:t>16</w:t>
            </w:r>
          </w:p>
        </w:tc>
      </w:tr>
      <w:tr w:rsidR="00CC55E7" w14:paraId="498B0039"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6B101F4D" w14:textId="77777777" w:rsidR="00CC55E7" w:rsidRDefault="00CC55E7" w:rsidP="00CC55E7">
            <w:pPr>
              <w:rPr>
                <w:bCs/>
              </w:rPr>
            </w:pPr>
            <w:r>
              <w:rPr>
                <w:bCs/>
              </w:rPr>
              <w:t>30. siječnja</w:t>
            </w:r>
          </w:p>
        </w:tc>
        <w:tc>
          <w:tcPr>
            <w:tcW w:w="5580" w:type="dxa"/>
            <w:gridSpan w:val="2"/>
            <w:tcBorders>
              <w:top w:val="single" w:sz="4" w:space="0" w:color="auto"/>
              <w:left w:val="single" w:sz="4" w:space="0" w:color="auto"/>
              <w:bottom w:val="single" w:sz="4" w:space="0" w:color="auto"/>
              <w:right w:val="single" w:sz="4" w:space="0" w:color="auto"/>
            </w:tcBorders>
          </w:tcPr>
          <w:p w14:paraId="648DBB91" w14:textId="77777777" w:rsidR="00CC55E7" w:rsidRPr="00B41361" w:rsidRDefault="00CC55E7" w:rsidP="00CC55E7">
            <w:pPr>
              <w:pStyle w:val="Obinitekst"/>
              <w:spacing w:line="360" w:lineRule="auto"/>
              <w:rPr>
                <w:rFonts w:ascii="Times New Roman" w:hAnsi="Times New Roman" w:cs="Times New Roman"/>
                <w:bCs/>
                <w:sz w:val="24"/>
                <w:szCs w:val="24"/>
              </w:rPr>
            </w:pPr>
            <w:r w:rsidRPr="00B41361">
              <w:rPr>
                <w:rFonts w:ascii="Times New Roman" w:hAnsi="Times New Roman" w:cs="Times New Roman"/>
                <w:bCs/>
                <w:sz w:val="24"/>
                <w:szCs w:val="24"/>
              </w:rPr>
              <w:t>In memoriam…</w:t>
            </w:r>
            <w:r w:rsidRPr="00EC6919">
              <w:rPr>
                <w:rFonts w:ascii="Times New Roman" w:hAnsi="Times New Roman"/>
                <w:sz w:val="24"/>
                <w:szCs w:val="24"/>
              </w:rPr>
              <w:t xml:space="preserve"> </w:t>
            </w:r>
            <w:r>
              <w:rPr>
                <w:rFonts w:ascii="Times New Roman" w:hAnsi="Times New Roman"/>
                <w:sz w:val="24"/>
                <w:szCs w:val="24"/>
              </w:rPr>
              <w:t>Sarita Montiel</w:t>
            </w:r>
          </w:p>
          <w:p w14:paraId="2C61876A" w14:textId="77777777" w:rsidR="00CC55E7" w:rsidRDefault="00CC55E7" w:rsidP="00CC55E7">
            <w:pPr>
              <w:spacing w:line="360" w:lineRule="auto"/>
            </w:pPr>
            <w:r w:rsidRPr="00985A10">
              <w:t xml:space="preserve">19:00 </w:t>
            </w:r>
            <w:r w:rsidRPr="00516B23">
              <w:t>Loš odgoj (La mala educación, 2004.)</w:t>
            </w:r>
            <w:r>
              <w:rPr>
                <w:color w:val="000000"/>
              </w:rPr>
              <w:t xml:space="preserve"> Španjolska</w:t>
            </w:r>
            <w:r w:rsidRPr="00516B23">
              <w:rPr>
                <w:color w:val="000000"/>
              </w:rPr>
              <w:t>;</w:t>
            </w:r>
            <w:r w:rsidRPr="00516B23">
              <w:t xml:space="preserve"> r: Pedro Almodóvar</w:t>
            </w:r>
          </w:p>
          <w:p w14:paraId="3494A9E7" w14:textId="77777777" w:rsidR="00CC55E7" w:rsidRPr="00944BE2" w:rsidRDefault="00CC55E7" w:rsidP="00CC55E7">
            <w:pPr>
              <w:pStyle w:val="Obinitekst"/>
              <w:spacing w:line="360" w:lineRule="auto"/>
              <w:rPr>
                <w:bCs/>
              </w:rPr>
            </w:pPr>
            <w:r w:rsidRPr="00516B23">
              <w:rPr>
                <w:rFonts w:ascii="Times New Roman" w:hAnsi="Times New Roman" w:cs="Times New Roman"/>
                <w:sz w:val="24"/>
                <w:szCs w:val="24"/>
              </w:rPr>
              <w:t xml:space="preserve">21:00 </w:t>
            </w:r>
            <w:r w:rsidRPr="00516B23">
              <w:rPr>
                <w:rFonts w:ascii="Times New Roman" w:hAnsi="Times New Roman" w:cs="Times New Roman"/>
                <w:color w:val="000000"/>
                <w:sz w:val="24"/>
                <w:szCs w:val="24"/>
              </w:rPr>
              <w:t>Carmen iz Granade (Carmen la de Ronda, 1959.)</w:t>
            </w:r>
            <w:r>
              <w:rPr>
                <w:rFonts w:ascii="Times New Roman" w:hAnsi="Times New Roman" w:cs="Times New Roman"/>
                <w:color w:val="000000"/>
                <w:sz w:val="24"/>
                <w:szCs w:val="24"/>
              </w:rPr>
              <w:t xml:space="preserve"> Španjolska</w:t>
            </w:r>
            <w:r w:rsidRPr="00516B23">
              <w:rPr>
                <w:rFonts w:ascii="Times New Roman" w:hAnsi="Times New Roman" w:cs="Times New Roman"/>
                <w:color w:val="000000"/>
                <w:sz w:val="24"/>
                <w:szCs w:val="24"/>
              </w:rPr>
              <w:t xml:space="preserve">; r: Tulio Demicheli </w:t>
            </w:r>
          </w:p>
        </w:tc>
        <w:tc>
          <w:tcPr>
            <w:tcW w:w="1620" w:type="dxa"/>
            <w:tcBorders>
              <w:top w:val="single" w:sz="4" w:space="0" w:color="auto"/>
              <w:left w:val="single" w:sz="4" w:space="0" w:color="auto"/>
              <w:bottom w:val="single" w:sz="4" w:space="0" w:color="auto"/>
              <w:right w:val="single" w:sz="4" w:space="0" w:color="auto"/>
            </w:tcBorders>
          </w:tcPr>
          <w:p w14:paraId="4646C5D4" w14:textId="77777777" w:rsidR="00CC55E7" w:rsidRDefault="00CC55E7" w:rsidP="00CC55E7">
            <w:pPr>
              <w:rPr>
                <w:bCs/>
              </w:rPr>
            </w:pPr>
          </w:p>
          <w:p w14:paraId="242037B9" w14:textId="77777777" w:rsidR="00CC55E7" w:rsidRDefault="00CC55E7" w:rsidP="00CC55E7">
            <w:pPr>
              <w:rPr>
                <w:bCs/>
              </w:rPr>
            </w:pPr>
          </w:p>
          <w:p w14:paraId="030688A8" w14:textId="77777777" w:rsidR="00CC55E7" w:rsidRDefault="00CC55E7" w:rsidP="00CC55E7">
            <w:pPr>
              <w:rPr>
                <w:bCs/>
              </w:rPr>
            </w:pPr>
            <w:r>
              <w:rPr>
                <w:bCs/>
              </w:rPr>
              <w:t>22</w:t>
            </w:r>
          </w:p>
          <w:p w14:paraId="2CB53D58" w14:textId="77777777" w:rsidR="00CC55E7" w:rsidRDefault="00CC55E7" w:rsidP="00CC55E7">
            <w:pPr>
              <w:rPr>
                <w:bCs/>
              </w:rPr>
            </w:pPr>
          </w:p>
          <w:p w14:paraId="3FFF282C" w14:textId="77777777" w:rsidR="00CC55E7" w:rsidRDefault="00CC55E7" w:rsidP="00CC55E7">
            <w:pPr>
              <w:rPr>
                <w:bCs/>
              </w:rPr>
            </w:pPr>
          </w:p>
          <w:p w14:paraId="3AB4EA3D" w14:textId="77777777" w:rsidR="00CC55E7" w:rsidRDefault="00CC55E7" w:rsidP="00CC55E7">
            <w:pPr>
              <w:rPr>
                <w:bCs/>
              </w:rPr>
            </w:pPr>
            <w:r>
              <w:rPr>
                <w:bCs/>
              </w:rPr>
              <w:t>13</w:t>
            </w:r>
          </w:p>
        </w:tc>
      </w:tr>
      <w:tr w:rsidR="00CC55E7" w14:paraId="233A343A"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4947148" w14:textId="77777777" w:rsidR="00CC55E7" w:rsidRDefault="00CC55E7" w:rsidP="00CC55E7">
            <w:pPr>
              <w:rPr>
                <w:bCs/>
              </w:rPr>
            </w:pPr>
            <w:r>
              <w:rPr>
                <w:bCs/>
              </w:rPr>
              <w:t>31. siječnja</w:t>
            </w:r>
          </w:p>
        </w:tc>
        <w:tc>
          <w:tcPr>
            <w:tcW w:w="5580" w:type="dxa"/>
            <w:gridSpan w:val="2"/>
            <w:tcBorders>
              <w:top w:val="single" w:sz="4" w:space="0" w:color="auto"/>
              <w:left w:val="single" w:sz="4" w:space="0" w:color="auto"/>
              <w:bottom w:val="single" w:sz="4" w:space="0" w:color="auto"/>
              <w:right w:val="single" w:sz="4" w:space="0" w:color="auto"/>
            </w:tcBorders>
          </w:tcPr>
          <w:p w14:paraId="7DCACA8B" w14:textId="77777777" w:rsidR="00CC55E7" w:rsidRDefault="00CC55E7" w:rsidP="00CC55E7">
            <w:pPr>
              <w:spacing w:line="360" w:lineRule="auto"/>
              <w:rPr>
                <w:bCs/>
              </w:rPr>
            </w:pPr>
            <w:r w:rsidRPr="00B41361">
              <w:rPr>
                <w:bCs/>
              </w:rPr>
              <w:t xml:space="preserve">In memoriam… </w:t>
            </w:r>
            <w:r>
              <w:rPr>
                <w:bCs/>
              </w:rPr>
              <w:t xml:space="preserve">Giuliano Gemma </w:t>
            </w:r>
          </w:p>
          <w:p w14:paraId="67C92C35" w14:textId="77777777" w:rsidR="00CC55E7" w:rsidRDefault="00CC55E7" w:rsidP="00CC55E7">
            <w:pPr>
              <w:spacing w:line="360" w:lineRule="auto"/>
            </w:pPr>
            <w:r w:rsidRPr="00985A10">
              <w:t>19:</w:t>
            </w:r>
            <w:r w:rsidR="00A51743" w:rsidRPr="00A51743">
              <w:rPr>
                <w:bCs/>
              </w:rPr>
              <w:t>00 Probušeni dolar (Un dollaro bucato, 1965.)</w:t>
            </w:r>
            <w:r w:rsidRPr="008915DB">
              <w:t xml:space="preserve"> Italija, Francuska</w:t>
            </w:r>
            <w:r>
              <w:rPr>
                <w:sz w:val="22"/>
                <w:szCs w:val="22"/>
              </w:rPr>
              <w:t>; r: Giorgio Ferroni</w:t>
            </w:r>
            <w:r w:rsidRPr="00EC6919">
              <w:t xml:space="preserve"> </w:t>
            </w:r>
          </w:p>
          <w:p w14:paraId="2BB1D4E2" w14:textId="77777777" w:rsidR="00CC55E7" w:rsidRPr="00944BE2" w:rsidRDefault="00CC55E7" w:rsidP="00CC55E7">
            <w:pPr>
              <w:spacing w:line="360" w:lineRule="auto"/>
              <w:rPr>
                <w:bCs/>
              </w:rPr>
            </w:pPr>
            <w:r w:rsidRPr="00EC6919">
              <w:t xml:space="preserve">21:00 </w:t>
            </w:r>
            <w:r w:rsidRPr="00516B23">
              <w:rPr>
                <w:bCs/>
                <w:sz w:val="22"/>
                <w:szCs w:val="22"/>
              </w:rPr>
              <w:t>Živi ili još bolje mrtvi</w:t>
            </w:r>
            <w:r>
              <w:rPr>
                <w:sz w:val="22"/>
                <w:szCs w:val="22"/>
              </w:rPr>
              <w:t xml:space="preserve"> (Vivi o preferibilmente morti, 1969.)</w:t>
            </w:r>
            <w:r w:rsidRPr="008915DB">
              <w:t xml:space="preserve"> Italija, Španjolska</w:t>
            </w:r>
            <w:r>
              <w:rPr>
                <w:sz w:val="22"/>
                <w:szCs w:val="22"/>
              </w:rPr>
              <w:t>; r: Duccio Tessari</w:t>
            </w:r>
          </w:p>
        </w:tc>
        <w:tc>
          <w:tcPr>
            <w:tcW w:w="1620" w:type="dxa"/>
            <w:tcBorders>
              <w:top w:val="single" w:sz="4" w:space="0" w:color="auto"/>
              <w:left w:val="single" w:sz="4" w:space="0" w:color="auto"/>
              <w:bottom w:val="single" w:sz="4" w:space="0" w:color="auto"/>
              <w:right w:val="single" w:sz="4" w:space="0" w:color="auto"/>
            </w:tcBorders>
          </w:tcPr>
          <w:p w14:paraId="60409D98" w14:textId="77777777" w:rsidR="00CC55E7" w:rsidRDefault="00CC55E7" w:rsidP="00CC55E7">
            <w:pPr>
              <w:rPr>
                <w:bCs/>
              </w:rPr>
            </w:pPr>
          </w:p>
          <w:p w14:paraId="29EAB29A" w14:textId="77777777" w:rsidR="00CC55E7" w:rsidRDefault="00CC55E7" w:rsidP="00CC55E7">
            <w:pPr>
              <w:rPr>
                <w:bCs/>
              </w:rPr>
            </w:pPr>
          </w:p>
          <w:p w14:paraId="2BD28461" w14:textId="77777777" w:rsidR="00CC55E7" w:rsidRDefault="00CC55E7" w:rsidP="00CC55E7">
            <w:pPr>
              <w:rPr>
                <w:bCs/>
              </w:rPr>
            </w:pPr>
            <w:r>
              <w:rPr>
                <w:bCs/>
              </w:rPr>
              <w:t>8</w:t>
            </w:r>
          </w:p>
          <w:p w14:paraId="462D4D30" w14:textId="77777777" w:rsidR="00CC55E7" w:rsidRDefault="00CC55E7" w:rsidP="00CC55E7">
            <w:pPr>
              <w:rPr>
                <w:bCs/>
              </w:rPr>
            </w:pPr>
          </w:p>
          <w:p w14:paraId="52F6FD02" w14:textId="77777777" w:rsidR="00CC55E7" w:rsidRDefault="00CC55E7" w:rsidP="00CC55E7">
            <w:pPr>
              <w:rPr>
                <w:bCs/>
              </w:rPr>
            </w:pPr>
          </w:p>
          <w:p w14:paraId="68551602" w14:textId="77777777" w:rsidR="00CC55E7" w:rsidRDefault="00CC55E7" w:rsidP="00CC55E7">
            <w:pPr>
              <w:rPr>
                <w:bCs/>
              </w:rPr>
            </w:pPr>
            <w:r>
              <w:rPr>
                <w:bCs/>
              </w:rPr>
              <w:t>0</w:t>
            </w:r>
          </w:p>
        </w:tc>
      </w:tr>
      <w:tr w:rsidR="00CC55E7" w14:paraId="32D3F523"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0AF26552" w14:textId="77777777" w:rsidR="00CC55E7" w:rsidRDefault="00CC55E7" w:rsidP="00CC55E7">
            <w:pPr>
              <w:rPr>
                <w:bCs/>
              </w:rPr>
            </w:pPr>
            <w:r>
              <w:rPr>
                <w:bCs/>
              </w:rPr>
              <w:t>1. veljače</w:t>
            </w:r>
          </w:p>
        </w:tc>
        <w:tc>
          <w:tcPr>
            <w:tcW w:w="5580" w:type="dxa"/>
            <w:gridSpan w:val="2"/>
            <w:tcBorders>
              <w:top w:val="single" w:sz="4" w:space="0" w:color="auto"/>
              <w:left w:val="single" w:sz="4" w:space="0" w:color="auto"/>
              <w:bottom w:val="single" w:sz="4" w:space="0" w:color="auto"/>
              <w:right w:val="single" w:sz="4" w:space="0" w:color="auto"/>
            </w:tcBorders>
          </w:tcPr>
          <w:p w14:paraId="1025C2E0" w14:textId="77777777" w:rsidR="00CC55E7" w:rsidRPr="008915DB" w:rsidRDefault="00CC55E7" w:rsidP="00CC55E7">
            <w:pPr>
              <w:spacing w:line="360" w:lineRule="auto"/>
              <w:rPr>
                <w:bCs/>
              </w:rPr>
            </w:pPr>
            <w:r w:rsidRPr="008915DB">
              <w:rPr>
                <w:bCs/>
              </w:rPr>
              <w:t xml:space="preserve">In memoriam… Giuliano Gemma </w:t>
            </w:r>
          </w:p>
          <w:p w14:paraId="13B1B4D0" w14:textId="77777777" w:rsidR="00CC55E7" w:rsidRPr="008915DB" w:rsidRDefault="00CC55E7" w:rsidP="00CC55E7">
            <w:pPr>
              <w:spacing w:line="360" w:lineRule="auto"/>
            </w:pPr>
            <w:r w:rsidRPr="008915DB">
              <w:t xml:space="preserve">19:00 </w:t>
            </w:r>
            <w:r w:rsidRPr="008915DB">
              <w:rPr>
                <w:bCs/>
              </w:rPr>
              <w:t>Živi ili još bolje mrtvi</w:t>
            </w:r>
            <w:r w:rsidRPr="008915DB">
              <w:t xml:space="preserve"> (Vivi o preferibilmente morti, 1969.) Italija, Španjolska; r: Duccio Tessari</w:t>
            </w:r>
          </w:p>
          <w:p w14:paraId="23725433" w14:textId="77777777" w:rsidR="00CC55E7" w:rsidRPr="008915DB" w:rsidRDefault="00CC55E7" w:rsidP="00CC55E7">
            <w:pPr>
              <w:spacing w:line="360" w:lineRule="auto"/>
              <w:rPr>
                <w:bCs/>
              </w:rPr>
            </w:pPr>
            <w:r w:rsidRPr="008915DB">
              <w:t>21:00 Probušeni dolar (Un dollaro bucato, 1965.) Italija, Francuska; r: Giorgio Ferroni</w:t>
            </w:r>
          </w:p>
        </w:tc>
        <w:tc>
          <w:tcPr>
            <w:tcW w:w="1620" w:type="dxa"/>
            <w:tcBorders>
              <w:top w:val="single" w:sz="4" w:space="0" w:color="auto"/>
              <w:left w:val="single" w:sz="4" w:space="0" w:color="auto"/>
              <w:bottom w:val="single" w:sz="4" w:space="0" w:color="auto"/>
              <w:right w:val="single" w:sz="4" w:space="0" w:color="auto"/>
            </w:tcBorders>
          </w:tcPr>
          <w:p w14:paraId="7414EAB0" w14:textId="77777777" w:rsidR="00CC55E7" w:rsidRDefault="00CC55E7" w:rsidP="00CC55E7">
            <w:pPr>
              <w:rPr>
                <w:bCs/>
              </w:rPr>
            </w:pPr>
          </w:p>
          <w:p w14:paraId="617C4AB0" w14:textId="77777777" w:rsidR="00CC55E7" w:rsidRDefault="00CC55E7" w:rsidP="00CC55E7">
            <w:pPr>
              <w:rPr>
                <w:bCs/>
              </w:rPr>
            </w:pPr>
          </w:p>
          <w:p w14:paraId="784A1960" w14:textId="77777777" w:rsidR="00CC55E7" w:rsidRDefault="00CC55E7" w:rsidP="00CC55E7">
            <w:pPr>
              <w:rPr>
                <w:bCs/>
              </w:rPr>
            </w:pPr>
            <w:r>
              <w:rPr>
                <w:bCs/>
              </w:rPr>
              <w:t>14</w:t>
            </w:r>
          </w:p>
          <w:p w14:paraId="4DBC771A" w14:textId="77777777" w:rsidR="00CC55E7" w:rsidRDefault="00CC55E7" w:rsidP="00CC55E7">
            <w:pPr>
              <w:rPr>
                <w:bCs/>
              </w:rPr>
            </w:pPr>
          </w:p>
          <w:p w14:paraId="52320AC5" w14:textId="77777777" w:rsidR="00CC55E7" w:rsidRDefault="00CC55E7" w:rsidP="00CC55E7">
            <w:pPr>
              <w:rPr>
                <w:bCs/>
              </w:rPr>
            </w:pPr>
          </w:p>
          <w:p w14:paraId="64D3F7BD" w14:textId="77777777" w:rsidR="00CC55E7" w:rsidRDefault="00CC55E7" w:rsidP="00CC55E7">
            <w:pPr>
              <w:rPr>
                <w:bCs/>
              </w:rPr>
            </w:pPr>
            <w:r>
              <w:rPr>
                <w:bCs/>
              </w:rPr>
              <w:t>11</w:t>
            </w:r>
          </w:p>
        </w:tc>
      </w:tr>
      <w:tr w:rsidR="00CC55E7" w14:paraId="47D1EB5B"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087013A3" w14:textId="77777777" w:rsidR="00CC55E7" w:rsidRDefault="00CC55E7" w:rsidP="00CC55E7">
            <w:pPr>
              <w:rPr>
                <w:bCs/>
              </w:rPr>
            </w:pPr>
            <w:r>
              <w:rPr>
                <w:bCs/>
              </w:rPr>
              <w:t>2. veljače</w:t>
            </w:r>
          </w:p>
        </w:tc>
        <w:tc>
          <w:tcPr>
            <w:tcW w:w="5580" w:type="dxa"/>
            <w:gridSpan w:val="2"/>
            <w:tcBorders>
              <w:top w:val="single" w:sz="4" w:space="0" w:color="auto"/>
              <w:left w:val="single" w:sz="4" w:space="0" w:color="auto"/>
              <w:bottom w:val="single" w:sz="4" w:space="0" w:color="auto"/>
              <w:right w:val="single" w:sz="4" w:space="0" w:color="auto"/>
            </w:tcBorders>
          </w:tcPr>
          <w:p w14:paraId="4EAE1879" w14:textId="77777777" w:rsidR="00CC55E7" w:rsidRPr="008915DB" w:rsidRDefault="00CC55E7" w:rsidP="00CC55E7">
            <w:pPr>
              <w:spacing w:line="360" w:lineRule="auto"/>
              <w:rPr>
                <w:bCs/>
              </w:rPr>
            </w:pPr>
            <w:r>
              <w:rPr>
                <w:bCs/>
              </w:rPr>
              <w:t>Tibet</w:t>
            </w:r>
            <w:ins w:id="1755" w:author="Ivancica Sebalj" w:date="2015-02-24T09:18:00Z">
              <w:r w:rsidR="00DF24B9">
                <w:rPr>
                  <w:bCs/>
                </w:rPr>
                <w:t xml:space="preserve"> </w:t>
              </w:r>
            </w:ins>
            <w:del w:id="1756" w:author="Ivancica Sebalj" w:date="2015-02-24T09:18:00Z">
              <w:r w:rsidDel="00DF24B9">
                <w:rPr>
                  <w:bCs/>
                </w:rPr>
                <w:delText>-</w:delText>
              </w:r>
            </w:del>
            <w:ins w:id="1757" w:author="Ivancica Sebalj" w:date="2015-02-24T09:18:00Z">
              <w:r w:rsidR="00DF24B9">
                <w:rPr>
                  <w:bCs/>
                </w:rPr>
                <w:t xml:space="preserve">– </w:t>
              </w:r>
            </w:ins>
            <w:r>
              <w:rPr>
                <w:bCs/>
              </w:rPr>
              <w:t xml:space="preserve">projekcija fotografija s putovanja </w:t>
            </w:r>
          </w:p>
        </w:tc>
        <w:tc>
          <w:tcPr>
            <w:tcW w:w="1620" w:type="dxa"/>
            <w:tcBorders>
              <w:top w:val="single" w:sz="4" w:space="0" w:color="auto"/>
              <w:left w:val="single" w:sz="4" w:space="0" w:color="auto"/>
              <w:bottom w:val="single" w:sz="4" w:space="0" w:color="auto"/>
              <w:right w:val="single" w:sz="4" w:space="0" w:color="auto"/>
            </w:tcBorders>
          </w:tcPr>
          <w:p w14:paraId="07EDC602" w14:textId="77777777" w:rsidR="00CC55E7" w:rsidRDefault="00CC55E7" w:rsidP="00CC55E7">
            <w:pPr>
              <w:rPr>
                <w:bCs/>
              </w:rPr>
            </w:pPr>
            <w:r>
              <w:rPr>
                <w:bCs/>
              </w:rPr>
              <w:t>100</w:t>
            </w:r>
          </w:p>
        </w:tc>
      </w:tr>
      <w:tr w:rsidR="00CC55E7" w14:paraId="06D694B4"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B3ED77A" w14:textId="77777777" w:rsidR="00CC55E7" w:rsidRDefault="00CC55E7" w:rsidP="00CC55E7">
            <w:pPr>
              <w:rPr>
                <w:bCs/>
              </w:rPr>
            </w:pPr>
            <w:r>
              <w:rPr>
                <w:bCs/>
              </w:rPr>
              <w:t>3. veljače</w:t>
            </w:r>
          </w:p>
        </w:tc>
        <w:tc>
          <w:tcPr>
            <w:tcW w:w="5580" w:type="dxa"/>
            <w:gridSpan w:val="2"/>
            <w:tcBorders>
              <w:top w:val="single" w:sz="4" w:space="0" w:color="auto"/>
              <w:left w:val="single" w:sz="4" w:space="0" w:color="auto"/>
              <w:bottom w:val="single" w:sz="4" w:space="0" w:color="auto"/>
              <w:right w:val="single" w:sz="4" w:space="0" w:color="auto"/>
            </w:tcBorders>
          </w:tcPr>
          <w:p w14:paraId="14DD3FDC" w14:textId="77777777" w:rsidR="00CC55E7" w:rsidRPr="008915DB" w:rsidRDefault="00CC55E7" w:rsidP="00CC55E7">
            <w:pPr>
              <w:spacing w:line="360" w:lineRule="auto"/>
            </w:pPr>
            <w:r w:rsidRPr="008915DB">
              <w:rPr>
                <w:bCs/>
              </w:rPr>
              <w:t>In memoriam… Giuliano Gemma</w:t>
            </w:r>
          </w:p>
          <w:p w14:paraId="06E79AEA" w14:textId="77777777" w:rsidR="00CC55E7" w:rsidRPr="008915DB" w:rsidRDefault="00CC55E7" w:rsidP="00CC55E7">
            <w:pPr>
              <w:spacing w:line="360" w:lineRule="auto"/>
            </w:pPr>
            <w:r w:rsidRPr="008915DB">
              <w:t xml:space="preserve">19:00 </w:t>
            </w:r>
            <w:r w:rsidRPr="008915DB">
              <w:rPr>
                <w:bCs/>
              </w:rPr>
              <w:t>Afrika ekspres</w:t>
            </w:r>
            <w:r w:rsidRPr="008915DB">
              <w:t xml:space="preserve"> (Africa Express, 1976.) Italija, Zapadna Njemačka; r: Michele Lupo </w:t>
            </w:r>
          </w:p>
          <w:p w14:paraId="7E2EBB20" w14:textId="77777777" w:rsidR="00CC55E7" w:rsidRPr="008915DB" w:rsidRDefault="00CC55E7" w:rsidP="00CC55E7">
            <w:pPr>
              <w:spacing w:line="360" w:lineRule="auto"/>
            </w:pPr>
            <w:r w:rsidRPr="008915DB">
              <w:t>50 godina od smrti Colea Portera</w:t>
            </w:r>
          </w:p>
          <w:p w14:paraId="61CDBCB3" w14:textId="77777777" w:rsidR="00CC55E7" w:rsidRPr="008915DB" w:rsidRDefault="00CC55E7" w:rsidP="00CC55E7">
            <w:pPr>
              <w:spacing w:line="360" w:lineRule="auto"/>
              <w:rPr>
                <w:bCs/>
              </w:rPr>
            </w:pPr>
            <w:r w:rsidRPr="008915DB">
              <w:t xml:space="preserve">21:00 </w:t>
            </w:r>
            <w:r w:rsidRPr="008915DB">
              <w:rPr>
                <w:bCs/>
              </w:rPr>
              <w:t>Visoko društvo</w:t>
            </w:r>
            <w:r w:rsidRPr="008915DB">
              <w:t xml:space="preserve"> (High Society, 1956.) USA; r: Charles Walters</w:t>
            </w:r>
          </w:p>
        </w:tc>
        <w:tc>
          <w:tcPr>
            <w:tcW w:w="1620" w:type="dxa"/>
            <w:tcBorders>
              <w:top w:val="single" w:sz="4" w:space="0" w:color="auto"/>
              <w:left w:val="single" w:sz="4" w:space="0" w:color="auto"/>
              <w:bottom w:val="single" w:sz="4" w:space="0" w:color="auto"/>
              <w:right w:val="single" w:sz="4" w:space="0" w:color="auto"/>
            </w:tcBorders>
          </w:tcPr>
          <w:p w14:paraId="2CCD0575" w14:textId="77777777" w:rsidR="00CC55E7" w:rsidRDefault="00CC55E7" w:rsidP="00CC55E7">
            <w:pPr>
              <w:rPr>
                <w:bCs/>
              </w:rPr>
            </w:pPr>
          </w:p>
          <w:p w14:paraId="50571898" w14:textId="77777777" w:rsidR="00CC55E7" w:rsidRDefault="00CC55E7" w:rsidP="00CC55E7">
            <w:pPr>
              <w:rPr>
                <w:bCs/>
              </w:rPr>
            </w:pPr>
          </w:p>
          <w:p w14:paraId="385756D0" w14:textId="77777777" w:rsidR="00CC55E7" w:rsidRDefault="00CC55E7" w:rsidP="00CC55E7">
            <w:pPr>
              <w:rPr>
                <w:bCs/>
              </w:rPr>
            </w:pPr>
            <w:r>
              <w:rPr>
                <w:bCs/>
              </w:rPr>
              <w:t>16</w:t>
            </w:r>
          </w:p>
          <w:p w14:paraId="09AA2A01" w14:textId="77777777" w:rsidR="00CC55E7" w:rsidRDefault="00CC55E7" w:rsidP="00CC55E7">
            <w:pPr>
              <w:rPr>
                <w:bCs/>
              </w:rPr>
            </w:pPr>
          </w:p>
          <w:p w14:paraId="601A23EE" w14:textId="77777777" w:rsidR="00CC55E7" w:rsidRDefault="00CC55E7" w:rsidP="00CC55E7">
            <w:pPr>
              <w:rPr>
                <w:bCs/>
              </w:rPr>
            </w:pPr>
          </w:p>
          <w:p w14:paraId="65E14ACF" w14:textId="77777777" w:rsidR="00CC55E7" w:rsidRDefault="00CC55E7" w:rsidP="00CC55E7">
            <w:pPr>
              <w:rPr>
                <w:bCs/>
              </w:rPr>
            </w:pPr>
          </w:p>
          <w:p w14:paraId="0EFFCFE1" w14:textId="77777777" w:rsidR="00CC55E7" w:rsidRDefault="00CC55E7" w:rsidP="00CC55E7">
            <w:pPr>
              <w:rPr>
                <w:bCs/>
              </w:rPr>
            </w:pPr>
            <w:r>
              <w:rPr>
                <w:bCs/>
              </w:rPr>
              <w:t>17</w:t>
            </w:r>
          </w:p>
        </w:tc>
      </w:tr>
      <w:tr w:rsidR="00CC55E7" w14:paraId="7E0B1019"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1136613" w14:textId="77777777" w:rsidR="00CC55E7" w:rsidRDefault="00CC55E7" w:rsidP="00CC55E7">
            <w:pPr>
              <w:rPr>
                <w:bCs/>
              </w:rPr>
            </w:pPr>
            <w:r>
              <w:rPr>
                <w:bCs/>
              </w:rPr>
              <w:t>4. veljače</w:t>
            </w:r>
          </w:p>
        </w:tc>
        <w:tc>
          <w:tcPr>
            <w:tcW w:w="5580" w:type="dxa"/>
            <w:gridSpan w:val="2"/>
            <w:tcBorders>
              <w:top w:val="single" w:sz="4" w:space="0" w:color="auto"/>
              <w:left w:val="single" w:sz="4" w:space="0" w:color="auto"/>
              <w:bottom w:val="single" w:sz="4" w:space="0" w:color="auto"/>
              <w:right w:val="single" w:sz="4" w:space="0" w:color="auto"/>
            </w:tcBorders>
          </w:tcPr>
          <w:p w14:paraId="103FD8F2" w14:textId="77777777" w:rsidR="00CC55E7" w:rsidRPr="00E25813" w:rsidRDefault="00CC55E7" w:rsidP="00CC55E7">
            <w:pPr>
              <w:spacing w:line="360" w:lineRule="auto"/>
            </w:pPr>
            <w:r w:rsidRPr="00E25813">
              <w:t xml:space="preserve">Treći čovjek u posjeti Trećoj ženi </w:t>
            </w:r>
          </w:p>
          <w:p w14:paraId="7C728112" w14:textId="77777777" w:rsidR="00CC55E7" w:rsidRPr="00E25813" w:rsidRDefault="00CC55E7" w:rsidP="00CC55E7">
            <w:pPr>
              <w:spacing w:line="360" w:lineRule="auto"/>
            </w:pPr>
            <w:r>
              <w:t xml:space="preserve">18:00 Treći čovjek (Third Man, </w:t>
            </w:r>
            <w:r w:rsidRPr="00E25813">
              <w:t>1949.)</w:t>
            </w:r>
            <w:r>
              <w:t xml:space="preserve"> Velika Britanija</w:t>
            </w:r>
            <w:r w:rsidRPr="00E25813">
              <w:t>; r: Carol Reed</w:t>
            </w:r>
          </w:p>
          <w:p w14:paraId="4FCE827A" w14:textId="77777777" w:rsidR="00CC55E7" w:rsidRPr="00E25813" w:rsidRDefault="00CC55E7" w:rsidP="00CC55E7">
            <w:pPr>
              <w:spacing w:line="360" w:lineRule="auto"/>
            </w:pPr>
            <w:r w:rsidRPr="00E25813">
              <w:lastRenderedPageBreak/>
              <w:t>19:45 Otvaranje izložbe i koncert</w:t>
            </w:r>
            <w:r>
              <w:t xml:space="preserve"> na citri</w:t>
            </w:r>
          </w:p>
          <w:p w14:paraId="407074BC" w14:textId="77777777" w:rsidR="00CC55E7" w:rsidRPr="00944BE2" w:rsidRDefault="00CC55E7" w:rsidP="00CC55E7">
            <w:pPr>
              <w:spacing w:line="360" w:lineRule="auto"/>
            </w:pPr>
            <w:r>
              <w:t>21:00 Treća žena (</w:t>
            </w:r>
            <w:r w:rsidRPr="00E25813">
              <w:t>1997.); r: Zoran Tadić</w:t>
            </w:r>
          </w:p>
        </w:tc>
        <w:tc>
          <w:tcPr>
            <w:tcW w:w="1620" w:type="dxa"/>
            <w:tcBorders>
              <w:top w:val="single" w:sz="4" w:space="0" w:color="auto"/>
              <w:left w:val="single" w:sz="4" w:space="0" w:color="auto"/>
              <w:bottom w:val="single" w:sz="4" w:space="0" w:color="auto"/>
              <w:right w:val="single" w:sz="4" w:space="0" w:color="auto"/>
            </w:tcBorders>
          </w:tcPr>
          <w:p w14:paraId="353B3826" w14:textId="77777777" w:rsidR="00CC55E7" w:rsidRDefault="00CC55E7" w:rsidP="00CC55E7">
            <w:pPr>
              <w:rPr>
                <w:bCs/>
              </w:rPr>
            </w:pPr>
          </w:p>
          <w:p w14:paraId="3BE5DA34" w14:textId="77777777" w:rsidR="00CC55E7" w:rsidRDefault="00CC55E7" w:rsidP="00CC55E7">
            <w:pPr>
              <w:rPr>
                <w:bCs/>
              </w:rPr>
            </w:pPr>
          </w:p>
          <w:p w14:paraId="7BF0D2E8" w14:textId="77777777" w:rsidR="00CC55E7" w:rsidRDefault="00CC55E7" w:rsidP="00CC55E7">
            <w:pPr>
              <w:rPr>
                <w:bCs/>
              </w:rPr>
            </w:pPr>
            <w:r>
              <w:rPr>
                <w:bCs/>
              </w:rPr>
              <w:t>130</w:t>
            </w:r>
          </w:p>
          <w:p w14:paraId="60D7FC33" w14:textId="77777777" w:rsidR="00CC55E7" w:rsidRDefault="00CC55E7" w:rsidP="00CC55E7">
            <w:pPr>
              <w:rPr>
                <w:bCs/>
              </w:rPr>
            </w:pPr>
          </w:p>
          <w:p w14:paraId="58F31C59" w14:textId="77777777" w:rsidR="00CC55E7" w:rsidRDefault="00CC55E7" w:rsidP="00CC55E7">
            <w:pPr>
              <w:rPr>
                <w:bCs/>
              </w:rPr>
            </w:pPr>
            <w:r>
              <w:rPr>
                <w:bCs/>
              </w:rPr>
              <w:t>80</w:t>
            </w:r>
          </w:p>
          <w:p w14:paraId="01936AC9" w14:textId="77777777" w:rsidR="00CC55E7" w:rsidRDefault="00CC55E7" w:rsidP="00CC55E7">
            <w:pPr>
              <w:rPr>
                <w:bCs/>
              </w:rPr>
            </w:pPr>
          </w:p>
          <w:p w14:paraId="0F745C71" w14:textId="77777777" w:rsidR="00CC55E7" w:rsidRDefault="00CC55E7" w:rsidP="00CC55E7">
            <w:pPr>
              <w:rPr>
                <w:bCs/>
              </w:rPr>
            </w:pPr>
          </w:p>
        </w:tc>
      </w:tr>
      <w:tr w:rsidR="00CC55E7" w14:paraId="6E0C0CCA"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09758B81" w14:textId="77777777" w:rsidR="00CC55E7" w:rsidRDefault="00CC55E7" w:rsidP="00CC55E7">
            <w:pPr>
              <w:rPr>
                <w:bCs/>
              </w:rPr>
            </w:pPr>
            <w:r>
              <w:rPr>
                <w:bCs/>
              </w:rPr>
              <w:lastRenderedPageBreak/>
              <w:t>5. veljače</w:t>
            </w:r>
          </w:p>
        </w:tc>
        <w:tc>
          <w:tcPr>
            <w:tcW w:w="5580" w:type="dxa"/>
            <w:gridSpan w:val="2"/>
            <w:tcBorders>
              <w:top w:val="single" w:sz="4" w:space="0" w:color="auto"/>
              <w:left w:val="single" w:sz="4" w:space="0" w:color="auto"/>
              <w:bottom w:val="single" w:sz="4" w:space="0" w:color="auto"/>
              <w:right w:val="single" w:sz="4" w:space="0" w:color="auto"/>
            </w:tcBorders>
          </w:tcPr>
          <w:p w14:paraId="7D758BD5" w14:textId="77777777" w:rsidR="00CC55E7" w:rsidRPr="00E25813" w:rsidRDefault="00CC55E7" w:rsidP="00CC55E7">
            <w:pPr>
              <w:spacing w:line="360" w:lineRule="auto"/>
            </w:pPr>
            <w:r w:rsidRPr="00E25813">
              <w:t xml:space="preserve">Treći čovjek u posjeti Trećoj ženi </w:t>
            </w:r>
          </w:p>
          <w:p w14:paraId="21825E85" w14:textId="77777777" w:rsidR="00CC55E7" w:rsidRPr="00E25813" w:rsidRDefault="00CC55E7" w:rsidP="00CC55E7">
            <w:pPr>
              <w:spacing w:line="360" w:lineRule="auto"/>
            </w:pPr>
            <w:r w:rsidRPr="00E25813">
              <w:t>19:00 Treća žena (Hrvatska, 1997.); r: Zoran Tadić</w:t>
            </w:r>
          </w:p>
          <w:p w14:paraId="2170DCC6" w14:textId="77777777" w:rsidR="00CC55E7" w:rsidRPr="00F32A08" w:rsidRDefault="00CC55E7" w:rsidP="00CC55E7">
            <w:pPr>
              <w:pStyle w:val="Obinitekst"/>
              <w:tabs>
                <w:tab w:val="right" w:pos="5364"/>
              </w:tabs>
              <w:spacing w:line="360" w:lineRule="auto"/>
              <w:rPr>
                <w:rFonts w:ascii="Times New Roman" w:hAnsi="Times New Roman" w:cs="Times New Roman"/>
                <w:bCs/>
              </w:rPr>
            </w:pPr>
            <w:r w:rsidRPr="00F32A08">
              <w:rPr>
                <w:rFonts w:ascii="Times New Roman" w:hAnsi="Times New Roman" w:cs="Times New Roman"/>
                <w:sz w:val="24"/>
                <w:szCs w:val="24"/>
              </w:rPr>
              <w:t>21:00 Treći čovjek (1949.)</w:t>
            </w:r>
            <w:r>
              <w:rPr>
                <w:rFonts w:ascii="Times New Roman" w:hAnsi="Times New Roman" w:cs="Times New Roman"/>
                <w:sz w:val="24"/>
                <w:szCs w:val="24"/>
              </w:rPr>
              <w:t xml:space="preserve"> Velika Britanija</w:t>
            </w:r>
            <w:r w:rsidRPr="00F32A08">
              <w:rPr>
                <w:rFonts w:ascii="Times New Roman" w:hAnsi="Times New Roman" w:cs="Times New Roman"/>
                <w:sz w:val="24"/>
                <w:szCs w:val="24"/>
              </w:rPr>
              <w:t>; r: Carol Reed</w:t>
            </w:r>
          </w:p>
        </w:tc>
        <w:tc>
          <w:tcPr>
            <w:tcW w:w="1620" w:type="dxa"/>
            <w:tcBorders>
              <w:top w:val="single" w:sz="4" w:space="0" w:color="auto"/>
              <w:left w:val="single" w:sz="4" w:space="0" w:color="auto"/>
              <w:bottom w:val="single" w:sz="4" w:space="0" w:color="auto"/>
              <w:right w:val="single" w:sz="4" w:space="0" w:color="auto"/>
            </w:tcBorders>
          </w:tcPr>
          <w:p w14:paraId="01D26436" w14:textId="77777777" w:rsidR="00CC55E7" w:rsidRDefault="00CC55E7" w:rsidP="00CC55E7">
            <w:pPr>
              <w:rPr>
                <w:bCs/>
              </w:rPr>
            </w:pPr>
          </w:p>
          <w:p w14:paraId="7F5B1BA5" w14:textId="77777777" w:rsidR="00CC55E7" w:rsidRDefault="00CC55E7" w:rsidP="00CC55E7">
            <w:pPr>
              <w:rPr>
                <w:bCs/>
              </w:rPr>
            </w:pPr>
            <w:r>
              <w:rPr>
                <w:bCs/>
              </w:rPr>
              <w:t>26</w:t>
            </w:r>
          </w:p>
          <w:p w14:paraId="65407357" w14:textId="77777777" w:rsidR="00CC55E7" w:rsidRDefault="00CC55E7" w:rsidP="00CC55E7">
            <w:pPr>
              <w:rPr>
                <w:bCs/>
              </w:rPr>
            </w:pPr>
          </w:p>
          <w:p w14:paraId="7495BED2" w14:textId="77777777" w:rsidR="00CC55E7" w:rsidRDefault="00CC55E7" w:rsidP="00CC55E7">
            <w:pPr>
              <w:rPr>
                <w:bCs/>
              </w:rPr>
            </w:pPr>
            <w:r>
              <w:rPr>
                <w:bCs/>
              </w:rPr>
              <w:t>57</w:t>
            </w:r>
          </w:p>
          <w:p w14:paraId="2FC685E9" w14:textId="77777777" w:rsidR="00CC55E7" w:rsidRDefault="00CC55E7" w:rsidP="00CC55E7">
            <w:pPr>
              <w:rPr>
                <w:bCs/>
              </w:rPr>
            </w:pPr>
          </w:p>
        </w:tc>
      </w:tr>
      <w:tr w:rsidR="00CC55E7" w14:paraId="1FA6BCF6"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F5396B8" w14:textId="77777777" w:rsidR="00CC55E7" w:rsidRDefault="00CC55E7" w:rsidP="00CC55E7">
            <w:pPr>
              <w:rPr>
                <w:bCs/>
              </w:rPr>
            </w:pPr>
            <w:r>
              <w:rPr>
                <w:bCs/>
              </w:rPr>
              <w:t>6. veljače</w:t>
            </w:r>
          </w:p>
        </w:tc>
        <w:tc>
          <w:tcPr>
            <w:tcW w:w="5580" w:type="dxa"/>
            <w:gridSpan w:val="2"/>
            <w:tcBorders>
              <w:top w:val="single" w:sz="4" w:space="0" w:color="auto"/>
              <w:left w:val="single" w:sz="4" w:space="0" w:color="auto"/>
              <w:bottom w:val="single" w:sz="4" w:space="0" w:color="auto"/>
              <w:right w:val="single" w:sz="4" w:space="0" w:color="auto"/>
            </w:tcBorders>
          </w:tcPr>
          <w:p w14:paraId="24C9FC11" w14:textId="77777777" w:rsidR="00CC55E7" w:rsidRPr="00F32A08" w:rsidRDefault="00CC55E7" w:rsidP="00CC55E7">
            <w:pPr>
              <w:spacing w:line="360" w:lineRule="auto"/>
            </w:pPr>
            <w:r w:rsidRPr="00F32A08">
              <w:t>50 godina od smrti Colea Portera</w:t>
            </w:r>
          </w:p>
          <w:p w14:paraId="73D7EF3D" w14:textId="77777777" w:rsidR="00CC55E7" w:rsidRPr="00F32A08" w:rsidRDefault="00CC55E7" w:rsidP="00CC55E7">
            <w:pPr>
              <w:spacing w:line="360" w:lineRule="auto"/>
            </w:pPr>
            <w:r w:rsidRPr="00F32A08">
              <w:t xml:space="preserve">19:00 </w:t>
            </w:r>
            <w:r w:rsidRPr="00F32A08">
              <w:rPr>
                <w:bCs/>
                <w:sz w:val="22"/>
                <w:szCs w:val="22"/>
              </w:rPr>
              <w:t>Visoko društvo</w:t>
            </w:r>
            <w:r w:rsidRPr="00F32A08">
              <w:rPr>
                <w:sz w:val="22"/>
                <w:szCs w:val="22"/>
              </w:rPr>
              <w:t xml:space="preserve"> (High Society, 1956.)</w:t>
            </w:r>
            <w:r>
              <w:rPr>
                <w:sz w:val="22"/>
                <w:szCs w:val="22"/>
              </w:rPr>
              <w:t xml:space="preserve"> USA</w:t>
            </w:r>
            <w:r w:rsidRPr="00F32A08">
              <w:rPr>
                <w:sz w:val="22"/>
                <w:szCs w:val="22"/>
              </w:rPr>
              <w:t>; r: Charles Walters</w:t>
            </w:r>
          </w:p>
          <w:p w14:paraId="3E01F9E9" w14:textId="77777777" w:rsidR="00CC55E7" w:rsidRPr="00F32A08" w:rsidRDefault="00CC55E7" w:rsidP="00CC55E7">
            <w:pPr>
              <w:spacing w:line="360" w:lineRule="auto"/>
            </w:pPr>
            <w:r w:rsidRPr="00F32A08">
              <w:rPr>
                <w:bCs/>
              </w:rPr>
              <w:t>In memoriam… Giuliano Gemma</w:t>
            </w:r>
          </w:p>
          <w:p w14:paraId="6CDD3822" w14:textId="77777777" w:rsidR="00CC55E7" w:rsidRPr="00F32A08" w:rsidRDefault="00CC55E7" w:rsidP="00CC55E7">
            <w:pPr>
              <w:pStyle w:val="Obinitekst"/>
              <w:spacing w:line="360" w:lineRule="auto"/>
              <w:rPr>
                <w:rFonts w:ascii="Times New Roman" w:hAnsi="Times New Roman" w:cs="Times New Roman"/>
              </w:rPr>
            </w:pPr>
            <w:r w:rsidRPr="00F32A08">
              <w:rPr>
                <w:rFonts w:ascii="Times New Roman" w:hAnsi="Times New Roman" w:cs="Times New Roman"/>
                <w:sz w:val="24"/>
                <w:szCs w:val="24"/>
              </w:rPr>
              <w:t xml:space="preserve">21:00 </w:t>
            </w:r>
            <w:r w:rsidRPr="00F32A08">
              <w:rPr>
                <w:rFonts w:ascii="Times New Roman" w:hAnsi="Times New Roman" w:cs="Times New Roman"/>
                <w:bCs/>
                <w:sz w:val="22"/>
                <w:szCs w:val="22"/>
              </w:rPr>
              <w:t>Afrika ekspres</w:t>
            </w:r>
            <w:r w:rsidRPr="00F32A08">
              <w:rPr>
                <w:rFonts w:ascii="Times New Roman" w:hAnsi="Times New Roman" w:cs="Times New Roman"/>
                <w:sz w:val="22"/>
                <w:szCs w:val="22"/>
              </w:rPr>
              <w:t xml:space="preserve"> (Africa Express, 1976.)</w:t>
            </w:r>
            <w:r>
              <w:rPr>
                <w:rFonts w:ascii="Times New Roman" w:hAnsi="Times New Roman" w:cs="Times New Roman"/>
                <w:sz w:val="22"/>
                <w:szCs w:val="22"/>
              </w:rPr>
              <w:t xml:space="preserve"> Italija, Zapadna Njemačka</w:t>
            </w:r>
            <w:r w:rsidRPr="00F32A08">
              <w:rPr>
                <w:rFonts w:ascii="Times New Roman" w:hAnsi="Times New Roman" w:cs="Times New Roman"/>
                <w:sz w:val="22"/>
                <w:szCs w:val="22"/>
              </w:rPr>
              <w:t>; r: Michele Lupo</w:t>
            </w:r>
          </w:p>
        </w:tc>
        <w:tc>
          <w:tcPr>
            <w:tcW w:w="1620" w:type="dxa"/>
            <w:tcBorders>
              <w:top w:val="single" w:sz="4" w:space="0" w:color="auto"/>
              <w:left w:val="single" w:sz="4" w:space="0" w:color="auto"/>
              <w:bottom w:val="single" w:sz="4" w:space="0" w:color="auto"/>
              <w:right w:val="single" w:sz="4" w:space="0" w:color="auto"/>
            </w:tcBorders>
          </w:tcPr>
          <w:p w14:paraId="7DBF5E0B" w14:textId="77777777" w:rsidR="00CC55E7" w:rsidRDefault="00CC55E7" w:rsidP="00CC55E7">
            <w:pPr>
              <w:rPr>
                <w:bCs/>
              </w:rPr>
            </w:pPr>
          </w:p>
          <w:p w14:paraId="3187C934" w14:textId="77777777" w:rsidR="00CC55E7" w:rsidRDefault="00CC55E7" w:rsidP="00CC55E7">
            <w:pPr>
              <w:rPr>
                <w:bCs/>
              </w:rPr>
            </w:pPr>
          </w:p>
          <w:p w14:paraId="413E9773" w14:textId="77777777" w:rsidR="00CC55E7" w:rsidRDefault="00CC55E7" w:rsidP="00CC55E7">
            <w:pPr>
              <w:rPr>
                <w:bCs/>
              </w:rPr>
            </w:pPr>
            <w:r>
              <w:rPr>
                <w:bCs/>
              </w:rPr>
              <w:t>27</w:t>
            </w:r>
          </w:p>
          <w:p w14:paraId="1944DC2A" w14:textId="77777777" w:rsidR="00CC55E7" w:rsidRDefault="00CC55E7" w:rsidP="00CC55E7">
            <w:pPr>
              <w:rPr>
                <w:bCs/>
              </w:rPr>
            </w:pPr>
          </w:p>
          <w:p w14:paraId="01BEF261" w14:textId="77777777" w:rsidR="00CC55E7" w:rsidRDefault="00CC55E7" w:rsidP="00CC55E7">
            <w:pPr>
              <w:rPr>
                <w:bCs/>
              </w:rPr>
            </w:pPr>
          </w:p>
          <w:p w14:paraId="156532C8" w14:textId="77777777" w:rsidR="00CC55E7" w:rsidRDefault="00CC55E7" w:rsidP="00CC55E7">
            <w:pPr>
              <w:rPr>
                <w:bCs/>
              </w:rPr>
            </w:pPr>
          </w:p>
          <w:p w14:paraId="6659D755" w14:textId="77777777" w:rsidR="00CC55E7" w:rsidRDefault="00CC55E7" w:rsidP="00CC55E7">
            <w:pPr>
              <w:rPr>
                <w:bCs/>
              </w:rPr>
            </w:pPr>
            <w:r>
              <w:rPr>
                <w:bCs/>
              </w:rPr>
              <w:t>8</w:t>
            </w:r>
          </w:p>
        </w:tc>
      </w:tr>
      <w:tr w:rsidR="00CC55E7" w14:paraId="2B65875D"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AABDE1E" w14:textId="77777777" w:rsidR="00CC55E7" w:rsidRDefault="00CC55E7" w:rsidP="00CC55E7">
            <w:pPr>
              <w:rPr>
                <w:bCs/>
              </w:rPr>
            </w:pPr>
            <w:r>
              <w:rPr>
                <w:bCs/>
              </w:rPr>
              <w:t>7. veljače</w:t>
            </w:r>
          </w:p>
        </w:tc>
        <w:tc>
          <w:tcPr>
            <w:tcW w:w="5580" w:type="dxa"/>
            <w:gridSpan w:val="2"/>
            <w:tcBorders>
              <w:top w:val="single" w:sz="4" w:space="0" w:color="auto"/>
              <w:left w:val="single" w:sz="4" w:space="0" w:color="auto"/>
              <w:bottom w:val="single" w:sz="4" w:space="0" w:color="auto"/>
              <w:right w:val="single" w:sz="4" w:space="0" w:color="auto"/>
            </w:tcBorders>
          </w:tcPr>
          <w:p w14:paraId="0E74F9F2" w14:textId="77777777" w:rsidR="00CC55E7" w:rsidRPr="006B35DA" w:rsidRDefault="00CC55E7" w:rsidP="00CC55E7">
            <w:pPr>
              <w:spacing w:line="360" w:lineRule="auto"/>
            </w:pPr>
            <w:r w:rsidRPr="006B35DA">
              <w:rPr>
                <w:bCs/>
              </w:rPr>
              <w:t>In memoriam...</w:t>
            </w:r>
            <w:r w:rsidRPr="006B35DA">
              <w:t xml:space="preserve"> Bigas Luna</w:t>
            </w:r>
          </w:p>
          <w:p w14:paraId="38A5729C" w14:textId="77777777" w:rsidR="00CC55E7" w:rsidRDefault="00CC55E7" w:rsidP="00CC55E7">
            <w:pPr>
              <w:spacing w:line="360" w:lineRule="auto"/>
              <w:rPr>
                <w:color w:val="000000"/>
              </w:rPr>
            </w:pPr>
            <w:r>
              <w:rPr>
                <w:color w:val="000000"/>
              </w:rPr>
              <w:t xml:space="preserve">19:00 </w:t>
            </w:r>
            <w:r w:rsidRPr="008449CE">
              <w:rPr>
                <w:bCs/>
                <w:sz w:val="22"/>
                <w:szCs w:val="22"/>
              </w:rPr>
              <w:t>Zvuk mora</w:t>
            </w:r>
            <w:r>
              <w:rPr>
                <w:sz w:val="22"/>
                <w:szCs w:val="22"/>
              </w:rPr>
              <w:t xml:space="preserve"> (Son de mar, 2001.) Španjolska; r: Bigas Luna</w:t>
            </w:r>
            <w:r>
              <w:rPr>
                <w:color w:val="000000"/>
              </w:rPr>
              <w:t xml:space="preserve"> </w:t>
            </w:r>
          </w:p>
          <w:p w14:paraId="3E2A9F44" w14:textId="77777777" w:rsidR="00CC55E7" w:rsidRPr="00AD6623" w:rsidRDefault="00CC55E7" w:rsidP="00CC55E7">
            <w:pPr>
              <w:spacing w:line="360" w:lineRule="auto"/>
              <w:rPr>
                <w:color w:val="000000"/>
              </w:rPr>
            </w:pPr>
            <w:r w:rsidRPr="00AD6623">
              <w:rPr>
                <w:color w:val="000000"/>
              </w:rPr>
              <w:t>In memoriam…</w:t>
            </w:r>
            <w:ins w:id="1758" w:author="Ivancica Sebalj" w:date="2015-02-24T09:20:00Z">
              <w:r w:rsidR="00DF24B9">
                <w:rPr>
                  <w:color w:val="000000"/>
                </w:rPr>
                <w:t xml:space="preserve"> </w:t>
              </w:r>
            </w:ins>
            <w:r w:rsidRPr="00AD6623">
              <w:rPr>
                <w:color w:val="000000"/>
              </w:rPr>
              <w:t>Ružica Sokić</w:t>
            </w:r>
          </w:p>
          <w:p w14:paraId="042CD052" w14:textId="77777777" w:rsidR="00CC55E7" w:rsidRPr="00944BE2" w:rsidRDefault="00CC55E7" w:rsidP="00CC55E7">
            <w:pPr>
              <w:spacing w:line="360" w:lineRule="auto"/>
              <w:rPr>
                <w:bCs/>
              </w:rPr>
            </w:pPr>
            <w:r w:rsidRPr="00AD6623">
              <w:rPr>
                <w:color w:val="000000"/>
              </w:rPr>
              <w:t xml:space="preserve">21:00 </w:t>
            </w:r>
            <w:r w:rsidRPr="00AD6623">
              <w:rPr>
                <w:bCs/>
              </w:rPr>
              <w:t>Ljubav i poneka psovka</w:t>
            </w:r>
            <w:r w:rsidRPr="00AD6623">
              <w:t xml:space="preserve"> (1969.); r/sc: Antun Vrdoljak</w:t>
            </w:r>
          </w:p>
        </w:tc>
        <w:tc>
          <w:tcPr>
            <w:tcW w:w="1620" w:type="dxa"/>
            <w:tcBorders>
              <w:top w:val="single" w:sz="4" w:space="0" w:color="auto"/>
              <w:left w:val="single" w:sz="4" w:space="0" w:color="auto"/>
              <w:bottom w:val="single" w:sz="4" w:space="0" w:color="auto"/>
              <w:right w:val="single" w:sz="4" w:space="0" w:color="auto"/>
            </w:tcBorders>
          </w:tcPr>
          <w:p w14:paraId="46407A62" w14:textId="77777777" w:rsidR="00CC55E7" w:rsidRDefault="00CC55E7" w:rsidP="00CC55E7">
            <w:pPr>
              <w:rPr>
                <w:bCs/>
              </w:rPr>
            </w:pPr>
          </w:p>
          <w:p w14:paraId="32A3DBF7" w14:textId="77777777" w:rsidR="00CC55E7" w:rsidRDefault="00CC55E7" w:rsidP="00CC55E7">
            <w:pPr>
              <w:rPr>
                <w:bCs/>
              </w:rPr>
            </w:pPr>
          </w:p>
          <w:p w14:paraId="533A6ED1" w14:textId="77777777" w:rsidR="00CC55E7" w:rsidRDefault="00CC55E7" w:rsidP="00CC55E7">
            <w:pPr>
              <w:rPr>
                <w:bCs/>
              </w:rPr>
            </w:pPr>
            <w:r>
              <w:rPr>
                <w:bCs/>
              </w:rPr>
              <w:t>20</w:t>
            </w:r>
          </w:p>
          <w:p w14:paraId="03BA2AD6" w14:textId="77777777" w:rsidR="00CC55E7" w:rsidRDefault="00CC55E7" w:rsidP="00CC55E7">
            <w:pPr>
              <w:rPr>
                <w:bCs/>
              </w:rPr>
            </w:pPr>
          </w:p>
          <w:p w14:paraId="1809FE3B" w14:textId="77777777" w:rsidR="00CC55E7" w:rsidRDefault="00CC55E7" w:rsidP="00CC55E7">
            <w:pPr>
              <w:rPr>
                <w:bCs/>
              </w:rPr>
            </w:pPr>
          </w:p>
          <w:p w14:paraId="526AD089" w14:textId="77777777" w:rsidR="00CC55E7" w:rsidRDefault="00CC55E7" w:rsidP="00CC55E7">
            <w:pPr>
              <w:rPr>
                <w:bCs/>
              </w:rPr>
            </w:pPr>
          </w:p>
          <w:p w14:paraId="66CEECF6" w14:textId="77777777" w:rsidR="00CC55E7" w:rsidRDefault="00CC55E7" w:rsidP="00CC55E7">
            <w:pPr>
              <w:rPr>
                <w:bCs/>
              </w:rPr>
            </w:pPr>
            <w:r>
              <w:rPr>
                <w:bCs/>
              </w:rPr>
              <w:t>13</w:t>
            </w:r>
          </w:p>
        </w:tc>
      </w:tr>
      <w:tr w:rsidR="00CC55E7" w14:paraId="406A9113"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106C722" w14:textId="77777777" w:rsidR="00CC55E7" w:rsidRDefault="00CC55E7" w:rsidP="00CC55E7">
            <w:pPr>
              <w:rPr>
                <w:bCs/>
              </w:rPr>
            </w:pPr>
            <w:r>
              <w:rPr>
                <w:bCs/>
              </w:rPr>
              <w:t>8. veljače</w:t>
            </w:r>
          </w:p>
        </w:tc>
        <w:tc>
          <w:tcPr>
            <w:tcW w:w="5580" w:type="dxa"/>
            <w:gridSpan w:val="2"/>
            <w:tcBorders>
              <w:top w:val="single" w:sz="4" w:space="0" w:color="auto"/>
              <w:left w:val="single" w:sz="4" w:space="0" w:color="auto"/>
              <w:bottom w:val="single" w:sz="4" w:space="0" w:color="auto"/>
              <w:right w:val="single" w:sz="4" w:space="0" w:color="auto"/>
            </w:tcBorders>
          </w:tcPr>
          <w:p w14:paraId="2C126714" w14:textId="77777777" w:rsidR="00CC55E7" w:rsidRPr="00AD6623" w:rsidRDefault="00CC55E7" w:rsidP="00CC55E7">
            <w:pPr>
              <w:spacing w:line="360" w:lineRule="auto"/>
              <w:rPr>
                <w:bCs/>
              </w:rPr>
            </w:pPr>
            <w:r w:rsidRPr="00AD6623">
              <w:rPr>
                <w:bCs/>
              </w:rPr>
              <w:t xml:space="preserve">In memoriam... </w:t>
            </w:r>
            <w:r w:rsidRPr="00AD6623">
              <w:rPr>
                <w:color w:val="000000"/>
              </w:rPr>
              <w:t>Ružica Sokić</w:t>
            </w:r>
          </w:p>
          <w:p w14:paraId="59092A54" w14:textId="77777777" w:rsidR="00CC55E7" w:rsidRPr="00AD6623" w:rsidRDefault="00CC55E7" w:rsidP="00CC55E7">
            <w:pPr>
              <w:spacing w:line="360" w:lineRule="auto"/>
            </w:pPr>
            <w:r w:rsidRPr="00AD6623">
              <w:rPr>
                <w:color w:val="000000"/>
              </w:rPr>
              <w:t xml:space="preserve">19:00 </w:t>
            </w:r>
            <w:r w:rsidRPr="00AD6623">
              <w:rPr>
                <w:bCs/>
              </w:rPr>
              <w:t>Ljubav i poneka psovka</w:t>
            </w:r>
            <w:r w:rsidRPr="00AD6623">
              <w:t xml:space="preserve"> (1969.); r/sc: Antun Vrdoljak</w:t>
            </w:r>
          </w:p>
          <w:p w14:paraId="4FA9BDF8" w14:textId="77777777" w:rsidR="00CC55E7" w:rsidRPr="00AD6623" w:rsidRDefault="00CC55E7" w:rsidP="00CC55E7">
            <w:pPr>
              <w:spacing w:line="360" w:lineRule="auto"/>
              <w:rPr>
                <w:color w:val="000000"/>
              </w:rPr>
            </w:pPr>
            <w:r w:rsidRPr="00AD6623">
              <w:rPr>
                <w:color w:val="000000"/>
              </w:rPr>
              <w:t>In memoriam... Bigas Luna</w:t>
            </w:r>
          </w:p>
          <w:p w14:paraId="3DE9AAAF" w14:textId="77777777" w:rsidR="00CC55E7" w:rsidRPr="00944BE2" w:rsidRDefault="00CC55E7" w:rsidP="00CC55E7">
            <w:pPr>
              <w:spacing w:line="360" w:lineRule="auto"/>
            </w:pPr>
            <w:r w:rsidRPr="00AD6623">
              <w:rPr>
                <w:color w:val="000000"/>
              </w:rPr>
              <w:t xml:space="preserve">21:00 </w:t>
            </w:r>
            <w:r w:rsidRPr="00AD6623">
              <w:rPr>
                <w:bCs/>
              </w:rPr>
              <w:t>Zvuk mora</w:t>
            </w:r>
            <w:r w:rsidRPr="00AD6623">
              <w:t xml:space="preserve"> (Son de mar, 2001.)</w:t>
            </w:r>
            <w:r>
              <w:t xml:space="preserve"> Španjolska</w:t>
            </w:r>
            <w:r w:rsidRPr="00AD6623">
              <w:t>; r: Bigas Luna</w:t>
            </w:r>
          </w:p>
        </w:tc>
        <w:tc>
          <w:tcPr>
            <w:tcW w:w="1620" w:type="dxa"/>
            <w:tcBorders>
              <w:top w:val="single" w:sz="4" w:space="0" w:color="auto"/>
              <w:left w:val="single" w:sz="4" w:space="0" w:color="auto"/>
              <w:bottom w:val="single" w:sz="4" w:space="0" w:color="auto"/>
              <w:right w:val="single" w:sz="4" w:space="0" w:color="auto"/>
            </w:tcBorders>
          </w:tcPr>
          <w:p w14:paraId="4845E260" w14:textId="77777777" w:rsidR="00CC55E7" w:rsidRDefault="00CC55E7" w:rsidP="00CC55E7">
            <w:pPr>
              <w:rPr>
                <w:bCs/>
              </w:rPr>
            </w:pPr>
          </w:p>
          <w:p w14:paraId="3C0A5ECF" w14:textId="77777777" w:rsidR="00CC55E7" w:rsidRDefault="00CC55E7" w:rsidP="00CC55E7">
            <w:pPr>
              <w:rPr>
                <w:bCs/>
              </w:rPr>
            </w:pPr>
          </w:p>
          <w:p w14:paraId="74E3EE2F" w14:textId="77777777" w:rsidR="00CC55E7" w:rsidRDefault="00CC55E7" w:rsidP="00CC55E7">
            <w:pPr>
              <w:rPr>
                <w:bCs/>
              </w:rPr>
            </w:pPr>
            <w:r>
              <w:rPr>
                <w:bCs/>
              </w:rPr>
              <w:t>8</w:t>
            </w:r>
          </w:p>
          <w:p w14:paraId="673569BF" w14:textId="77777777" w:rsidR="00CC55E7" w:rsidRDefault="00CC55E7" w:rsidP="00CC55E7">
            <w:pPr>
              <w:rPr>
                <w:bCs/>
              </w:rPr>
            </w:pPr>
          </w:p>
          <w:p w14:paraId="0726BB27" w14:textId="77777777" w:rsidR="00CC55E7" w:rsidRDefault="00CC55E7" w:rsidP="00CC55E7">
            <w:pPr>
              <w:rPr>
                <w:bCs/>
              </w:rPr>
            </w:pPr>
          </w:p>
          <w:p w14:paraId="73E676D2" w14:textId="77777777" w:rsidR="00CC55E7" w:rsidRDefault="00CC55E7" w:rsidP="00CC55E7">
            <w:pPr>
              <w:rPr>
                <w:bCs/>
              </w:rPr>
            </w:pPr>
          </w:p>
          <w:p w14:paraId="6B694435" w14:textId="77777777" w:rsidR="00CC55E7" w:rsidRDefault="00CC55E7" w:rsidP="00CC55E7">
            <w:pPr>
              <w:rPr>
                <w:bCs/>
              </w:rPr>
            </w:pPr>
            <w:r>
              <w:rPr>
                <w:bCs/>
              </w:rPr>
              <w:t>31</w:t>
            </w:r>
          </w:p>
        </w:tc>
      </w:tr>
      <w:tr w:rsidR="00CC55E7" w14:paraId="17C52FAD"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34C6E6D" w14:textId="77777777" w:rsidR="00CC55E7" w:rsidRDefault="00CC55E7" w:rsidP="00CC55E7">
            <w:pPr>
              <w:rPr>
                <w:bCs/>
              </w:rPr>
            </w:pPr>
            <w:r>
              <w:rPr>
                <w:bCs/>
              </w:rPr>
              <w:t>10. veljače</w:t>
            </w:r>
          </w:p>
        </w:tc>
        <w:tc>
          <w:tcPr>
            <w:tcW w:w="5580" w:type="dxa"/>
            <w:gridSpan w:val="2"/>
            <w:tcBorders>
              <w:top w:val="single" w:sz="4" w:space="0" w:color="auto"/>
              <w:left w:val="single" w:sz="4" w:space="0" w:color="auto"/>
              <w:bottom w:val="single" w:sz="4" w:space="0" w:color="auto"/>
              <w:right w:val="single" w:sz="4" w:space="0" w:color="auto"/>
            </w:tcBorders>
          </w:tcPr>
          <w:p w14:paraId="36353459" w14:textId="77777777" w:rsidR="00CC55E7" w:rsidRPr="00AD6623" w:rsidRDefault="00CC55E7" w:rsidP="00CC55E7">
            <w:pPr>
              <w:spacing w:line="360" w:lineRule="auto"/>
              <w:rPr>
                <w:bCs/>
              </w:rPr>
            </w:pPr>
            <w:r w:rsidRPr="00AD6623">
              <w:rPr>
                <w:bCs/>
              </w:rPr>
              <w:t>In memoriam... Joanne Fontaine</w:t>
            </w:r>
          </w:p>
          <w:p w14:paraId="322611A0" w14:textId="77777777" w:rsidR="00CC55E7" w:rsidRPr="00AD6623" w:rsidRDefault="00CC55E7" w:rsidP="00CC55E7">
            <w:pPr>
              <w:spacing w:line="360" w:lineRule="auto"/>
            </w:pPr>
            <w:r w:rsidRPr="00AD6623">
              <w:t xml:space="preserve">19:00 </w:t>
            </w:r>
            <w:r w:rsidRPr="00AD6623">
              <w:rPr>
                <w:bCs/>
              </w:rPr>
              <w:t>Pismo nepoznate žene</w:t>
            </w:r>
            <w:r w:rsidRPr="00AD6623">
              <w:t xml:space="preserve"> (Letter from an Unknown Woman, 1948.)</w:t>
            </w:r>
            <w:r>
              <w:t xml:space="preserve"> USA</w:t>
            </w:r>
            <w:r w:rsidRPr="00AD6623">
              <w:t xml:space="preserve">; r: Max Ophüls </w:t>
            </w:r>
          </w:p>
          <w:p w14:paraId="797EF20D" w14:textId="77777777" w:rsidR="00CC55E7" w:rsidRPr="00AD6623" w:rsidRDefault="00CC55E7" w:rsidP="00CC55E7">
            <w:pPr>
              <w:spacing w:line="360" w:lineRule="auto"/>
            </w:pPr>
            <w:r w:rsidRPr="00AD6623">
              <w:t>In memoriam…</w:t>
            </w:r>
            <w:ins w:id="1759" w:author="Ivancica Sebalj" w:date="2015-02-24T09:20:00Z">
              <w:r w:rsidR="00DF24B9">
                <w:t xml:space="preserve"> </w:t>
              </w:r>
            </w:ins>
            <w:r w:rsidRPr="00AD6623">
              <w:t>Edouard Molinaro</w:t>
            </w:r>
          </w:p>
          <w:p w14:paraId="1618CF24" w14:textId="77777777" w:rsidR="00CC55E7" w:rsidRPr="00944BE2" w:rsidRDefault="00CC55E7" w:rsidP="00CC55E7">
            <w:pPr>
              <w:spacing w:line="360" w:lineRule="auto"/>
              <w:rPr>
                <w:bCs/>
              </w:rPr>
            </w:pPr>
            <w:r w:rsidRPr="00AD6623">
              <w:t xml:space="preserve">21:00 </w:t>
            </w:r>
            <w:r w:rsidRPr="00CE1A36">
              <w:t>Kavez ludosti (La cage aux foll</w:t>
            </w:r>
            <w:r>
              <w:t>es, 1978.) Francuska</w:t>
            </w:r>
          </w:p>
        </w:tc>
        <w:tc>
          <w:tcPr>
            <w:tcW w:w="1620" w:type="dxa"/>
            <w:tcBorders>
              <w:top w:val="single" w:sz="4" w:space="0" w:color="auto"/>
              <w:left w:val="single" w:sz="4" w:space="0" w:color="auto"/>
              <w:bottom w:val="single" w:sz="4" w:space="0" w:color="auto"/>
              <w:right w:val="single" w:sz="4" w:space="0" w:color="auto"/>
            </w:tcBorders>
          </w:tcPr>
          <w:p w14:paraId="50CF59A4" w14:textId="77777777" w:rsidR="00CC55E7" w:rsidRDefault="00CC55E7" w:rsidP="00CC55E7">
            <w:pPr>
              <w:rPr>
                <w:bCs/>
              </w:rPr>
            </w:pPr>
          </w:p>
          <w:p w14:paraId="3DAEBFF2" w14:textId="77777777" w:rsidR="00CC55E7" w:rsidRDefault="00CC55E7" w:rsidP="00CC55E7">
            <w:pPr>
              <w:rPr>
                <w:bCs/>
              </w:rPr>
            </w:pPr>
          </w:p>
          <w:p w14:paraId="740678CF" w14:textId="77777777" w:rsidR="00CC55E7" w:rsidRDefault="00CC55E7" w:rsidP="00CC55E7">
            <w:pPr>
              <w:rPr>
                <w:bCs/>
              </w:rPr>
            </w:pPr>
            <w:r>
              <w:rPr>
                <w:bCs/>
              </w:rPr>
              <w:t>27</w:t>
            </w:r>
          </w:p>
          <w:p w14:paraId="37558B7F" w14:textId="77777777" w:rsidR="00CC55E7" w:rsidRDefault="00CC55E7" w:rsidP="00CC55E7">
            <w:pPr>
              <w:rPr>
                <w:bCs/>
              </w:rPr>
            </w:pPr>
          </w:p>
          <w:p w14:paraId="67D548FF" w14:textId="77777777" w:rsidR="00CC55E7" w:rsidRDefault="00CC55E7" w:rsidP="00CC55E7">
            <w:pPr>
              <w:rPr>
                <w:bCs/>
              </w:rPr>
            </w:pPr>
          </w:p>
          <w:p w14:paraId="7C5E51E0" w14:textId="77777777" w:rsidR="00CC55E7" w:rsidRDefault="00CC55E7" w:rsidP="00CC55E7">
            <w:pPr>
              <w:rPr>
                <w:bCs/>
              </w:rPr>
            </w:pPr>
          </w:p>
          <w:p w14:paraId="4977E627" w14:textId="77777777" w:rsidR="00CC55E7" w:rsidRDefault="00CC55E7" w:rsidP="00CC55E7">
            <w:pPr>
              <w:rPr>
                <w:bCs/>
              </w:rPr>
            </w:pPr>
            <w:r>
              <w:rPr>
                <w:bCs/>
              </w:rPr>
              <w:t>13</w:t>
            </w:r>
          </w:p>
        </w:tc>
      </w:tr>
      <w:tr w:rsidR="00CC55E7" w14:paraId="50E0072C"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02C2BA98" w14:textId="77777777" w:rsidR="00CC55E7" w:rsidRDefault="00CC55E7" w:rsidP="00CC55E7">
            <w:pPr>
              <w:rPr>
                <w:bCs/>
              </w:rPr>
            </w:pPr>
            <w:r>
              <w:rPr>
                <w:bCs/>
              </w:rPr>
              <w:t xml:space="preserve">11. veljače </w:t>
            </w:r>
          </w:p>
        </w:tc>
        <w:tc>
          <w:tcPr>
            <w:tcW w:w="5580" w:type="dxa"/>
            <w:gridSpan w:val="2"/>
            <w:tcBorders>
              <w:top w:val="single" w:sz="4" w:space="0" w:color="auto"/>
              <w:left w:val="single" w:sz="4" w:space="0" w:color="auto"/>
              <w:bottom w:val="single" w:sz="4" w:space="0" w:color="auto"/>
              <w:right w:val="single" w:sz="4" w:space="0" w:color="auto"/>
            </w:tcBorders>
          </w:tcPr>
          <w:p w14:paraId="037D1C49" w14:textId="77777777" w:rsidR="00CC55E7" w:rsidRDefault="00CC55E7" w:rsidP="00CC55E7">
            <w:pPr>
              <w:spacing w:line="360" w:lineRule="auto"/>
            </w:pPr>
            <w:r>
              <w:t>Kratki utorak</w:t>
            </w:r>
          </w:p>
          <w:p w14:paraId="71B2BF70" w14:textId="77777777" w:rsidR="00CC55E7" w:rsidRDefault="00CC55E7" w:rsidP="00CC55E7">
            <w:pPr>
              <w:spacing w:line="360" w:lineRule="auto"/>
            </w:pPr>
            <w:r>
              <w:t>Predstavljane Festivala novog filma i videa Beograd</w:t>
            </w:r>
          </w:p>
          <w:p w14:paraId="71670EE1" w14:textId="77777777" w:rsidR="00CC55E7" w:rsidRDefault="00CC55E7" w:rsidP="00CC55E7">
            <w:pPr>
              <w:spacing w:line="360" w:lineRule="auto"/>
            </w:pPr>
            <w:r>
              <w:t>19:00 Prvi program</w:t>
            </w:r>
          </w:p>
          <w:p w14:paraId="19B2D1B1" w14:textId="77777777" w:rsidR="00CC55E7" w:rsidRPr="00944BE2" w:rsidRDefault="00CC55E7" w:rsidP="00CC55E7">
            <w:pPr>
              <w:spacing w:line="360" w:lineRule="auto"/>
              <w:rPr>
                <w:bCs/>
              </w:rPr>
            </w:pPr>
            <w:r>
              <w:lastRenderedPageBreak/>
              <w:t>21:00 Drugi program</w:t>
            </w:r>
          </w:p>
        </w:tc>
        <w:tc>
          <w:tcPr>
            <w:tcW w:w="1620" w:type="dxa"/>
            <w:tcBorders>
              <w:top w:val="single" w:sz="4" w:space="0" w:color="auto"/>
              <w:left w:val="single" w:sz="4" w:space="0" w:color="auto"/>
              <w:bottom w:val="single" w:sz="4" w:space="0" w:color="auto"/>
              <w:right w:val="single" w:sz="4" w:space="0" w:color="auto"/>
            </w:tcBorders>
          </w:tcPr>
          <w:p w14:paraId="7C2321D4" w14:textId="77777777" w:rsidR="00CC55E7" w:rsidRDefault="00CC55E7" w:rsidP="00CC55E7">
            <w:pPr>
              <w:rPr>
                <w:bCs/>
              </w:rPr>
            </w:pPr>
          </w:p>
          <w:p w14:paraId="6AD5BA7F" w14:textId="77777777" w:rsidR="00CC55E7" w:rsidRDefault="00CC55E7" w:rsidP="00CC55E7">
            <w:pPr>
              <w:rPr>
                <w:bCs/>
              </w:rPr>
            </w:pPr>
          </w:p>
          <w:p w14:paraId="24609D57" w14:textId="77777777" w:rsidR="00CC55E7" w:rsidRDefault="00CC55E7" w:rsidP="00CC55E7">
            <w:pPr>
              <w:rPr>
                <w:bCs/>
              </w:rPr>
            </w:pPr>
          </w:p>
          <w:p w14:paraId="2980C82E" w14:textId="77777777" w:rsidR="00CC55E7" w:rsidRDefault="00CC55E7" w:rsidP="00CC55E7">
            <w:pPr>
              <w:rPr>
                <w:bCs/>
              </w:rPr>
            </w:pPr>
            <w:r>
              <w:rPr>
                <w:bCs/>
              </w:rPr>
              <w:t>50</w:t>
            </w:r>
          </w:p>
          <w:p w14:paraId="4C8C61AE" w14:textId="77777777" w:rsidR="00DF24B9" w:rsidRDefault="00DF24B9" w:rsidP="00CC55E7">
            <w:pPr>
              <w:rPr>
                <w:ins w:id="1760" w:author="Ivancica Sebalj" w:date="2015-02-24T09:21:00Z"/>
                <w:bCs/>
              </w:rPr>
            </w:pPr>
          </w:p>
          <w:p w14:paraId="408C294D" w14:textId="77777777" w:rsidR="00CC55E7" w:rsidRDefault="00CC55E7" w:rsidP="00CC55E7">
            <w:pPr>
              <w:rPr>
                <w:bCs/>
              </w:rPr>
            </w:pPr>
            <w:r>
              <w:rPr>
                <w:bCs/>
              </w:rPr>
              <w:lastRenderedPageBreak/>
              <w:t>35</w:t>
            </w:r>
          </w:p>
          <w:p w14:paraId="5C1947B0" w14:textId="77777777" w:rsidR="00CC55E7" w:rsidRDefault="00CC55E7" w:rsidP="00CC55E7">
            <w:pPr>
              <w:rPr>
                <w:bCs/>
              </w:rPr>
            </w:pPr>
          </w:p>
        </w:tc>
      </w:tr>
      <w:tr w:rsidR="00CC55E7" w14:paraId="7688C331"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3D8013D4" w14:textId="77777777" w:rsidR="00CC55E7" w:rsidRDefault="00CC55E7" w:rsidP="00CC55E7">
            <w:pPr>
              <w:rPr>
                <w:bCs/>
              </w:rPr>
            </w:pPr>
            <w:r>
              <w:rPr>
                <w:bCs/>
              </w:rPr>
              <w:lastRenderedPageBreak/>
              <w:t>12. veljače</w:t>
            </w:r>
          </w:p>
        </w:tc>
        <w:tc>
          <w:tcPr>
            <w:tcW w:w="5580" w:type="dxa"/>
            <w:gridSpan w:val="2"/>
            <w:tcBorders>
              <w:top w:val="single" w:sz="4" w:space="0" w:color="auto"/>
              <w:left w:val="single" w:sz="4" w:space="0" w:color="auto"/>
              <w:bottom w:val="single" w:sz="4" w:space="0" w:color="auto"/>
              <w:right w:val="single" w:sz="4" w:space="0" w:color="auto"/>
            </w:tcBorders>
          </w:tcPr>
          <w:p w14:paraId="7585749E" w14:textId="77777777" w:rsidR="00CC55E7" w:rsidRPr="00F774EC" w:rsidRDefault="00CC55E7" w:rsidP="00CC55E7">
            <w:pPr>
              <w:spacing w:line="360" w:lineRule="auto"/>
            </w:pPr>
            <w:r>
              <w:t>In memoriam…</w:t>
            </w:r>
            <w:ins w:id="1761" w:author="Ivancica Sebalj" w:date="2015-02-24T09:21:00Z">
              <w:r w:rsidR="00DF24B9">
                <w:t xml:space="preserve"> </w:t>
              </w:r>
            </w:ins>
            <w:r>
              <w:t>Edouard Molinaro</w:t>
            </w:r>
          </w:p>
          <w:p w14:paraId="1BD7D1FA" w14:textId="77777777" w:rsidR="00CC55E7" w:rsidRDefault="00CC55E7" w:rsidP="00CC55E7">
            <w:pPr>
              <w:spacing w:line="360" w:lineRule="auto"/>
            </w:pPr>
            <w:r>
              <w:t xml:space="preserve">19:00 </w:t>
            </w:r>
            <w:r w:rsidRPr="00CE1A36">
              <w:t>Kavez ludosti (La cage aux foll</w:t>
            </w:r>
            <w:r>
              <w:t>es, 1978.) Francuska</w:t>
            </w:r>
          </w:p>
          <w:p w14:paraId="419F31F9" w14:textId="77777777" w:rsidR="00CC55E7" w:rsidRDefault="00CC55E7" w:rsidP="00CC55E7">
            <w:pPr>
              <w:spacing w:line="360" w:lineRule="auto"/>
              <w:rPr>
                <w:bCs/>
              </w:rPr>
            </w:pPr>
            <w:r w:rsidRPr="0063163E">
              <w:rPr>
                <w:bCs/>
              </w:rPr>
              <w:t xml:space="preserve">In memoriam... </w:t>
            </w:r>
            <w:r>
              <w:rPr>
                <w:bCs/>
              </w:rPr>
              <w:t>Joanne Fontaine</w:t>
            </w:r>
          </w:p>
          <w:p w14:paraId="134CE23F" w14:textId="77777777" w:rsidR="00CC55E7" w:rsidRPr="00944BE2" w:rsidRDefault="00CC55E7" w:rsidP="00CC55E7">
            <w:pPr>
              <w:spacing w:line="360" w:lineRule="auto"/>
              <w:rPr>
                <w:bCs/>
              </w:rPr>
            </w:pPr>
            <w:r>
              <w:t>21:</w:t>
            </w:r>
            <w:r w:rsidRPr="00510731">
              <w:t xml:space="preserve">00 </w:t>
            </w:r>
            <w:r w:rsidRPr="00AD6623">
              <w:rPr>
                <w:bCs/>
              </w:rPr>
              <w:t>Pismo nepoznate žene</w:t>
            </w:r>
            <w:r w:rsidRPr="00AD6623">
              <w:t xml:space="preserve"> (Letter from an Unknown Woman, 1948.);</w:t>
            </w:r>
            <w:r>
              <w:t xml:space="preserve"> USA</w:t>
            </w:r>
            <w:r w:rsidRPr="00AD6623">
              <w:t xml:space="preserve"> r: Max Ophüls</w:t>
            </w:r>
          </w:p>
        </w:tc>
        <w:tc>
          <w:tcPr>
            <w:tcW w:w="1620" w:type="dxa"/>
            <w:tcBorders>
              <w:top w:val="single" w:sz="4" w:space="0" w:color="auto"/>
              <w:left w:val="single" w:sz="4" w:space="0" w:color="auto"/>
              <w:bottom w:val="single" w:sz="4" w:space="0" w:color="auto"/>
              <w:right w:val="single" w:sz="4" w:space="0" w:color="auto"/>
            </w:tcBorders>
          </w:tcPr>
          <w:p w14:paraId="079034A0" w14:textId="77777777" w:rsidR="00CC55E7" w:rsidRDefault="00CC55E7" w:rsidP="00CC55E7">
            <w:pPr>
              <w:rPr>
                <w:bCs/>
              </w:rPr>
            </w:pPr>
          </w:p>
          <w:p w14:paraId="423F9845" w14:textId="77777777" w:rsidR="00CC55E7" w:rsidRDefault="00CC55E7" w:rsidP="00CC55E7">
            <w:pPr>
              <w:rPr>
                <w:bCs/>
              </w:rPr>
            </w:pPr>
          </w:p>
          <w:p w14:paraId="1CC1671C" w14:textId="77777777" w:rsidR="00CC55E7" w:rsidRDefault="00CC55E7" w:rsidP="00CC55E7">
            <w:pPr>
              <w:rPr>
                <w:bCs/>
              </w:rPr>
            </w:pPr>
            <w:r>
              <w:rPr>
                <w:bCs/>
              </w:rPr>
              <w:t>41</w:t>
            </w:r>
          </w:p>
          <w:p w14:paraId="429D610F" w14:textId="77777777" w:rsidR="00CC55E7" w:rsidRDefault="00CC55E7" w:rsidP="00CC55E7">
            <w:pPr>
              <w:rPr>
                <w:bCs/>
              </w:rPr>
            </w:pPr>
          </w:p>
          <w:p w14:paraId="2AA145A8" w14:textId="77777777" w:rsidR="00CC55E7" w:rsidRDefault="00CC55E7" w:rsidP="00CC55E7">
            <w:pPr>
              <w:rPr>
                <w:bCs/>
              </w:rPr>
            </w:pPr>
          </w:p>
          <w:p w14:paraId="07FA0345" w14:textId="77777777" w:rsidR="00CC55E7" w:rsidRDefault="00CC55E7" w:rsidP="00CC55E7">
            <w:pPr>
              <w:rPr>
                <w:bCs/>
              </w:rPr>
            </w:pPr>
          </w:p>
          <w:p w14:paraId="1D5C1B40" w14:textId="77777777" w:rsidR="00CC55E7" w:rsidRDefault="00CC55E7" w:rsidP="00CC55E7">
            <w:pPr>
              <w:rPr>
                <w:bCs/>
              </w:rPr>
            </w:pPr>
          </w:p>
          <w:p w14:paraId="718E2E07" w14:textId="77777777" w:rsidR="00CC55E7" w:rsidRDefault="00CC55E7" w:rsidP="00CC55E7">
            <w:pPr>
              <w:rPr>
                <w:bCs/>
              </w:rPr>
            </w:pPr>
            <w:r>
              <w:rPr>
                <w:bCs/>
              </w:rPr>
              <w:t>13</w:t>
            </w:r>
          </w:p>
        </w:tc>
      </w:tr>
      <w:tr w:rsidR="00CC55E7" w14:paraId="3BCDBA23"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7B52A5B" w14:textId="77777777" w:rsidR="00CC55E7" w:rsidRDefault="00CC55E7" w:rsidP="00CC55E7">
            <w:pPr>
              <w:rPr>
                <w:bCs/>
              </w:rPr>
            </w:pPr>
            <w:r>
              <w:rPr>
                <w:bCs/>
              </w:rPr>
              <w:t>13. veljače</w:t>
            </w:r>
          </w:p>
        </w:tc>
        <w:tc>
          <w:tcPr>
            <w:tcW w:w="5580" w:type="dxa"/>
            <w:gridSpan w:val="2"/>
            <w:tcBorders>
              <w:top w:val="single" w:sz="4" w:space="0" w:color="auto"/>
              <w:left w:val="single" w:sz="4" w:space="0" w:color="auto"/>
              <w:bottom w:val="single" w:sz="4" w:space="0" w:color="auto"/>
              <w:right w:val="single" w:sz="4" w:space="0" w:color="auto"/>
            </w:tcBorders>
          </w:tcPr>
          <w:p w14:paraId="7C26D320" w14:textId="77777777" w:rsidR="00CC55E7" w:rsidRDefault="00CC55E7" w:rsidP="00CC55E7">
            <w:pPr>
              <w:spacing w:line="360" w:lineRule="auto"/>
              <w:rPr>
                <w:color w:val="000000"/>
              </w:rPr>
            </w:pPr>
            <w:r>
              <w:rPr>
                <w:color w:val="000000"/>
              </w:rPr>
              <w:t>Crnogorski film</w:t>
            </w:r>
          </w:p>
          <w:p w14:paraId="787E6C61" w14:textId="77777777" w:rsidR="00CC55E7" w:rsidRPr="00944BE2" w:rsidRDefault="00CC55E7" w:rsidP="00CC55E7">
            <w:pPr>
              <w:spacing w:line="360" w:lineRule="auto"/>
              <w:rPr>
                <w:bCs/>
              </w:rPr>
            </w:pPr>
            <w:r>
              <w:rPr>
                <w:bCs/>
              </w:rPr>
              <w:t xml:space="preserve">20:00 </w:t>
            </w:r>
            <w:r w:rsidRPr="00A358C1">
              <w:rPr>
                <w:bCs/>
              </w:rPr>
              <w:t xml:space="preserve">As pik </w:t>
            </w:r>
            <w:del w:id="1762" w:author="Ivancica Sebalj" w:date="2015-02-24T09:21:00Z">
              <w:r w:rsidRPr="00A358C1" w:rsidDel="00DF24B9">
                <w:rPr>
                  <w:bCs/>
                </w:rPr>
                <w:delText>-</w:delText>
              </w:r>
            </w:del>
            <w:ins w:id="1763" w:author="Ivancica Sebalj" w:date="2015-02-24T09:21:00Z">
              <w:r w:rsidR="00DF24B9">
                <w:rPr>
                  <w:bCs/>
                </w:rPr>
                <w:t>–</w:t>
              </w:r>
            </w:ins>
            <w:r w:rsidRPr="00A358C1">
              <w:rPr>
                <w:bCs/>
              </w:rPr>
              <w:t xml:space="preserve"> loša sudbina (2012.); r: Draško Đurović</w:t>
            </w:r>
          </w:p>
        </w:tc>
        <w:tc>
          <w:tcPr>
            <w:tcW w:w="1620" w:type="dxa"/>
            <w:tcBorders>
              <w:top w:val="single" w:sz="4" w:space="0" w:color="auto"/>
              <w:left w:val="single" w:sz="4" w:space="0" w:color="auto"/>
              <w:bottom w:val="single" w:sz="4" w:space="0" w:color="auto"/>
              <w:right w:val="single" w:sz="4" w:space="0" w:color="auto"/>
            </w:tcBorders>
          </w:tcPr>
          <w:p w14:paraId="2510CBE3" w14:textId="77777777" w:rsidR="00CC55E7" w:rsidRDefault="00CC55E7" w:rsidP="00CC55E7">
            <w:pPr>
              <w:rPr>
                <w:bCs/>
              </w:rPr>
            </w:pPr>
          </w:p>
          <w:p w14:paraId="106A86AE" w14:textId="77777777" w:rsidR="00CC55E7" w:rsidRDefault="00CC55E7" w:rsidP="00CC55E7">
            <w:pPr>
              <w:rPr>
                <w:bCs/>
              </w:rPr>
            </w:pPr>
          </w:p>
          <w:p w14:paraId="61BD7210" w14:textId="77777777" w:rsidR="00CC55E7" w:rsidRDefault="00CC55E7" w:rsidP="00CC55E7">
            <w:pPr>
              <w:rPr>
                <w:bCs/>
              </w:rPr>
            </w:pPr>
            <w:r>
              <w:rPr>
                <w:bCs/>
              </w:rPr>
              <w:t>88</w:t>
            </w:r>
          </w:p>
        </w:tc>
      </w:tr>
      <w:tr w:rsidR="00CC55E7" w14:paraId="4D223C30"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E6AA0E3" w14:textId="77777777" w:rsidR="00CC55E7" w:rsidRDefault="00CC55E7" w:rsidP="00CC55E7">
            <w:pPr>
              <w:rPr>
                <w:bCs/>
              </w:rPr>
            </w:pPr>
            <w:r>
              <w:rPr>
                <w:bCs/>
              </w:rPr>
              <w:t>14. veljače</w:t>
            </w:r>
          </w:p>
        </w:tc>
        <w:tc>
          <w:tcPr>
            <w:tcW w:w="5580" w:type="dxa"/>
            <w:gridSpan w:val="2"/>
            <w:tcBorders>
              <w:top w:val="single" w:sz="4" w:space="0" w:color="auto"/>
              <w:left w:val="single" w:sz="4" w:space="0" w:color="auto"/>
              <w:bottom w:val="single" w:sz="4" w:space="0" w:color="auto"/>
              <w:right w:val="single" w:sz="4" w:space="0" w:color="auto"/>
            </w:tcBorders>
          </w:tcPr>
          <w:p w14:paraId="3BAB0BF1" w14:textId="77777777" w:rsidR="00CC55E7" w:rsidRDefault="00CC55E7" w:rsidP="00CC55E7">
            <w:pPr>
              <w:spacing w:line="360" w:lineRule="auto"/>
              <w:rPr>
                <w:color w:val="000000"/>
              </w:rPr>
            </w:pPr>
            <w:r>
              <w:rPr>
                <w:color w:val="000000"/>
              </w:rPr>
              <w:t>Crnogorski film</w:t>
            </w:r>
          </w:p>
          <w:p w14:paraId="2BF5F079" w14:textId="77777777" w:rsidR="00CC55E7" w:rsidRPr="00944BE2" w:rsidRDefault="00CC55E7" w:rsidP="00CC55E7">
            <w:pPr>
              <w:spacing w:line="360" w:lineRule="auto"/>
              <w:rPr>
                <w:bCs/>
              </w:rPr>
            </w:pPr>
            <w:r>
              <w:rPr>
                <w:bCs/>
              </w:rPr>
              <w:t xml:space="preserve">20:00 </w:t>
            </w:r>
            <w:r w:rsidRPr="00A358C1">
              <w:t>Muškarci (1963.); r: Milo Đukanović</w:t>
            </w:r>
          </w:p>
        </w:tc>
        <w:tc>
          <w:tcPr>
            <w:tcW w:w="1620" w:type="dxa"/>
            <w:tcBorders>
              <w:top w:val="single" w:sz="4" w:space="0" w:color="auto"/>
              <w:left w:val="single" w:sz="4" w:space="0" w:color="auto"/>
              <w:bottom w:val="single" w:sz="4" w:space="0" w:color="auto"/>
              <w:right w:val="single" w:sz="4" w:space="0" w:color="auto"/>
            </w:tcBorders>
          </w:tcPr>
          <w:p w14:paraId="15171638" w14:textId="77777777" w:rsidR="00CC55E7" w:rsidRDefault="00CC55E7" w:rsidP="00CC55E7">
            <w:pPr>
              <w:rPr>
                <w:bCs/>
              </w:rPr>
            </w:pPr>
          </w:p>
          <w:p w14:paraId="31BC2807" w14:textId="77777777" w:rsidR="00CC55E7" w:rsidRDefault="00CC55E7" w:rsidP="00CC55E7">
            <w:pPr>
              <w:rPr>
                <w:bCs/>
              </w:rPr>
            </w:pPr>
          </w:p>
          <w:p w14:paraId="1A586B8A" w14:textId="77777777" w:rsidR="00CC55E7" w:rsidRDefault="00CC55E7" w:rsidP="00CC55E7">
            <w:pPr>
              <w:rPr>
                <w:bCs/>
              </w:rPr>
            </w:pPr>
            <w:r>
              <w:rPr>
                <w:bCs/>
              </w:rPr>
              <w:t>75</w:t>
            </w:r>
          </w:p>
        </w:tc>
      </w:tr>
      <w:tr w:rsidR="00CC55E7" w14:paraId="3D12C3BD"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356BD9FA" w14:textId="77777777" w:rsidR="00CC55E7" w:rsidRDefault="00CC55E7" w:rsidP="00CC55E7">
            <w:pPr>
              <w:rPr>
                <w:bCs/>
              </w:rPr>
            </w:pPr>
            <w:r>
              <w:rPr>
                <w:bCs/>
              </w:rPr>
              <w:t>15. veljače</w:t>
            </w:r>
          </w:p>
        </w:tc>
        <w:tc>
          <w:tcPr>
            <w:tcW w:w="5580" w:type="dxa"/>
            <w:gridSpan w:val="2"/>
            <w:tcBorders>
              <w:top w:val="single" w:sz="4" w:space="0" w:color="auto"/>
              <w:left w:val="single" w:sz="4" w:space="0" w:color="auto"/>
              <w:bottom w:val="single" w:sz="4" w:space="0" w:color="auto"/>
              <w:right w:val="single" w:sz="4" w:space="0" w:color="auto"/>
            </w:tcBorders>
          </w:tcPr>
          <w:p w14:paraId="05960BD0" w14:textId="77777777" w:rsidR="00CC55E7" w:rsidRDefault="00CC55E7" w:rsidP="00CC55E7">
            <w:pPr>
              <w:spacing w:line="360" w:lineRule="auto"/>
              <w:rPr>
                <w:color w:val="000000"/>
              </w:rPr>
            </w:pPr>
            <w:r>
              <w:rPr>
                <w:color w:val="000000"/>
              </w:rPr>
              <w:t>Crnogorski film</w:t>
            </w:r>
          </w:p>
          <w:p w14:paraId="684FE2AF" w14:textId="77777777" w:rsidR="00CC55E7" w:rsidRPr="00944BE2" w:rsidRDefault="00CC55E7" w:rsidP="00CC55E7">
            <w:pPr>
              <w:spacing w:line="360" w:lineRule="auto"/>
              <w:rPr>
                <w:bCs/>
              </w:rPr>
            </w:pPr>
            <w:r>
              <w:t>20</w:t>
            </w:r>
            <w:r w:rsidRPr="00862572">
              <w:t>:00</w:t>
            </w:r>
            <w:r>
              <w:t xml:space="preserve"> </w:t>
            </w:r>
            <w:r w:rsidRPr="00A358C1">
              <w:rPr>
                <w:bCs/>
              </w:rPr>
              <w:t>Lažni car (1955.); r: Velimir Velja Stojanović</w:t>
            </w:r>
          </w:p>
        </w:tc>
        <w:tc>
          <w:tcPr>
            <w:tcW w:w="1620" w:type="dxa"/>
            <w:tcBorders>
              <w:top w:val="single" w:sz="4" w:space="0" w:color="auto"/>
              <w:left w:val="single" w:sz="4" w:space="0" w:color="auto"/>
              <w:bottom w:val="single" w:sz="4" w:space="0" w:color="auto"/>
              <w:right w:val="single" w:sz="4" w:space="0" w:color="auto"/>
            </w:tcBorders>
          </w:tcPr>
          <w:p w14:paraId="5BB82F49" w14:textId="77777777" w:rsidR="00CC55E7" w:rsidRDefault="00CC55E7" w:rsidP="00CC55E7">
            <w:pPr>
              <w:rPr>
                <w:bCs/>
              </w:rPr>
            </w:pPr>
          </w:p>
          <w:p w14:paraId="43FAE9F2" w14:textId="77777777" w:rsidR="00CC55E7" w:rsidRDefault="00CC55E7" w:rsidP="00CC55E7">
            <w:pPr>
              <w:rPr>
                <w:bCs/>
              </w:rPr>
            </w:pPr>
          </w:p>
          <w:p w14:paraId="0BEDCE5F" w14:textId="77777777" w:rsidR="00CC55E7" w:rsidRDefault="00CC55E7" w:rsidP="00CC55E7">
            <w:pPr>
              <w:rPr>
                <w:bCs/>
              </w:rPr>
            </w:pPr>
            <w:r>
              <w:rPr>
                <w:bCs/>
              </w:rPr>
              <w:t>80</w:t>
            </w:r>
          </w:p>
        </w:tc>
      </w:tr>
      <w:tr w:rsidR="00CC55E7" w14:paraId="280F00CE"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13EC1077" w14:textId="77777777" w:rsidR="00CC55E7" w:rsidRDefault="00CC55E7" w:rsidP="00CC55E7">
            <w:pPr>
              <w:rPr>
                <w:bCs/>
              </w:rPr>
            </w:pPr>
            <w:r>
              <w:rPr>
                <w:bCs/>
              </w:rPr>
              <w:t>17. veljače</w:t>
            </w:r>
          </w:p>
        </w:tc>
        <w:tc>
          <w:tcPr>
            <w:tcW w:w="5580" w:type="dxa"/>
            <w:gridSpan w:val="2"/>
            <w:tcBorders>
              <w:top w:val="single" w:sz="4" w:space="0" w:color="auto"/>
              <w:left w:val="single" w:sz="4" w:space="0" w:color="auto"/>
              <w:bottom w:val="single" w:sz="4" w:space="0" w:color="auto"/>
              <w:right w:val="single" w:sz="4" w:space="0" w:color="auto"/>
            </w:tcBorders>
          </w:tcPr>
          <w:p w14:paraId="624060CC" w14:textId="77777777" w:rsidR="00CC55E7" w:rsidRDefault="00CC55E7" w:rsidP="00CC55E7">
            <w:pPr>
              <w:spacing w:line="360" w:lineRule="auto"/>
              <w:rPr>
                <w:color w:val="000000"/>
              </w:rPr>
            </w:pPr>
            <w:r>
              <w:rPr>
                <w:color w:val="000000"/>
              </w:rPr>
              <w:t>In memoriam…</w:t>
            </w:r>
            <w:ins w:id="1764" w:author="Ivancica Sebalj" w:date="2015-02-24T09:21:00Z">
              <w:r w:rsidR="00DF24B9">
                <w:rPr>
                  <w:color w:val="000000"/>
                </w:rPr>
                <w:t xml:space="preserve"> </w:t>
              </w:r>
            </w:ins>
            <w:r>
              <w:rPr>
                <w:color w:val="000000"/>
              </w:rPr>
              <w:t>Peter O'Toole</w:t>
            </w:r>
          </w:p>
          <w:p w14:paraId="5ACE5B75" w14:textId="77777777" w:rsidR="00CC55E7" w:rsidRPr="00A358C1" w:rsidRDefault="00CC55E7" w:rsidP="00CC55E7">
            <w:pPr>
              <w:spacing w:line="360" w:lineRule="auto"/>
              <w:rPr>
                <w:bCs/>
              </w:rPr>
            </w:pPr>
            <w:r>
              <w:rPr>
                <w:bCs/>
              </w:rPr>
              <w:t xml:space="preserve">19:00 </w:t>
            </w:r>
            <w:r w:rsidRPr="00A358C1">
              <w:rPr>
                <w:bCs/>
              </w:rPr>
              <w:t>Zima jednog lava (Lion in the Winter, 1968.);</w:t>
            </w:r>
            <w:r>
              <w:rPr>
                <w:bCs/>
              </w:rPr>
              <w:t xml:space="preserve"> USA, Velika Britanija; </w:t>
            </w:r>
            <w:r w:rsidRPr="00A358C1">
              <w:rPr>
                <w:bCs/>
              </w:rPr>
              <w:t>r: Anthony Harvey</w:t>
            </w:r>
          </w:p>
          <w:p w14:paraId="3997802E" w14:textId="77777777" w:rsidR="00CC55E7" w:rsidRPr="00944BE2" w:rsidRDefault="00CC55E7" w:rsidP="00CC55E7">
            <w:pPr>
              <w:spacing w:line="360" w:lineRule="auto"/>
              <w:rPr>
                <w:bCs/>
                <w:iCs/>
              </w:rPr>
            </w:pPr>
            <w:r>
              <w:rPr>
                <w:bCs/>
              </w:rPr>
              <w:t xml:space="preserve">21:00 </w:t>
            </w:r>
            <w:r w:rsidRPr="00A358C1">
              <w:rPr>
                <w:bCs/>
              </w:rPr>
              <w:t>Kaskader (The S</w:t>
            </w:r>
            <w:r>
              <w:rPr>
                <w:bCs/>
              </w:rPr>
              <w:t>t</w:t>
            </w:r>
            <w:r w:rsidRPr="00A358C1">
              <w:rPr>
                <w:bCs/>
              </w:rPr>
              <w:t xml:space="preserve">unt Man, 1980.); </w:t>
            </w:r>
            <w:r>
              <w:rPr>
                <w:bCs/>
              </w:rPr>
              <w:t xml:space="preserve">USA; </w:t>
            </w:r>
            <w:r w:rsidRPr="00A358C1">
              <w:rPr>
                <w:bCs/>
              </w:rPr>
              <w:t>r: Richard Rush</w:t>
            </w:r>
          </w:p>
        </w:tc>
        <w:tc>
          <w:tcPr>
            <w:tcW w:w="1620" w:type="dxa"/>
            <w:tcBorders>
              <w:top w:val="single" w:sz="4" w:space="0" w:color="auto"/>
              <w:left w:val="single" w:sz="4" w:space="0" w:color="auto"/>
              <w:bottom w:val="single" w:sz="4" w:space="0" w:color="auto"/>
              <w:right w:val="single" w:sz="4" w:space="0" w:color="auto"/>
            </w:tcBorders>
          </w:tcPr>
          <w:p w14:paraId="041D350A" w14:textId="77777777" w:rsidR="00CC55E7" w:rsidRDefault="00CC55E7" w:rsidP="00CC55E7">
            <w:pPr>
              <w:rPr>
                <w:bCs/>
              </w:rPr>
            </w:pPr>
          </w:p>
          <w:p w14:paraId="6F886951" w14:textId="77777777" w:rsidR="00CC55E7" w:rsidRDefault="00CC55E7" w:rsidP="00CC55E7">
            <w:pPr>
              <w:rPr>
                <w:bCs/>
              </w:rPr>
            </w:pPr>
          </w:p>
          <w:p w14:paraId="5F3D3A77" w14:textId="77777777" w:rsidR="00CC55E7" w:rsidRDefault="00CC55E7" w:rsidP="00CC55E7">
            <w:pPr>
              <w:rPr>
                <w:bCs/>
              </w:rPr>
            </w:pPr>
            <w:r>
              <w:rPr>
                <w:bCs/>
              </w:rPr>
              <w:t>34</w:t>
            </w:r>
          </w:p>
          <w:p w14:paraId="4AF8D2C1" w14:textId="77777777" w:rsidR="00CC55E7" w:rsidRDefault="00CC55E7" w:rsidP="00CC55E7">
            <w:pPr>
              <w:rPr>
                <w:bCs/>
              </w:rPr>
            </w:pPr>
          </w:p>
          <w:p w14:paraId="46BA02B1" w14:textId="77777777" w:rsidR="00CC55E7" w:rsidRDefault="00CC55E7" w:rsidP="00CC55E7">
            <w:pPr>
              <w:rPr>
                <w:bCs/>
              </w:rPr>
            </w:pPr>
          </w:p>
          <w:p w14:paraId="69060C33" w14:textId="77777777" w:rsidR="00CC55E7" w:rsidRDefault="00CC55E7" w:rsidP="00CC55E7">
            <w:pPr>
              <w:rPr>
                <w:bCs/>
              </w:rPr>
            </w:pPr>
            <w:r>
              <w:rPr>
                <w:bCs/>
              </w:rPr>
              <w:t>15</w:t>
            </w:r>
          </w:p>
        </w:tc>
      </w:tr>
      <w:tr w:rsidR="00CC55E7" w14:paraId="496BC75E"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629EB779" w14:textId="77777777" w:rsidR="00CC55E7" w:rsidRDefault="00CC55E7" w:rsidP="00CC55E7">
            <w:pPr>
              <w:rPr>
                <w:bCs/>
              </w:rPr>
            </w:pPr>
            <w:r>
              <w:rPr>
                <w:bCs/>
              </w:rPr>
              <w:t>18. veljače</w:t>
            </w:r>
          </w:p>
        </w:tc>
        <w:tc>
          <w:tcPr>
            <w:tcW w:w="5580" w:type="dxa"/>
            <w:gridSpan w:val="2"/>
            <w:tcBorders>
              <w:top w:val="single" w:sz="4" w:space="0" w:color="auto"/>
              <w:left w:val="single" w:sz="4" w:space="0" w:color="auto"/>
              <w:bottom w:val="single" w:sz="4" w:space="0" w:color="auto"/>
              <w:right w:val="single" w:sz="4" w:space="0" w:color="auto"/>
            </w:tcBorders>
          </w:tcPr>
          <w:p w14:paraId="7DF19896" w14:textId="77777777" w:rsidR="00CC55E7" w:rsidRPr="00591BE9" w:rsidRDefault="00CC55E7" w:rsidP="00CC55E7">
            <w:pPr>
              <w:spacing w:line="360" w:lineRule="auto"/>
              <w:rPr>
                <w:color w:val="000000"/>
              </w:rPr>
            </w:pPr>
            <w:r>
              <w:rPr>
                <w:color w:val="000000"/>
              </w:rPr>
              <w:t>100 godina od rođenja Dovženka (Ukrajina)</w:t>
            </w:r>
          </w:p>
          <w:p w14:paraId="3877A775" w14:textId="77777777" w:rsidR="00CC55E7" w:rsidRPr="00655B4C" w:rsidRDefault="00CC55E7" w:rsidP="00CC55E7">
            <w:pPr>
              <w:spacing w:line="360" w:lineRule="auto"/>
            </w:pPr>
            <w:r>
              <w:t>19:00 Zemlja (1930.)</w:t>
            </w:r>
          </w:p>
          <w:p w14:paraId="615FFBCF" w14:textId="77777777" w:rsidR="00CC55E7" w:rsidRPr="00944BE2" w:rsidRDefault="00CC55E7" w:rsidP="00CC55E7">
            <w:pPr>
              <w:spacing w:line="360" w:lineRule="auto"/>
            </w:pPr>
            <w:r>
              <w:rPr>
                <w:color w:val="000000"/>
              </w:rPr>
              <w:t>21:00 Zvenigora (1928.)</w:t>
            </w:r>
          </w:p>
        </w:tc>
        <w:tc>
          <w:tcPr>
            <w:tcW w:w="1620" w:type="dxa"/>
            <w:tcBorders>
              <w:top w:val="single" w:sz="4" w:space="0" w:color="auto"/>
              <w:left w:val="single" w:sz="4" w:space="0" w:color="auto"/>
              <w:bottom w:val="single" w:sz="4" w:space="0" w:color="auto"/>
              <w:right w:val="single" w:sz="4" w:space="0" w:color="auto"/>
            </w:tcBorders>
          </w:tcPr>
          <w:p w14:paraId="3A4C18E7" w14:textId="77777777" w:rsidR="00CC55E7" w:rsidRDefault="00CC55E7" w:rsidP="00CC55E7">
            <w:pPr>
              <w:rPr>
                <w:bCs/>
              </w:rPr>
            </w:pPr>
          </w:p>
          <w:p w14:paraId="1464348E" w14:textId="77777777" w:rsidR="00CC55E7" w:rsidRDefault="00CC55E7" w:rsidP="00CC55E7">
            <w:pPr>
              <w:rPr>
                <w:bCs/>
              </w:rPr>
            </w:pPr>
            <w:r>
              <w:rPr>
                <w:bCs/>
              </w:rPr>
              <w:t>34</w:t>
            </w:r>
          </w:p>
          <w:p w14:paraId="6340EEDF" w14:textId="77777777" w:rsidR="00CC55E7" w:rsidRDefault="00CC55E7" w:rsidP="00CC55E7">
            <w:pPr>
              <w:rPr>
                <w:bCs/>
              </w:rPr>
            </w:pPr>
          </w:p>
          <w:p w14:paraId="4D18BF32" w14:textId="77777777" w:rsidR="00CC55E7" w:rsidRDefault="00CC55E7" w:rsidP="00CC55E7">
            <w:pPr>
              <w:rPr>
                <w:bCs/>
              </w:rPr>
            </w:pPr>
            <w:r>
              <w:rPr>
                <w:bCs/>
              </w:rPr>
              <w:t>8</w:t>
            </w:r>
          </w:p>
        </w:tc>
      </w:tr>
      <w:tr w:rsidR="00CC55E7" w14:paraId="7AC3DA63"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46CC31B2" w14:textId="77777777" w:rsidR="00CC55E7" w:rsidRPr="004E0919" w:rsidRDefault="00CC55E7" w:rsidP="00CC55E7">
            <w:r>
              <w:t>19. veljače</w:t>
            </w:r>
          </w:p>
        </w:tc>
        <w:tc>
          <w:tcPr>
            <w:tcW w:w="5580" w:type="dxa"/>
            <w:gridSpan w:val="2"/>
            <w:tcBorders>
              <w:top w:val="single" w:sz="4" w:space="0" w:color="auto"/>
              <w:left w:val="single" w:sz="4" w:space="0" w:color="auto"/>
              <w:bottom w:val="single" w:sz="4" w:space="0" w:color="auto"/>
              <w:right w:val="single" w:sz="4" w:space="0" w:color="auto"/>
            </w:tcBorders>
          </w:tcPr>
          <w:p w14:paraId="229B5D9F" w14:textId="77777777" w:rsidR="00CC55E7" w:rsidRPr="00591BE9" w:rsidRDefault="00CC55E7" w:rsidP="00CC55E7">
            <w:pPr>
              <w:spacing w:line="360" w:lineRule="auto"/>
              <w:rPr>
                <w:color w:val="000000"/>
              </w:rPr>
            </w:pPr>
            <w:r>
              <w:rPr>
                <w:color w:val="000000"/>
              </w:rPr>
              <w:t>100 godina od rođenja Dovženka</w:t>
            </w:r>
          </w:p>
          <w:p w14:paraId="3D635C14" w14:textId="77777777" w:rsidR="00CC55E7" w:rsidRPr="00655B4C" w:rsidRDefault="00CC55E7" w:rsidP="00CC55E7">
            <w:pPr>
              <w:spacing w:line="360" w:lineRule="auto"/>
            </w:pPr>
            <w:r>
              <w:t xml:space="preserve">19:00 </w:t>
            </w:r>
            <w:r>
              <w:rPr>
                <w:color w:val="000000"/>
              </w:rPr>
              <w:t xml:space="preserve">Zvenigora (1928.) </w:t>
            </w:r>
          </w:p>
          <w:p w14:paraId="27D03166" w14:textId="77777777" w:rsidR="00CC55E7" w:rsidRPr="00944BE2" w:rsidRDefault="00CC55E7" w:rsidP="00CC55E7">
            <w:pPr>
              <w:rPr>
                <w:bCs/>
              </w:rPr>
            </w:pPr>
            <w:r>
              <w:t>21:00 Zemlja (1930.)</w:t>
            </w:r>
          </w:p>
        </w:tc>
        <w:tc>
          <w:tcPr>
            <w:tcW w:w="1620" w:type="dxa"/>
            <w:tcBorders>
              <w:top w:val="single" w:sz="4" w:space="0" w:color="auto"/>
              <w:left w:val="single" w:sz="4" w:space="0" w:color="auto"/>
              <w:bottom w:val="single" w:sz="4" w:space="0" w:color="auto"/>
              <w:right w:val="single" w:sz="4" w:space="0" w:color="auto"/>
            </w:tcBorders>
          </w:tcPr>
          <w:p w14:paraId="7903F07D" w14:textId="77777777" w:rsidR="00CC55E7" w:rsidRDefault="00CC55E7" w:rsidP="00CC55E7">
            <w:pPr>
              <w:rPr>
                <w:bCs/>
              </w:rPr>
            </w:pPr>
          </w:p>
          <w:p w14:paraId="272DF4D5" w14:textId="77777777" w:rsidR="00CC55E7" w:rsidRDefault="00CC55E7" w:rsidP="00CC55E7">
            <w:pPr>
              <w:rPr>
                <w:bCs/>
              </w:rPr>
            </w:pPr>
            <w:r>
              <w:rPr>
                <w:bCs/>
              </w:rPr>
              <w:t>16</w:t>
            </w:r>
          </w:p>
          <w:p w14:paraId="291647F4" w14:textId="77777777" w:rsidR="00CC55E7" w:rsidRDefault="00CC55E7" w:rsidP="00CC55E7">
            <w:pPr>
              <w:rPr>
                <w:bCs/>
              </w:rPr>
            </w:pPr>
          </w:p>
          <w:p w14:paraId="56D3146F" w14:textId="77777777" w:rsidR="00CC55E7" w:rsidRDefault="00CC55E7" w:rsidP="00CC55E7">
            <w:pPr>
              <w:rPr>
                <w:bCs/>
              </w:rPr>
            </w:pPr>
            <w:r>
              <w:rPr>
                <w:bCs/>
              </w:rPr>
              <w:t>11</w:t>
            </w:r>
          </w:p>
        </w:tc>
      </w:tr>
      <w:tr w:rsidR="00CC55E7" w:rsidRPr="007526D4" w14:paraId="1B9BA794"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469DEFAA" w14:textId="77777777" w:rsidR="00CC55E7" w:rsidRPr="004E0919" w:rsidRDefault="00CC55E7" w:rsidP="00CC55E7">
            <w:r>
              <w:t>20. veljače</w:t>
            </w:r>
          </w:p>
        </w:tc>
        <w:tc>
          <w:tcPr>
            <w:tcW w:w="5580" w:type="dxa"/>
            <w:gridSpan w:val="2"/>
            <w:tcBorders>
              <w:top w:val="single" w:sz="4" w:space="0" w:color="auto"/>
              <w:left w:val="single" w:sz="4" w:space="0" w:color="auto"/>
              <w:bottom w:val="single" w:sz="4" w:space="0" w:color="auto"/>
              <w:right w:val="single" w:sz="4" w:space="0" w:color="auto"/>
            </w:tcBorders>
          </w:tcPr>
          <w:p w14:paraId="34003595" w14:textId="77777777" w:rsidR="00CC55E7" w:rsidRPr="00591BE9" w:rsidRDefault="00CC55E7" w:rsidP="00CC55E7">
            <w:pPr>
              <w:spacing w:line="360" w:lineRule="auto"/>
              <w:rPr>
                <w:color w:val="000000"/>
              </w:rPr>
            </w:pPr>
            <w:r>
              <w:rPr>
                <w:color w:val="000000"/>
              </w:rPr>
              <w:t>100 godina od rođenja Dovženka</w:t>
            </w:r>
          </w:p>
          <w:p w14:paraId="07147364" w14:textId="77777777" w:rsidR="00CC55E7" w:rsidRDefault="00CC55E7" w:rsidP="00CC55E7">
            <w:pPr>
              <w:spacing w:line="360" w:lineRule="auto"/>
            </w:pPr>
            <w:r>
              <w:t xml:space="preserve">19:00 </w:t>
            </w:r>
            <w:r w:rsidRPr="00480615">
              <w:t>Arsenal (1929.)</w:t>
            </w:r>
          </w:p>
          <w:p w14:paraId="369B8A23" w14:textId="77777777" w:rsidR="00CC55E7" w:rsidRPr="00944BE2" w:rsidRDefault="00CC55E7" w:rsidP="00CC55E7">
            <w:pPr>
              <w:spacing w:line="360" w:lineRule="auto"/>
              <w:rPr>
                <w:bCs/>
              </w:rPr>
            </w:pPr>
            <w:r>
              <w:t xml:space="preserve">21:00 </w:t>
            </w:r>
            <w:r w:rsidRPr="00480615">
              <w:rPr>
                <w:bCs/>
                <w:sz w:val="22"/>
                <w:szCs w:val="22"/>
              </w:rPr>
              <w:t>Ivan</w:t>
            </w:r>
            <w:r w:rsidRPr="00480615">
              <w:rPr>
                <w:sz w:val="22"/>
                <w:szCs w:val="22"/>
              </w:rPr>
              <w:t xml:space="preserve"> (1932.)</w:t>
            </w:r>
          </w:p>
        </w:tc>
        <w:tc>
          <w:tcPr>
            <w:tcW w:w="1620" w:type="dxa"/>
            <w:tcBorders>
              <w:top w:val="single" w:sz="4" w:space="0" w:color="auto"/>
              <w:left w:val="single" w:sz="4" w:space="0" w:color="auto"/>
              <w:bottom w:val="single" w:sz="4" w:space="0" w:color="auto"/>
              <w:right w:val="single" w:sz="4" w:space="0" w:color="auto"/>
            </w:tcBorders>
          </w:tcPr>
          <w:p w14:paraId="080F2D25" w14:textId="77777777" w:rsidR="00CC55E7" w:rsidRDefault="00CC55E7" w:rsidP="00CC55E7">
            <w:pPr>
              <w:rPr>
                <w:bCs/>
              </w:rPr>
            </w:pPr>
          </w:p>
          <w:p w14:paraId="4943A268" w14:textId="77777777" w:rsidR="00CC55E7" w:rsidRDefault="00CC55E7" w:rsidP="00CC55E7">
            <w:pPr>
              <w:rPr>
                <w:bCs/>
              </w:rPr>
            </w:pPr>
          </w:p>
          <w:p w14:paraId="42BA51F0" w14:textId="77777777" w:rsidR="00CC55E7" w:rsidRDefault="00CC55E7" w:rsidP="00CC55E7">
            <w:pPr>
              <w:rPr>
                <w:bCs/>
              </w:rPr>
            </w:pPr>
            <w:r>
              <w:rPr>
                <w:bCs/>
              </w:rPr>
              <w:t>12</w:t>
            </w:r>
          </w:p>
          <w:p w14:paraId="00E63C15" w14:textId="77777777" w:rsidR="00CC55E7" w:rsidRPr="007526D4" w:rsidRDefault="00CC55E7" w:rsidP="00CC55E7">
            <w:pPr>
              <w:rPr>
                <w:bCs/>
              </w:rPr>
            </w:pPr>
            <w:r>
              <w:rPr>
                <w:bCs/>
              </w:rPr>
              <w:t>2</w:t>
            </w:r>
          </w:p>
        </w:tc>
      </w:tr>
      <w:tr w:rsidR="00CC55E7" w:rsidRPr="007526D4" w14:paraId="2CD8C693"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3D78AA37" w14:textId="77777777" w:rsidR="00CC55E7" w:rsidRPr="004E0919" w:rsidRDefault="00CC55E7" w:rsidP="00CC55E7">
            <w:r>
              <w:t>21. veljače</w:t>
            </w:r>
          </w:p>
        </w:tc>
        <w:tc>
          <w:tcPr>
            <w:tcW w:w="5580" w:type="dxa"/>
            <w:gridSpan w:val="2"/>
            <w:tcBorders>
              <w:top w:val="single" w:sz="4" w:space="0" w:color="auto"/>
              <w:left w:val="single" w:sz="4" w:space="0" w:color="auto"/>
              <w:bottom w:val="single" w:sz="4" w:space="0" w:color="auto"/>
              <w:right w:val="single" w:sz="4" w:space="0" w:color="auto"/>
            </w:tcBorders>
          </w:tcPr>
          <w:p w14:paraId="5926CFF7" w14:textId="77777777" w:rsidR="00CC55E7" w:rsidRPr="00591BE9" w:rsidRDefault="00CC55E7" w:rsidP="00CC55E7">
            <w:pPr>
              <w:spacing w:line="360" w:lineRule="auto"/>
              <w:rPr>
                <w:color w:val="000000"/>
              </w:rPr>
            </w:pPr>
            <w:r>
              <w:rPr>
                <w:color w:val="000000"/>
              </w:rPr>
              <w:t>100 godina od rođenja Dovženka</w:t>
            </w:r>
          </w:p>
          <w:p w14:paraId="41051FEE" w14:textId="77777777" w:rsidR="00CC55E7" w:rsidRPr="0048145F" w:rsidRDefault="00CC55E7" w:rsidP="00CC55E7">
            <w:pPr>
              <w:spacing w:line="360" w:lineRule="auto"/>
              <w:rPr>
                <w:bCs/>
              </w:rPr>
            </w:pPr>
            <w:r w:rsidRPr="00480615">
              <w:t xml:space="preserve">19:00 </w:t>
            </w:r>
            <w:r w:rsidRPr="00480615">
              <w:rPr>
                <w:bCs/>
              </w:rPr>
              <w:t>Ivan</w:t>
            </w:r>
            <w:r w:rsidRPr="00480615">
              <w:t xml:space="preserve"> (1932.)</w:t>
            </w:r>
          </w:p>
          <w:p w14:paraId="7CA6C832" w14:textId="77777777" w:rsidR="00CC55E7" w:rsidRPr="00944BE2" w:rsidRDefault="00CC55E7" w:rsidP="00CC55E7">
            <w:pPr>
              <w:spacing w:line="360" w:lineRule="auto"/>
              <w:rPr>
                <w:bCs/>
              </w:rPr>
            </w:pPr>
            <w:r w:rsidRPr="009A4EE0">
              <w:rPr>
                <w:bCs/>
              </w:rPr>
              <w:t xml:space="preserve">21:00 </w:t>
            </w:r>
            <w:r>
              <w:rPr>
                <w:bCs/>
              </w:rPr>
              <w:t>Aerograd (1935.)</w:t>
            </w:r>
          </w:p>
        </w:tc>
        <w:tc>
          <w:tcPr>
            <w:tcW w:w="1620" w:type="dxa"/>
            <w:tcBorders>
              <w:top w:val="single" w:sz="4" w:space="0" w:color="auto"/>
              <w:left w:val="single" w:sz="4" w:space="0" w:color="auto"/>
              <w:bottom w:val="single" w:sz="4" w:space="0" w:color="auto"/>
              <w:right w:val="single" w:sz="4" w:space="0" w:color="auto"/>
            </w:tcBorders>
          </w:tcPr>
          <w:p w14:paraId="255B2518" w14:textId="77777777" w:rsidR="00CC55E7" w:rsidRDefault="00CC55E7" w:rsidP="00CC55E7">
            <w:pPr>
              <w:rPr>
                <w:bCs/>
              </w:rPr>
            </w:pPr>
          </w:p>
          <w:p w14:paraId="34AAD82B" w14:textId="77777777" w:rsidR="00CC55E7" w:rsidRDefault="00CC55E7" w:rsidP="00CC55E7">
            <w:pPr>
              <w:rPr>
                <w:bCs/>
              </w:rPr>
            </w:pPr>
          </w:p>
          <w:p w14:paraId="1933CA48" w14:textId="77777777" w:rsidR="00CC55E7" w:rsidRDefault="00CC55E7" w:rsidP="00CC55E7">
            <w:pPr>
              <w:rPr>
                <w:bCs/>
              </w:rPr>
            </w:pPr>
            <w:r>
              <w:rPr>
                <w:bCs/>
              </w:rPr>
              <w:t>11</w:t>
            </w:r>
          </w:p>
          <w:p w14:paraId="72E3EBC5" w14:textId="77777777" w:rsidR="00CC55E7" w:rsidRPr="007526D4" w:rsidRDefault="00CC55E7" w:rsidP="00CC55E7">
            <w:pPr>
              <w:rPr>
                <w:bCs/>
              </w:rPr>
            </w:pPr>
            <w:r>
              <w:rPr>
                <w:bCs/>
              </w:rPr>
              <w:t>3</w:t>
            </w:r>
          </w:p>
        </w:tc>
      </w:tr>
      <w:tr w:rsidR="00CC55E7" w:rsidRPr="007526D4" w14:paraId="2E0F1D47"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1346BF5C" w14:textId="77777777" w:rsidR="00CC55E7" w:rsidRPr="004E0919" w:rsidRDefault="00CC55E7" w:rsidP="00CC55E7">
            <w:r>
              <w:t>22. veljače</w:t>
            </w:r>
          </w:p>
        </w:tc>
        <w:tc>
          <w:tcPr>
            <w:tcW w:w="5580" w:type="dxa"/>
            <w:gridSpan w:val="2"/>
            <w:tcBorders>
              <w:top w:val="single" w:sz="4" w:space="0" w:color="auto"/>
              <w:left w:val="single" w:sz="4" w:space="0" w:color="auto"/>
              <w:bottom w:val="single" w:sz="4" w:space="0" w:color="auto"/>
              <w:right w:val="single" w:sz="4" w:space="0" w:color="auto"/>
            </w:tcBorders>
          </w:tcPr>
          <w:p w14:paraId="1C27EA9D" w14:textId="77777777" w:rsidR="00CC55E7" w:rsidRPr="00591BE9" w:rsidRDefault="00CC55E7" w:rsidP="00CC55E7">
            <w:pPr>
              <w:spacing w:line="360" w:lineRule="auto"/>
              <w:rPr>
                <w:color w:val="000000"/>
              </w:rPr>
            </w:pPr>
            <w:r>
              <w:rPr>
                <w:color w:val="000000"/>
              </w:rPr>
              <w:t>100 godina od rođenja Dovženka</w:t>
            </w:r>
          </w:p>
          <w:p w14:paraId="426059BC" w14:textId="77777777" w:rsidR="00CC55E7" w:rsidRDefault="00CC55E7" w:rsidP="00CC55E7">
            <w:pPr>
              <w:spacing w:line="360" w:lineRule="auto"/>
            </w:pPr>
            <w:r>
              <w:t xml:space="preserve">19:00 </w:t>
            </w:r>
            <w:r>
              <w:rPr>
                <w:bCs/>
              </w:rPr>
              <w:t xml:space="preserve">Aerograd (1935.) </w:t>
            </w:r>
          </w:p>
          <w:p w14:paraId="055F4CD4" w14:textId="77777777" w:rsidR="00CC55E7" w:rsidRPr="00944BE2" w:rsidRDefault="00CC55E7" w:rsidP="00CC55E7">
            <w:pPr>
              <w:spacing w:line="360" w:lineRule="auto"/>
              <w:rPr>
                <w:bCs/>
              </w:rPr>
            </w:pPr>
            <w:r>
              <w:t xml:space="preserve">21:00 </w:t>
            </w:r>
            <w:r w:rsidRPr="00480615">
              <w:t>Arsenal (1929.)</w:t>
            </w:r>
          </w:p>
        </w:tc>
        <w:tc>
          <w:tcPr>
            <w:tcW w:w="1620" w:type="dxa"/>
            <w:tcBorders>
              <w:top w:val="single" w:sz="4" w:space="0" w:color="auto"/>
              <w:left w:val="single" w:sz="4" w:space="0" w:color="auto"/>
              <w:bottom w:val="single" w:sz="4" w:space="0" w:color="auto"/>
              <w:right w:val="single" w:sz="4" w:space="0" w:color="auto"/>
            </w:tcBorders>
          </w:tcPr>
          <w:p w14:paraId="34131817" w14:textId="77777777" w:rsidR="00CC55E7" w:rsidRDefault="00CC55E7" w:rsidP="00CC55E7">
            <w:pPr>
              <w:rPr>
                <w:bCs/>
              </w:rPr>
            </w:pPr>
          </w:p>
          <w:p w14:paraId="5B8FF13C" w14:textId="77777777" w:rsidR="00CC55E7" w:rsidRDefault="00CC55E7" w:rsidP="00CC55E7">
            <w:pPr>
              <w:rPr>
                <w:bCs/>
              </w:rPr>
            </w:pPr>
          </w:p>
          <w:p w14:paraId="3C26848E" w14:textId="77777777" w:rsidR="00CC55E7" w:rsidRDefault="00CC55E7" w:rsidP="00CC55E7">
            <w:pPr>
              <w:rPr>
                <w:bCs/>
              </w:rPr>
            </w:pPr>
            <w:r>
              <w:rPr>
                <w:bCs/>
              </w:rPr>
              <w:t>13</w:t>
            </w:r>
          </w:p>
          <w:p w14:paraId="2CB81BCC" w14:textId="77777777" w:rsidR="00CC55E7" w:rsidRPr="007526D4" w:rsidRDefault="00CC55E7" w:rsidP="00CC55E7">
            <w:pPr>
              <w:rPr>
                <w:bCs/>
              </w:rPr>
            </w:pPr>
            <w:r>
              <w:rPr>
                <w:bCs/>
              </w:rPr>
              <w:t>6</w:t>
            </w:r>
          </w:p>
        </w:tc>
      </w:tr>
      <w:tr w:rsidR="00CC55E7" w:rsidRPr="007526D4" w14:paraId="5386F450"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14E3012A" w14:textId="77777777" w:rsidR="00CC55E7" w:rsidRPr="004E0919" w:rsidRDefault="00CC55E7" w:rsidP="00CC55E7">
            <w:r>
              <w:lastRenderedPageBreak/>
              <w:t>24. veljače</w:t>
            </w:r>
          </w:p>
        </w:tc>
        <w:tc>
          <w:tcPr>
            <w:tcW w:w="5580" w:type="dxa"/>
            <w:gridSpan w:val="2"/>
            <w:tcBorders>
              <w:top w:val="single" w:sz="4" w:space="0" w:color="auto"/>
              <w:left w:val="single" w:sz="4" w:space="0" w:color="auto"/>
              <w:bottom w:val="single" w:sz="4" w:space="0" w:color="auto"/>
              <w:right w:val="single" w:sz="4" w:space="0" w:color="auto"/>
            </w:tcBorders>
          </w:tcPr>
          <w:p w14:paraId="63B06FF6" w14:textId="77777777" w:rsidR="00CC55E7" w:rsidRDefault="00CC55E7" w:rsidP="00CC55E7">
            <w:pPr>
              <w:spacing w:line="360" w:lineRule="auto"/>
              <w:rPr>
                <w:bCs/>
              </w:rPr>
            </w:pPr>
            <w:r>
              <w:rPr>
                <w:bCs/>
              </w:rPr>
              <w:t>Suvremeni iranski film:</w:t>
            </w:r>
          </w:p>
          <w:p w14:paraId="02C42A0E" w14:textId="77777777" w:rsidR="00CC55E7" w:rsidRPr="00BB162E" w:rsidRDefault="00CC55E7" w:rsidP="00CC55E7">
            <w:pPr>
              <w:spacing w:line="360" w:lineRule="auto"/>
              <w:rPr>
                <w:bCs/>
              </w:rPr>
            </w:pPr>
            <w:r w:rsidRPr="00BB162E">
              <w:rPr>
                <w:bCs/>
              </w:rPr>
              <w:t>19:00 Dani života (Rouz-ha-ye Zendegi, Days of Life, 2010.); r: Parviz Sheikhtadi</w:t>
            </w:r>
          </w:p>
          <w:p w14:paraId="3A8E0DF7" w14:textId="77777777" w:rsidR="00CC55E7" w:rsidRPr="00BB162E" w:rsidRDefault="00CC55E7" w:rsidP="00CC55E7">
            <w:pPr>
              <w:spacing w:line="360" w:lineRule="auto"/>
              <w:rPr>
                <w:bCs/>
              </w:rPr>
            </w:pPr>
            <w:r w:rsidRPr="00BB162E">
              <w:rPr>
                <w:bCs/>
              </w:rPr>
              <w:t>21:00 Agha Youssef (2012.); r: Ali Rafiee</w:t>
            </w:r>
          </w:p>
        </w:tc>
        <w:tc>
          <w:tcPr>
            <w:tcW w:w="1620" w:type="dxa"/>
            <w:tcBorders>
              <w:top w:val="single" w:sz="4" w:space="0" w:color="auto"/>
              <w:left w:val="single" w:sz="4" w:space="0" w:color="auto"/>
              <w:bottom w:val="single" w:sz="4" w:space="0" w:color="auto"/>
              <w:right w:val="single" w:sz="4" w:space="0" w:color="auto"/>
            </w:tcBorders>
          </w:tcPr>
          <w:p w14:paraId="76BA7D05" w14:textId="77777777" w:rsidR="00CC55E7" w:rsidRDefault="00CC55E7" w:rsidP="00CC55E7">
            <w:pPr>
              <w:rPr>
                <w:bCs/>
              </w:rPr>
            </w:pPr>
          </w:p>
          <w:p w14:paraId="6B5B13D0" w14:textId="77777777" w:rsidR="00CC55E7" w:rsidRDefault="00CC55E7" w:rsidP="00CC55E7">
            <w:pPr>
              <w:rPr>
                <w:bCs/>
              </w:rPr>
            </w:pPr>
            <w:r>
              <w:rPr>
                <w:bCs/>
              </w:rPr>
              <w:t>90</w:t>
            </w:r>
          </w:p>
          <w:p w14:paraId="2013FB17" w14:textId="77777777" w:rsidR="00CC55E7" w:rsidRDefault="00CC55E7" w:rsidP="00CC55E7">
            <w:pPr>
              <w:rPr>
                <w:bCs/>
              </w:rPr>
            </w:pPr>
          </w:p>
          <w:p w14:paraId="399463D1" w14:textId="77777777" w:rsidR="00CC55E7" w:rsidRDefault="00CC55E7" w:rsidP="00CC55E7">
            <w:pPr>
              <w:rPr>
                <w:bCs/>
              </w:rPr>
            </w:pPr>
          </w:p>
          <w:p w14:paraId="0CC62730" w14:textId="77777777" w:rsidR="00CC55E7" w:rsidRDefault="00CC55E7" w:rsidP="00CC55E7">
            <w:pPr>
              <w:rPr>
                <w:bCs/>
              </w:rPr>
            </w:pPr>
          </w:p>
          <w:p w14:paraId="28DA233F" w14:textId="77777777" w:rsidR="00CC55E7" w:rsidRPr="007526D4" w:rsidRDefault="00CC55E7" w:rsidP="00CC55E7">
            <w:pPr>
              <w:rPr>
                <w:bCs/>
              </w:rPr>
            </w:pPr>
            <w:r>
              <w:rPr>
                <w:bCs/>
              </w:rPr>
              <w:t>12</w:t>
            </w:r>
          </w:p>
        </w:tc>
      </w:tr>
      <w:tr w:rsidR="00CC55E7" w:rsidRPr="007526D4" w14:paraId="06E9A268"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B578563" w14:textId="77777777" w:rsidR="00CC55E7" w:rsidRDefault="00CC55E7" w:rsidP="00CC55E7">
            <w:pPr>
              <w:spacing w:line="360" w:lineRule="auto"/>
              <w:rPr>
                <w:bCs/>
              </w:rPr>
            </w:pPr>
            <w:r>
              <w:rPr>
                <w:bCs/>
              </w:rPr>
              <w:t xml:space="preserve">25. </w:t>
            </w:r>
            <w:r>
              <w:t>veljače</w:t>
            </w:r>
          </w:p>
        </w:tc>
        <w:tc>
          <w:tcPr>
            <w:tcW w:w="5580" w:type="dxa"/>
            <w:gridSpan w:val="2"/>
            <w:tcBorders>
              <w:top w:val="single" w:sz="4" w:space="0" w:color="auto"/>
              <w:left w:val="single" w:sz="4" w:space="0" w:color="auto"/>
              <w:bottom w:val="single" w:sz="4" w:space="0" w:color="auto"/>
              <w:right w:val="single" w:sz="4" w:space="0" w:color="auto"/>
            </w:tcBorders>
          </w:tcPr>
          <w:p w14:paraId="67A52F7B" w14:textId="77777777" w:rsidR="00CC55E7" w:rsidRDefault="00CC55E7" w:rsidP="00CC55E7">
            <w:pPr>
              <w:spacing w:line="360" w:lineRule="auto"/>
              <w:rPr>
                <w:bCs/>
              </w:rPr>
            </w:pPr>
            <w:r w:rsidRPr="00990B81">
              <w:rPr>
                <w:bCs/>
              </w:rPr>
              <w:t>Suvremeni iranski film:</w:t>
            </w:r>
          </w:p>
          <w:p w14:paraId="471B8016" w14:textId="77777777" w:rsidR="00CC55E7" w:rsidRPr="00D60B36" w:rsidRDefault="00CC55E7" w:rsidP="00CC55E7">
            <w:pPr>
              <w:spacing w:line="360" w:lineRule="auto"/>
              <w:rPr>
                <w:color w:val="000000"/>
              </w:rPr>
            </w:pPr>
            <w:r w:rsidRPr="00F8251C">
              <w:rPr>
                <w:bCs/>
                <w:color w:val="000000"/>
              </w:rPr>
              <w:t>19:00 Agha Youssef</w:t>
            </w:r>
            <w:r w:rsidRPr="00D60B36">
              <w:rPr>
                <w:color w:val="000000"/>
              </w:rPr>
              <w:t xml:space="preserve"> (2012.); r: Ali Rafiee</w:t>
            </w:r>
          </w:p>
          <w:p w14:paraId="050DB63F" w14:textId="77777777" w:rsidR="00CC55E7" w:rsidRDefault="00CC55E7" w:rsidP="00CC55E7">
            <w:pPr>
              <w:spacing w:line="360" w:lineRule="auto"/>
            </w:pPr>
            <w:r>
              <w:rPr>
                <w:color w:val="000000"/>
              </w:rPr>
              <w:t xml:space="preserve">21:00 </w:t>
            </w:r>
            <w:r w:rsidRPr="00F8251C">
              <w:rPr>
                <w:bCs/>
                <w:color w:val="000000"/>
              </w:rPr>
              <w:t>Dani života</w:t>
            </w:r>
            <w:r w:rsidRPr="00D60B36">
              <w:rPr>
                <w:b/>
                <w:bCs/>
                <w:color w:val="000000"/>
              </w:rPr>
              <w:t xml:space="preserve"> </w:t>
            </w:r>
            <w:r w:rsidRPr="00D60B36">
              <w:rPr>
                <w:color w:val="000000"/>
              </w:rPr>
              <w:t>(</w:t>
            </w:r>
            <w:r w:rsidRPr="006A6863">
              <w:rPr>
                <w:bCs/>
                <w:color w:val="000000"/>
              </w:rPr>
              <w:t>Rouz-ha-ye Zendegi,</w:t>
            </w:r>
            <w:r>
              <w:rPr>
                <w:b/>
                <w:bCs/>
                <w:color w:val="000000"/>
              </w:rPr>
              <w:t xml:space="preserve"> </w:t>
            </w:r>
            <w:r w:rsidRPr="00D60B36">
              <w:rPr>
                <w:color w:val="000000"/>
              </w:rPr>
              <w:t>Days of Life, 2010.); r: Parviz Sheikhtadi</w:t>
            </w:r>
          </w:p>
        </w:tc>
        <w:tc>
          <w:tcPr>
            <w:tcW w:w="1620" w:type="dxa"/>
            <w:tcBorders>
              <w:top w:val="single" w:sz="4" w:space="0" w:color="auto"/>
              <w:left w:val="single" w:sz="4" w:space="0" w:color="auto"/>
              <w:bottom w:val="single" w:sz="4" w:space="0" w:color="auto"/>
              <w:right w:val="single" w:sz="4" w:space="0" w:color="auto"/>
            </w:tcBorders>
          </w:tcPr>
          <w:p w14:paraId="7A1531BA" w14:textId="77777777" w:rsidR="00CC55E7" w:rsidRDefault="00CC55E7" w:rsidP="00CC55E7">
            <w:pPr>
              <w:spacing w:line="360" w:lineRule="auto"/>
              <w:rPr>
                <w:bCs/>
              </w:rPr>
            </w:pPr>
          </w:p>
          <w:p w14:paraId="1A21982C" w14:textId="77777777" w:rsidR="00CC55E7" w:rsidRDefault="00CC55E7" w:rsidP="00CC55E7">
            <w:pPr>
              <w:spacing w:line="360" w:lineRule="auto"/>
              <w:rPr>
                <w:bCs/>
              </w:rPr>
            </w:pPr>
            <w:r>
              <w:rPr>
                <w:bCs/>
              </w:rPr>
              <w:t>29</w:t>
            </w:r>
          </w:p>
          <w:p w14:paraId="15D77D2B" w14:textId="77777777" w:rsidR="00CC55E7" w:rsidRPr="007526D4" w:rsidRDefault="00CC55E7" w:rsidP="00CC55E7">
            <w:pPr>
              <w:spacing w:line="360" w:lineRule="auto"/>
              <w:rPr>
                <w:bCs/>
              </w:rPr>
            </w:pPr>
            <w:r>
              <w:rPr>
                <w:bCs/>
              </w:rPr>
              <w:t>5</w:t>
            </w:r>
          </w:p>
        </w:tc>
      </w:tr>
      <w:tr w:rsidR="00CC55E7" w:rsidRPr="007526D4" w14:paraId="376E46A0"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4C0823B5" w14:textId="77777777" w:rsidR="00CC55E7" w:rsidRDefault="00CC55E7" w:rsidP="00CC55E7">
            <w:pPr>
              <w:spacing w:line="360" w:lineRule="auto"/>
              <w:rPr>
                <w:bCs/>
              </w:rPr>
            </w:pPr>
            <w:r>
              <w:rPr>
                <w:bCs/>
              </w:rPr>
              <w:t xml:space="preserve">26. </w:t>
            </w:r>
            <w:r>
              <w:t>veljače</w:t>
            </w:r>
          </w:p>
        </w:tc>
        <w:tc>
          <w:tcPr>
            <w:tcW w:w="5580" w:type="dxa"/>
            <w:gridSpan w:val="2"/>
            <w:tcBorders>
              <w:top w:val="single" w:sz="4" w:space="0" w:color="auto"/>
              <w:left w:val="single" w:sz="4" w:space="0" w:color="auto"/>
              <w:bottom w:val="single" w:sz="4" w:space="0" w:color="auto"/>
              <w:right w:val="single" w:sz="4" w:space="0" w:color="auto"/>
            </w:tcBorders>
          </w:tcPr>
          <w:p w14:paraId="6F4EABDF" w14:textId="77777777" w:rsidR="00CC55E7" w:rsidRDefault="00CC55E7" w:rsidP="00CC55E7">
            <w:pPr>
              <w:spacing w:line="360" w:lineRule="auto"/>
              <w:rPr>
                <w:bCs/>
              </w:rPr>
            </w:pPr>
            <w:r w:rsidRPr="00990B81">
              <w:rPr>
                <w:bCs/>
              </w:rPr>
              <w:t>Suvremeni iranski film:</w:t>
            </w:r>
          </w:p>
          <w:p w14:paraId="3824710A" w14:textId="77777777" w:rsidR="00CC55E7" w:rsidRDefault="00CC55E7" w:rsidP="00CC55E7">
            <w:pPr>
              <w:spacing w:line="360" w:lineRule="auto"/>
            </w:pPr>
            <w:r>
              <w:t>19:00 Kraljevstvo Solomonovo (Molke Soleiman, Kingdom of Solomon, 2010.); r: Shahriar Bahrani</w:t>
            </w:r>
          </w:p>
          <w:p w14:paraId="69115D2E" w14:textId="77777777" w:rsidR="00CC55E7" w:rsidRDefault="00CC55E7" w:rsidP="00CC55E7">
            <w:pPr>
              <w:spacing w:line="360" w:lineRule="auto"/>
            </w:pPr>
            <w:r>
              <w:t>21:00 Morski put svile (The Maritime Silk Road 2010.); r: Mohammadreza Bozorgnia</w:t>
            </w:r>
          </w:p>
        </w:tc>
        <w:tc>
          <w:tcPr>
            <w:tcW w:w="1620" w:type="dxa"/>
            <w:tcBorders>
              <w:top w:val="single" w:sz="4" w:space="0" w:color="auto"/>
              <w:left w:val="single" w:sz="4" w:space="0" w:color="auto"/>
              <w:bottom w:val="single" w:sz="4" w:space="0" w:color="auto"/>
              <w:right w:val="single" w:sz="4" w:space="0" w:color="auto"/>
            </w:tcBorders>
          </w:tcPr>
          <w:p w14:paraId="5A3091AA" w14:textId="77777777" w:rsidR="00CC55E7" w:rsidRDefault="00CC55E7" w:rsidP="00CC55E7">
            <w:pPr>
              <w:spacing w:line="360" w:lineRule="auto"/>
              <w:rPr>
                <w:bCs/>
              </w:rPr>
            </w:pPr>
          </w:p>
          <w:p w14:paraId="14510C70" w14:textId="77777777" w:rsidR="00CC55E7" w:rsidRDefault="00CC55E7" w:rsidP="00CC55E7">
            <w:pPr>
              <w:spacing w:line="360" w:lineRule="auto"/>
              <w:rPr>
                <w:bCs/>
              </w:rPr>
            </w:pPr>
            <w:r>
              <w:rPr>
                <w:bCs/>
              </w:rPr>
              <w:t>29</w:t>
            </w:r>
          </w:p>
          <w:p w14:paraId="0456EAD3" w14:textId="77777777" w:rsidR="00CC55E7" w:rsidRDefault="00CC55E7" w:rsidP="00CC55E7">
            <w:pPr>
              <w:spacing w:line="360" w:lineRule="auto"/>
              <w:rPr>
                <w:bCs/>
              </w:rPr>
            </w:pPr>
          </w:p>
          <w:p w14:paraId="157B54BB" w14:textId="77777777" w:rsidR="00CC55E7" w:rsidRPr="007526D4" w:rsidRDefault="00CC55E7" w:rsidP="00CC55E7">
            <w:pPr>
              <w:spacing w:line="360" w:lineRule="auto"/>
              <w:rPr>
                <w:bCs/>
              </w:rPr>
            </w:pPr>
            <w:r>
              <w:rPr>
                <w:bCs/>
              </w:rPr>
              <w:t>20</w:t>
            </w:r>
          </w:p>
        </w:tc>
      </w:tr>
      <w:tr w:rsidR="00CC55E7" w:rsidRPr="007526D4" w14:paraId="0146E76D"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1C9846E9" w14:textId="77777777" w:rsidR="00CC55E7" w:rsidRDefault="00CC55E7" w:rsidP="00CC55E7">
            <w:pPr>
              <w:spacing w:line="360" w:lineRule="auto"/>
              <w:rPr>
                <w:bCs/>
              </w:rPr>
            </w:pPr>
            <w:r>
              <w:rPr>
                <w:bCs/>
              </w:rPr>
              <w:t xml:space="preserve">27. </w:t>
            </w:r>
            <w:r>
              <w:t>veljače</w:t>
            </w:r>
          </w:p>
        </w:tc>
        <w:tc>
          <w:tcPr>
            <w:tcW w:w="5580" w:type="dxa"/>
            <w:gridSpan w:val="2"/>
            <w:tcBorders>
              <w:top w:val="single" w:sz="4" w:space="0" w:color="auto"/>
              <w:left w:val="single" w:sz="4" w:space="0" w:color="auto"/>
              <w:bottom w:val="single" w:sz="4" w:space="0" w:color="auto"/>
              <w:right w:val="single" w:sz="4" w:space="0" w:color="auto"/>
            </w:tcBorders>
          </w:tcPr>
          <w:p w14:paraId="18E529DF" w14:textId="77777777" w:rsidR="00CC55E7" w:rsidRDefault="00CC55E7" w:rsidP="00CC55E7">
            <w:pPr>
              <w:spacing w:line="360" w:lineRule="auto"/>
              <w:rPr>
                <w:bCs/>
              </w:rPr>
            </w:pPr>
            <w:r w:rsidRPr="00990B81">
              <w:rPr>
                <w:bCs/>
              </w:rPr>
              <w:t>Suvremeni iranski film:</w:t>
            </w:r>
          </w:p>
          <w:p w14:paraId="2A83FF98" w14:textId="77777777" w:rsidR="00CC55E7" w:rsidRDefault="00CC55E7" w:rsidP="00CC55E7">
            <w:pPr>
              <w:spacing w:line="360" w:lineRule="auto"/>
            </w:pPr>
            <w:r>
              <w:t xml:space="preserve">19:00 Morski put svile (The Maritime Silk Road 2010.); r: Mohammadreza Bozorgnia </w:t>
            </w:r>
          </w:p>
          <w:p w14:paraId="24F12ACF" w14:textId="77777777" w:rsidR="00CC55E7" w:rsidRDefault="00CC55E7" w:rsidP="00CC55E7">
            <w:pPr>
              <w:spacing w:line="360" w:lineRule="auto"/>
            </w:pPr>
            <w:r>
              <w:t>21:00 Kraljevstvo Solomonovo (Molke Soleiman, Kingdom of Solomon, 2010.); r: Shahriar Bahrani</w:t>
            </w:r>
          </w:p>
        </w:tc>
        <w:tc>
          <w:tcPr>
            <w:tcW w:w="1620" w:type="dxa"/>
            <w:tcBorders>
              <w:top w:val="single" w:sz="4" w:space="0" w:color="auto"/>
              <w:left w:val="single" w:sz="4" w:space="0" w:color="auto"/>
              <w:bottom w:val="single" w:sz="4" w:space="0" w:color="auto"/>
              <w:right w:val="single" w:sz="4" w:space="0" w:color="auto"/>
            </w:tcBorders>
          </w:tcPr>
          <w:p w14:paraId="530410B4" w14:textId="77777777" w:rsidR="00CC55E7" w:rsidRDefault="00CC55E7" w:rsidP="00CC55E7">
            <w:pPr>
              <w:spacing w:line="360" w:lineRule="auto"/>
              <w:rPr>
                <w:bCs/>
              </w:rPr>
            </w:pPr>
          </w:p>
          <w:p w14:paraId="5E01AA7F" w14:textId="77777777" w:rsidR="00CC55E7" w:rsidRDefault="00CC55E7" w:rsidP="00CC55E7">
            <w:pPr>
              <w:spacing w:line="360" w:lineRule="auto"/>
              <w:rPr>
                <w:bCs/>
              </w:rPr>
            </w:pPr>
            <w:r>
              <w:rPr>
                <w:bCs/>
              </w:rPr>
              <w:t>40</w:t>
            </w:r>
          </w:p>
          <w:p w14:paraId="00F6B391" w14:textId="77777777" w:rsidR="00CC55E7" w:rsidRDefault="00CC55E7" w:rsidP="00CC55E7">
            <w:pPr>
              <w:spacing w:line="360" w:lineRule="auto"/>
              <w:rPr>
                <w:bCs/>
              </w:rPr>
            </w:pPr>
          </w:p>
          <w:p w14:paraId="13536498" w14:textId="77777777" w:rsidR="00CC55E7" w:rsidRPr="007526D4" w:rsidRDefault="00CC55E7" w:rsidP="00CC55E7">
            <w:pPr>
              <w:spacing w:line="360" w:lineRule="auto"/>
              <w:rPr>
                <w:bCs/>
              </w:rPr>
            </w:pPr>
            <w:r>
              <w:rPr>
                <w:bCs/>
              </w:rPr>
              <w:t>35</w:t>
            </w:r>
          </w:p>
        </w:tc>
      </w:tr>
      <w:tr w:rsidR="00CC55E7" w:rsidRPr="007526D4" w14:paraId="4BF1CB0F"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1828F52A" w14:textId="77777777" w:rsidR="00CC55E7" w:rsidRDefault="00CC55E7" w:rsidP="00CC55E7">
            <w:pPr>
              <w:spacing w:line="360" w:lineRule="auto"/>
              <w:rPr>
                <w:bCs/>
              </w:rPr>
            </w:pPr>
            <w:r>
              <w:rPr>
                <w:bCs/>
              </w:rPr>
              <w:t>28. veljače</w:t>
            </w:r>
          </w:p>
        </w:tc>
        <w:tc>
          <w:tcPr>
            <w:tcW w:w="5580" w:type="dxa"/>
            <w:gridSpan w:val="2"/>
            <w:tcBorders>
              <w:top w:val="single" w:sz="4" w:space="0" w:color="auto"/>
              <w:left w:val="single" w:sz="4" w:space="0" w:color="auto"/>
              <w:bottom w:val="single" w:sz="4" w:space="0" w:color="auto"/>
              <w:right w:val="single" w:sz="4" w:space="0" w:color="auto"/>
            </w:tcBorders>
          </w:tcPr>
          <w:p w14:paraId="7651FCB2" w14:textId="77777777" w:rsidR="00CC55E7" w:rsidRDefault="00CC55E7" w:rsidP="00CC55E7">
            <w:pPr>
              <w:spacing w:line="360" w:lineRule="auto"/>
              <w:rPr>
                <w:bCs/>
              </w:rPr>
            </w:pPr>
            <w:r w:rsidRPr="00990B81">
              <w:rPr>
                <w:bCs/>
              </w:rPr>
              <w:t>Suvremeni iranski film:</w:t>
            </w:r>
          </w:p>
          <w:p w14:paraId="425841B5" w14:textId="77777777" w:rsidR="00CC55E7" w:rsidRPr="00BB162E" w:rsidRDefault="00CC55E7" w:rsidP="00CC55E7">
            <w:pPr>
              <w:spacing w:line="360" w:lineRule="auto"/>
              <w:rPr>
                <w:bCs/>
              </w:rPr>
            </w:pPr>
            <w:r w:rsidRPr="00BB162E">
              <w:rPr>
                <w:bCs/>
              </w:rPr>
              <w:t>19:00 Pješke (Paye Piyade, On Foot, 2009.); r: Fereydoun Hasanpour</w:t>
            </w:r>
          </w:p>
          <w:p w14:paraId="4EDD9F22" w14:textId="77777777" w:rsidR="00CC55E7" w:rsidRPr="00BB162E" w:rsidRDefault="00CC55E7" w:rsidP="00CC55E7">
            <w:pPr>
              <w:spacing w:line="360" w:lineRule="auto"/>
              <w:rPr>
                <w:bCs/>
              </w:rPr>
            </w:pPr>
            <w:r w:rsidRPr="00BB162E">
              <w:rPr>
                <w:bCs/>
              </w:rPr>
              <w:t>21:00 Voljeno nebo (Aseman-e mahboub, Beloved sky, 2010.); r: Dariush Mehrjui</w:t>
            </w:r>
          </w:p>
        </w:tc>
        <w:tc>
          <w:tcPr>
            <w:tcW w:w="1620" w:type="dxa"/>
            <w:tcBorders>
              <w:top w:val="single" w:sz="4" w:space="0" w:color="auto"/>
              <w:left w:val="single" w:sz="4" w:space="0" w:color="auto"/>
              <w:bottom w:val="single" w:sz="4" w:space="0" w:color="auto"/>
              <w:right w:val="single" w:sz="4" w:space="0" w:color="auto"/>
            </w:tcBorders>
          </w:tcPr>
          <w:p w14:paraId="272EC826" w14:textId="77777777" w:rsidR="00CC55E7" w:rsidRDefault="00CC55E7" w:rsidP="00CC55E7">
            <w:pPr>
              <w:spacing w:line="360" w:lineRule="auto"/>
              <w:rPr>
                <w:bCs/>
              </w:rPr>
            </w:pPr>
          </w:p>
          <w:p w14:paraId="48C129C1" w14:textId="77777777" w:rsidR="00CC55E7" w:rsidRDefault="00CC55E7" w:rsidP="00CC55E7">
            <w:pPr>
              <w:spacing w:line="360" w:lineRule="auto"/>
              <w:rPr>
                <w:bCs/>
              </w:rPr>
            </w:pPr>
            <w:r>
              <w:rPr>
                <w:bCs/>
              </w:rPr>
              <w:t>33</w:t>
            </w:r>
          </w:p>
          <w:p w14:paraId="356BA3AF" w14:textId="77777777" w:rsidR="00CC55E7" w:rsidRDefault="00CC55E7" w:rsidP="00CC55E7">
            <w:pPr>
              <w:spacing w:line="360" w:lineRule="auto"/>
              <w:rPr>
                <w:bCs/>
              </w:rPr>
            </w:pPr>
          </w:p>
          <w:p w14:paraId="7D7350DB" w14:textId="77777777" w:rsidR="00CC55E7" w:rsidRPr="007526D4" w:rsidRDefault="00CC55E7" w:rsidP="00CC55E7">
            <w:pPr>
              <w:spacing w:line="360" w:lineRule="auto"/>
              <w:rPr>
                <w:bCs/>
              </w:rPr>
            </w:pPr>
            <w:r>
              <w:rPr>
                <w:bCs/>
              </w:rPr>
              <w:t>24</w:t>
            </w:r>
          </w:p>
        </w:tc>
      </w:tr>
      <w:tr w:rsidR="00CC55E7" w:rsidRPr="007526D4" w14:paraId="640BA51E"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1607CEB3" w14:textId="77777777" w:rsidR="00CC55E7" w:rsidRDefault="00CC55E7" w:rsidP="00CC55E7">
            <w:pPr>
              <w:spacing w:line="360" w:lineRule="auto"/>
              <w:rPr>
                <w:bCs/>
              </w:rPr>
            </w:pPr>
            <w:r>
              <w:rPr>
                <w:bCs/>
              </w:rPr>
              <w:t>1. ožujka</w:t>
            </w:r>
          </w:p>
        </w:tc>
        <w:tc>
          <w:tcPr>
            <w:tcW w:w="5580" w:type="dxa"/>
            <w:gridSpan w:val="2"/>
            <w:tcBorders>
              <w:top w:val="single" w:sz="4" w:space="0" w:color="auto"/>
              <w:left w:val="single" w:sz="4" w:space="0" w:color="auto"/>
              <w:bottom w:val="single" w:sz="4" w:space="0" w:color="auto"/>
              <w:right w:val="single" w:sz="4" w:space="0" w:color="auto"/>
            </w:tcBorders>
          </w:tcPr>
          <w:p w14:paraId="4491711C" w14:textId="77777777" w:rsidR="00CC55E7" w:rsidRDefault="00CC55E7" w:rsidP="00CC55E7">
            <w:pPr>
              <w:spacing w:line="360" w:lineRule="auto"/>
              <w:rPr>
                <w:bCs/>
              </w:rPr>
            </w:pPr>
            <w:r w:rsidRPr="00990B81">
              <w:rPr>
                <w:bCs/>
              </w:rPr>
              <w:t>Suvremeni iranski film:</w:t>
            </w:r>
          </w:p>
          <w:p w14:paraId="1AAD0EF9" w14:textId="77777777" w:rsidR="00CC55E7" w:rsidRDefault="00CC55E7" w:rsidP="00CC55E7">
            <w:pPr>
              <w:spacing w:line="360" w:lineRule="auto"/>
            </w:pPr>
            <w:r>
              <w:t>19:00 Voljeno nebo (Aseman-e mahboub, Beloved sky, 2010.); r: Dariush Mehrjui</w:t>
            </w:r>
          </w:p>
          <w:p w14:paraId="7C242B17" w14:textId="77777777" w:rsidR="00CC55E7" w:rsidRDefault="00CC55E7" w:rsidP="00CC55E7">
            <w:pPr>
              <w:spacing w:line="360" w:lineRule="auto"/>
            </w:pPr>
            <w:r>
              <w:t>21:00 Pješke (Paye Piyade, On Foot, 2009.); r: Fereydoun Hasanpour</w:t>
            </w:r>
          </w:p>
        </w:tc>
        <w:tc>
          <w:tcPr>
            <w:tcW w:w="1620" w:type="dxa"/>
            <w:tcBorders>
              <w:top w:val="single" w:sz="4" w:space="0" w:color="auto"/>
              <w:left w:val="single" w:sz="4" w:space="0" w:color="auto"/>
              <w:bottom w:val="single" w:sz="4" w:space="0" w:color="auto"/>
              <w:right w:val="single" w:sz="4" w:space="0" w:color="auto"/>
            </w:tcBorders>
          </w:tcPr>
          <w:p w14:paraId="1295F9E2" w14:textId="77777777" w:rsidR="00CC55E7" w:rsidRDefault="00CC55E7" w:rsidP="00CC55E7">
            <w:pPr>
              <w:spacing w:line="360" w:lineRule="auto"/>
              <w:rPr>
                <w:bCs/>
              </w:rPr>
            </w:pPr>
          </w:p>
          <w:p w14:paraId="1EA01591" w14:textId="77777777" w:rsidR="00CC55E7" w:rsidRDefault="00CC55E7" w:rsidP="00CC55E7">
            <w:pPr>
              <w:spacing w:line="360" w:lineRule="auto"/>
              <w:rPr>
                <w:bCs/>
              </w:rPr>
            </w:pPr>
            <w:r>
              <w:rPr>
                <w:bCs/>
              </w:rPr>
              <w:t>63</w:t>
            </w:r>
          </w:p>
          <w:p w14:paraId="7E681392" w14:textId="77777777" w:rsidR="00CC55E7" w:rsidRDefault="00CC55E7" w:rsidP="00CC55E7">
            <w:pPr>
              <w:spacing w:line="360" w:lineRule="auto"/>
              <w:rPr>
                <w:bCs/>
              </w:rPr>
            </w:pPr>
          </w:p>
          <w:p w14:paraId="79C3B535" w14:textId="77777777" w:rsidR="00CC55E7" w:rsidRPr="007526D4" w:rsidRDefault="00CC55E7" w:rsidP="00CC55E7">
            <w:pPr>
              <w:spacing w:line="360" w:lineRule="auto"/>
              <w:rPr>
                <w:bCs/>
              </w:rPr>
            </w:pPr>
            <w:r>
              <w:rPr>
                <w:bCs/>
              </w:rPr>
              <w:t>48</w:t>
            </w:r>
          </w:p>
        </w:tc>
      </w:tr>
      <w:tr w:rsidR="00CC55E7" w:rsidRPr="007526D4" w14:paraId="6CA94FB7"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2DCA5B46" w14:textId="77777777" w:rsidR="00CC55E7" w:rsidRPr="007526D4" w:rsidRDefault="00CC55E7" w:rsidP="00CC55E7">
            <w:pPr>
              <w:spacing w:line="360" w:lineRule="auto"/>
              <w:rPr>
                <w:bCs/>
              </w:rPr>
            </w:pPr>
            <w:r>
              <w:rPr>
                <w:bCs/>
              </w:rPr>
              <w:t>3. ožujka</w:t>
            </w:r>
          </w:p>
        </w:tc>
        <w:tc>
          <w:tcPr>
            <w:tcW w:w="5580" w:type="dxa"/>
            <w:gridSpan w:val="2"/>
            <w:tcBorders>
              <w:top w:val="single" w:sz="4" w:space="0" w:color="auto"/>
              <w:left w:val="single" w:sz="4" w:space="0" w:color="auto"/>
              <w:bottom w:val="single" w:sz="4" w:space="0" w:color="auto"/>
              <w:right w:val="single" w:sz="4" w:space="0" w:color="auto"/>
            </w:tcBorders>
          </w:tcPr>
          <w:p w14:paraId="471C4B12" w14:textId="77777777" w:rsidR="00CC55E7" w:rsidRDefault="00CC55E7" w:rsidP="00CC55E7">
            <w:pPr>
              <w:spacing w:line="360" w:lineRule="auto"/>
              <w:rPr>
                <w:bCs/>
              </w:rPr>
            </w:pPr>
            <w:r>
              <w:rPr>
                <w:bCs/>
              </w:rPr>
              <w:t>Ciklus frankofonskog filma:</w:t>
            </w:r>
          </w:p>
          <w:p w14:paraId="2378C5B0" w14:textId="77777777" w:rsidR="00CC55E7" w:rsidRPr="00F91448" w:rsidRDefault="00CC55E7" w:rsidP="00CC55E7">
            <w:pPr>
              <w:spacing w:line="360" w:lineRule="auto"/>
              <w:rPr>
                <w:bCs/>
              </w:rPr>
            </w:pPr>
            <w:r w:rsidRPr="00F91448">
              <w:rPr>
                <w:bCs/>
              </w:rPr>
              <w:t>19:00 Dobar policajac, loš policajac (Bon Cop, Bad Cop, 2006.), Kanada</w:t>
            </w:r>
            <w:r>
              <w:rPr>
                <w:bCs/>
              </w:rPr>
              <w:t>; r:</w:t>
            </w:r>
            <w:r w:rsidRPr="00F91448">
              <w:rPr>
                <w:bCs/>
              </w:rPr>
              <w:t xml:space="preserve"> Eric Canuel</w:t>
            </w:r>
          </w:p>
        </w:tc>
        <w:tc>
          <w:tcPr>
            <w:tcW w:w="1620" w:type="dxa"/>
            <w:tcBorders>
              <w:top w:val="single" w:sz="4" w:space="0" w:color="auto"/>
              <w:left w:val="single" w:sz="4" w:space="0" w:color="auto"/>
              <w:bottom w:val="single" w:sz="4" w:space="0" w:color="auto"/>
              <w:right w:val="single" w:sz="4" w:space="0" w:color="auto"/>
            </w:tcBorders>
          </w:tcPr>
          <w:p w14:paraId="6B44A3BD" w14:textId="77777777" w:rsidR="00CC55E7" w:rsidRDefault="00CC55E7" w:rsidP="00CC55E7">
            <w:pPr>
              <w:spacing w:line="360" w:lineRule="auto"/>
              <w:rPr>
                <w:bCs/>
              </w:rPr>
            </w:pPr>
          </w:p>
          <w:p w14:paraId="434A6958" w14:textId="77777777" w:rsidR="00CC55E7" w:rsidRDefault="00CC55E7" w:rsidP="00CC55E7">
            <w:pPr>
              <w:spacing w:line="360" w:lineRule="auto"/>
              <w:rPr>
                <w:bCs/>
              </w:rPr>
            </w:pPr>
            <w:r>
              <w:rPr>
                <w:bCs/>
              </w:rPr>
              <w:t>34</w:t>
            </w:r>
          </w:p>
          <w:p w14:paraId="18B82D29" w14:textId="77777777" w:rsidR="00CC55E7" w:rsidRPr="007526D4" w:rsidRDefault="00CC55E7" w:rsidP="00CC55E7">
            <w:pPr>
              <w:spacing w:line="360" w:lineRule="auto"/>
              <w:rPr>
                <w:bCs/>
              </w:rPr>
            </w:pPr>
          </w:p>
        </w:tc>
      </w:tr>
      <w:tr w:rsidR="00CC55E7" w14:paraId="1C4A0889"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366406CF" w14:textId="77777777" w:rsidR="00CC55E7" w:rsidRDefault="00CC55E7" w:rsidP="00CC55E7">
            <w:pPr>
              <w:spacing w:line="360" w:lineRule="auto"/>
              <w:rPr>
                <w:bCs/>
              </w:rPr>
            </w:pPr>
            <w:r>
              <w:rPr>
                <w:bCs/>
              </w:rPr>
              <w:t>4. ožujka</w:t>
            </w:r>
          </w:p>
        </w:tc>
        <w:tc>
          <w:tcPr>
            <w:tcW w:w="5580" w:type="dxa"/>
            <w:gridSpan w:val="2"/>
            <w:tcBorders>
              <w:top w:val="single" w:sz="4" w:space="0" w:color="auto"/>
              <w:left w:val="single" w:sz="4" w:space="0" w:color="auto"/>
              <w:bottom w:val="single" w:sz="4" w:space="0" w:color="auto"/>
              <w:right w:val="single" w:sz="4" w:space="0" w:color="auto"/>
            </w:tcBorders>
          </w:tcPr>
          <w:p w14:paraId="3665F942" w14:textId="77777777" w:rsidR="00CC55E7" w:rsidRDefault="00CC55E7" w:rsidP="00CC55E7">
            <w:pPr>
              <w:spacing w:line="360" w:lineRule="auto"/>
              <w:rPr>
                <w:bCs/>
              </w:rPr>
            </w:pPr>
            <w:r w:rsidRPr="001E2144">
              <w:rPr>
                <w:bCs/>
              </w:rPr>
              <w:t>Ciklus frankofonskog filma:</w:t>
            </w:r>
          </w:p>
          <w:p w14:paraId="01182C73" w14:textId="77777777" w:rsidR="00CC55E7" w:rsidRDefault="00CC55E7" w:rsidP="00CC55E7">
            <w:pPr>
              <w:spacing w:line="360" w:lineRule="auto"/>
            </w:pPr>
            <w:r>
              <w:t xml:space="preserve">19:00 Koncert (Le Concert), 2009., Rumunjska; r: </w:t>
            </w:r>
            <w:r>
              <w:lastRenderedPageBreak/>
              <w:t>Radu Mihaileanu</w:t>
            </w:r>
          </w:p>
          <w:p w14:paraId="176DF898" w14:textId="77777777" w:rsidR="00CC55E7" w:rsidRPr="00CD59A7" w:rsidRDefault="00CC55E7" w:rsidP="00CC55E7">
            <w:pPr>
              <w:shd w:val="clear" w:color="auto" w:fill="FDFDFD"/>
              <w:spacing w:line="210" w:lineRule="atLeast"/>
              <w:rPr>
                <w:color w:val="151515"/>
              </w:rPr>
            </w:pPr>
            <w:r>
              <w:rPr>
                <w:color w:val="151515"/>
              </w:rPr>
              <w:t>21:00 Nova Francuska (</w:t>
            </w:r>
            <w:r w:rsidRPr="00CD59A7">
              <w:rPr>
                <w:color w:val="151515"/>
              </w:rPr>
              <w:t>Nouvelle France, 2005</w:t>
            </w:r>
            <w:r>
              <w:rPr>
                <w:color w:val="151515"/>
              </w:rPr>
              <w:t>.)</w:t>
            </w:r>
            <w:r w:rsidRPr="00CD59A7">
              <w:rPr>
                <w:color w:val="151515"/>
              </w:rPr>
              <w:t>, Kanada</w:t>
            </w:r>
            <w:r>
              <w:rPr>
                <w:color w:val="151515"/>
              </w:rPr>
              <w:t xml:space="preserve">; r: </w:t>
            </w:r>
            <w:r w:rsidRPr="00CD59A7">
              <w:rPr>
                <w:color w:val="151515"/>
              </w:rPr>
              <w:t>Jean Beaudin</w:t>
            </w:r>
          </w:p>
          <w:p w14:paraId="70E69743" w14:textId="77777777" w:rsidR="00CC55E7" w:rsidRDefault="00CC55E7" w:rsidP="00CC55E7">
            <w:pPr>
              <w:spacing w:line="360" w:lineRule="auto"/>
            </w:pPr>
          </w:p>
        </w:tc>
        <w:tc>
          <w:tcPr>
            <w:tcW w:w="1620" w:type="dxa"/>
            <w:tcBorders>
              <w:top w:val="single" w:sz="4" w:space="0" w:color="auto"/>
              <w:left w:val="single" w:sz="4" w:space="0" w:color="auto"/>
              <w:bottom w:val="single" w:sz="4" w:space="0" w:color="auto"/>
              <w:right w:val="single" w:sz="4" w:space="0" w:color="auto"/>
            </w:tcBorders>
          </w:tcPr>
          <w:p w14:paraId="5945EBF3" w14:textId="77777777" w:rsidR="00CC55E7" w:rsidRDefault="00CC55E7" w:rsidP="00CC55E7">
            <w:pPr>
              <w:spacing w:line="360" w:lineRule="auto"/>
              <w:rPr>
                <w:bCs/>
              </w:rPr>
            </w:pPr>
          </w:p>
          <w:p w14:paraId="6A799C38" w14:textId="77777777" w:rsidR="00CC55E7" w:rsidRDefault="00CC55E7" w:rsidP="00CC55E7">
            <w:pPr>
              <w:spacing w:line="360" w:lineRule="auto"/>
              <w:rPr>
                <w:bCs/>
              </w:rPr>
            </w:pPr>
            <w:r>
              <w:rPr>
                <w:bCs/>
              </w:rPr>
              <w:t>78</w:t>
            </w:r>
          </w:p>
          <w:p w14:paraId="566B1378" w14:textId="77777777" w:rsidR="00CC55E7" w:rsidRDefault="00CC55E7" w:rsidP="00CC55E7">
            <w:pPr>
              <w:spacing w:line="360" w:lineRule="auto"/>
              <w:rPr>
                <w:bCs/>
              </w:rPr>
            </w:pPr>
          </w:p>
          <w:p w14:paraId="64D6B77C" w14:textId="77777777" w:rsidR="00CC55E7" w:rsidRDefault="00CC55E7" w:rsidP="00CC55E7">
            <w:pPr>
              <w:spacing w:line="360" w:lineRule="auto"/>
              <w:rPr>
                <w:bCs/>
              </w:rPr>
            </w:pPr>
            <w:r>
              <w:rPr>
                <w:bCs/>
              </w:rPr>
              <w:t>13</w:t>
            </w:r>
          </w:p>
        </w:tc>
      </w:tr>
      <w:tr w:rsidR="00CC55E7" w14:paraId="6BAFFB64"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F36263E" w14:textId="77777777" w:rsidR="00CC55E7" w:rsidRDefault="00CC55E7" w:rsidP="00CC55E7">
            <w:pPr>
              <w:spacing w:line="360" w:lineRule="auto"/>
              <w:rPr>
                <w:bCs/>
              </w:rPr>
            </w:pPr>
            <w:r>
              <w:rPr>
                <w:bCs/>
              </w:rPr>
              <w:lastRenderedPageBreak/>
              <w:t>5. ožujka</w:t>
            </w:r>
          </w:p>
        </w:tc>
        <w:tc>
          <w:tcPr>
            <w:tcW w:w="5580" w:type="dxa"/>
            <w:gridSpan w:val="2"/>
            <w:tcBorders>
              <w:top w:val="single" w:sz="4" w:space="0" w:color="auto"/>
              <w:left w:val="single" w:sz="4" w:space="0" w:color="auto"/>
              <w:bottom w:val="single" w:sz="4" w:space="0" w:color="auto"/>
              <w:right w:val="single" w:sz="4" w:space="0" w:color="auto"/>
            </w:tcBorders>
          </w:tcPr>
          <w:p w14:paraId="3B65F463" w14:textId="77777777" w:rsidR="00CC55E7" w:rsidRDefault="00CC55E7" w:rsidP="00CC55E7">
            <w:pPr>
              <w:spacing w:line="360" w:lineRule="auto"/>
              <w:rPr>
                <w:bCs/>
              </w:rPr>
            </w:pPr>
            <w:r w:rsidRPr="001E2144">
              <w:rPr>
                <w:bCs/>
              </w:rPr>
              <w:t>Ciklus frankofonskog filma:</w:t>
            </w:r>
          </w:p>
          <w:p w14:paraId="515D47F7" w14:textId="77777777" w:rsidR="00CC55E7" w:rsidRPr="00F91448" w:rsidRDefault="00CC55E7" w:rsidP="00CC55E7">
            <w:pPr>
              <w:spacing w:line="360" w:lineRule="auto"/>
              <w:rPr>
                <w:bCs/>
              </w:rPr>
            </w:pPr>
            <w:r w:rsidRPr="00F91448">
              <w:rPr>
                <w:bCs/>
              </w:rPr>
              <w:t>19:00 Sestra (L'enfant d'un haut) 2012., Švicarska</w:t>
            </w:r>
            <w:r>
              <w:rPr>
                <w:bCs/>
              </w:rPr>
              <w:t>; r:</w:t>
            </w:r>
            <w:r w:rsidRPr="00F91448">
              <w:rPr>
                <w:bCs/>
              </w:rPr>
              <w:t xml:space="preserve"> Ursula Meier</w:t>
            </w:r>
          </w:p>
          <w:p w14:paraId="029EABF2" w14:textId="77777777" w:rsidR="00CC55E7" w:rsidRDefault="00CC55E7" w:rsidP="00CC55E7">
            <w:pPr>
              <w:spacing w:line="360" w:lineRule="auto"/>
            </w:pPr>
            <w:r w:rsidRPr="00F91448">
              <w:rPr>
                <w:bCs/>
              </w:rPr>
              <w:t>21:00 Mala soba (La petite chambre), 2010., Švicarska</w:t>
            </w:r>
            <w:r>
              <w:rPr>
                <w:bCs/>
              </w:rPr>
              <w:t xml:space="preserve">; r: </w:t>
            </w:r>
            <w:r w:rsidRPr="00F91448">
              <w:rPr>
                <w:bCs/>
              </w:rPr>
              <w:t>Stéphanie Chuat, Véronique Reymond</w:t>
            </w:r>
          </w:p>
        </w:tc>
        <w:tc>
          <w:tcPr>
            <w:tcW w:w="1620" w:type="dxa"/>
            <w:tcBorders>
              <w:top w:val="single" w:sz="4" w:space="0" w:color="auto"/>
              <w:left w:val="single" w:sz="4" w:space="0" w:color="auto"/>
              <w:bottom w:val="single" w:sz="4" w:space="0" w:color="auto"/>
              <w:right w:val="single" w:sz="4" w:space="0" w:color="auto"/>
            </w:tcBorders>
          </w:tcPr>
          <w:p w14:paraId="1C3714E5" w14:textId="77777777" w:rsidR="00CC55E7" w:rsidRDefault="00CC55E7" w:rsidP="00CC55E7">
            <w:pPr>
              <w:spacing w:line="360" w:lineRule="auto"/>
              <w:rPr>
                <w:bCs/>
              </w:rPr>
            </w:pPr>
          </w:p>
          <w:p w14:paraId="08294E98" w14:textId="77777777" w:rsidR="00CC55E7" w:rsidRDefault="00CC55E7" w:rsidP="00CC55E7">
            <w:pPr>
              <w:spacing w:line="360" w:lineRule="auto"/>
              <w:rPr>
                <w:bCs/>
              </w:rPr>
            </w:pPr>
            <w:r>
              <w:rPr>
                <w:bCs/>
              </w:rPr>
              <w:t>14</w:t>
            </w:r>
          </w:p>
          <w:p w14:paraId="33B8C695" w14:textId="77777777" w:rsidR="00CC55E7" w:rsidRDefault="00CC55E7" w:rsidP="00CC55E7">
            <w:pPr>
              <w:spacing w:line="360" w:lineRule="auto"/>
              <w:rPr>
                <w:bCs/>
              </w:rPr>
            </w:pPr>
          </w:p>
          <w:p w14:paraId="52A6FFCB" w14:textId="77777777" w:rsidR="00CC55E7" w:rsidRDefault="00CC55E7" w:rsidP="00CC55E7">
            <w:pPr>
              <w:spacing w:line="360" w:lineRule="auto"/>
              <w:rPr>
                <w:bCs/>
              </w:rPr>
            </w:pPr>
            <w:r>
              <w:rPr>
                <w:bCs/>
              </w:rPr>
              <w:t>13</w:t>
            </w:r>
          </w:p>
        </w:tc>
      </w:tr>
      <w:tr w:rsidR="00CC55E7" w14:paraId="7D9F1E2A"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94C13B4" w14:textId="77777777" w:rsidR="00CC55E7" w:rsidRPr="00870BBF" w:rsidRDefault="00CC55E7" w:rsidP="00CC55E7">
            <w:pPr>
              <w:spacing w:line="360" w:lineRule="auto"/>
              <w:rPr>
                <w:bCs/>
              </w:rPr>
            </w:pPr>
            <w:r>
              <w:rPr>
                <w:bCs/>
              </w:rPr>
              <w:t xml:space="preserve">6. </w:t>
            </w:r>
            <w:r w:rsidRPr="00870BBF">
              <w:rPr>
                <w:bCs/>
              </w:rPr>
              <w:t>ožujka</w:t>
            </w:r>
          </w:p>
        </w:tc>
        <w:tc>
          <w:tcPr>
            <w:tcW w:w="5580" w:type="dxa"/>
            <w:gridSpan w:val="2"/>
            <w:tcBorders>
              <w:top w:val="single" w:sz="4" w:space="0" w:color="auto"/>
              <w:left w:val="single" w:sz="4" w:space="0" w:color="auto"/>
              <w:bottom w:val="single" w:sz="4" w:space="0" w:color="auto"/>
              <w:right w:val="single" w:sz="4" w:space="0" w:color="auto"/>
            </w:tcBorders>
          </w:tcPr>
          <w:p w14:paraId="569CBB47" w14:textId="77777777" w:rsidR="00CC55E7" w:rsidRDefault="00CC55E7" w:rsidP="00CC55E7">
            <w:pPr>
              <w:spacing w:line="360" w:lineRule="auto"/>
              <w:rPr>
                <w:bCs/>
              </w:rPr>
            </w:pPr>
            <w:r w:rsidRPr="001E2144">
              <w:rPr>
                <w:bCs/>
              </w:rPr>
              <w:t>Ciklus frankofonskog filma:</w:t>
            </w:r>
          </w:p>
          <w:p w14:paraId="55C9794B" w14:textId="77777777" w:rsidR="00CC55E7" w:rsidRDefault="00CC55E7" w:rsidP="00CC55E7">
            <w:pPr>
              <w:spacing w:line="360" w:lineRule="auto"/>
            </w:pPr>
            <w:r>
              <w:t>19:00 Izlet (Un voyage), 2011., Slovenija; r: Nejc Gazvoda</w:t>
            </w:r>
          </w:p>
          <w:p w14:paraId="2D3F1EAB" w14:textId="77777777" w:rsidR="00CC55E7" w:rsidRDefault="00CC55E7" w:rsidP="00CC55E7">
            <w:pPr>
              <w:spacing w:line="360" w:lineRule="auto"/>
            </w:pPr>
            <w:r>
              <w:t>21:00 Mamin dečkić (Les garçons et Guillaume, à table), 2013, Francuska; r: Guillaume Gallienne</w:t>
            </w:r>
          </w:p>
        </w:tc>
        <w:tc>
          <w:tcPr>
            <w:tcW w:w="1620" w:type="dxa"/>
            <w:tcBorders>
              <w:top w:val="single" w:sz="4" w:space="0" w:color="auto"/>
              <w:left w:val="single" w:sz="4" w:space="0" w:color="auto"/>
              <w:bottom w:val="single" w:sz="4" w:space="0" w:color="auto"/>
              <w:right w:val="single" w:sz="4" w:space="0" w:color="auto"/>
            </w:tcBorders>
          </w:tcPr>
          <w:p w14:paraId="69885997" w14:textId="77777777" w:rsidR="00CC55E7" w:rsidRDefault="00CC55E7" w:rsidP="00CC55E7">
            <w:pPr>
              <w:spacing w:line="360" w:lineRule="auto"/>
              <w:rPr>
                <w:bCs/>
              </w:rPr>
            </w:pPr>
          </w:p>
          <w:p w14:paraId="2EE1DD08" w14:textId="77777777" w:rsidR="00CC55E7" w:rsidRDefault="00CC55E7" w:rsidP="00CC55E7">
            <w:pPr>
              <w:spacing w:line="360" w:lineRule="auto"/>
              <w:rPr>
                <w:bCs/>
              </w:rPr>
            </w:pPr>
            <w:r>
              <w:rPr>
                <w:bCs/>
              </w:rPr>
              <w:t>32</w:t>
            </w:r>
          </w:p>
          <w:p w14:paraId="29E95A51" w14:textId="77777777" w:rsidR="00CC55E7" w:rsidRDefault="00CC55E7" w:rsidP="00CC55E7">
            <w:pPr>
              <w:spacing w:line="360" w:lineRule="auto"/>
              <w:rPr>
                <w:bCs/>
              </w:rPr>
            </w:pPr>
          </w:p>
          <w:p w14:paraId="783AAA2B" w14:textId="77777777" w:rsidR="00CC55E7" w:rsidRDefault="00CC55E7" w:rsidP="00CC55E7">
            <w:pPr>
              <w:spacing w:line="360" w:lineRule="auto"/>
              <w:rPr>
                <w:bCs/>
              </w:rPr>
            </w:pPr>
            <w:r>
              <w:rPr>
                <w:bCs/>
              </w:rPr>
              <w:t>270</w:t>
            </w:r>
          </w:p>
        </w:tc>
      </w:tr>
      <w:tr w:rsidR="00CC55E7" w14:paraId="0019F866"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C553CD9" w14:textId="77777777" w:rsidR="00CC55E7" w:rsidRPr="00870BBF" w:rsidRDefault="00CC55E7" w:rsidP="00CC55E7">
            <w:pPr>
              <w:spacing w:line="360" w:lineRule="auto"/>
              <w:rPr>
                <w:bCs/>
              </w:rPr>
            </w:pPr>
            <w:r>
              <w:rPr>
                <w:bCs/>
              </w:rPr>
              <w:t xml:space="preserve">7. </w:t>
            </w:r>
            <w:r w:rsidRPr="00870BBF">
              <w:rPr>
                <w:bCs/>
              </w:rPr>
              <w:t>ožujka</w:t>
            </w:r>
          </w:p>
        </w:tc>
        <w:tc>
          <w:tcPr>
            <w:tcW w:w="5580" w:type="dxa"/>
            <w:gridSpan w:val="2"/>
            <w:tcBorders>
              <w:top w:val="single" w:sz="4" w:space="0" w:color="auto"/>
              <w:left w:val="single" w:sz="4" w:space="0" w:color="auto"/>
              <w:bottom w:val="single" w:sz="4" w:space="0" w:color="auto"/>
              <w:right w:val="single" w:sz="4" w:space="0" w:color="auto"/>
            </w:tcBorders>
          </w:tcPr>
          <w:p w14:paraId="4D0C39F5" w14:textId="77777777" w:rsidR="00CC55E7" w:rsidRDefault="00CC55E7" w:rsidP="00CC55E7">
            <w:pPr>
              <w:spacing w:line="360" w:lineRule="auto"/>
              <w:rPr>
                <w:bCs/>
              </w:rPr>
            </w:pPr>
            <w:r w:rsidRPr="001E2144">
              <w:rPr>
                <w:bCs/>
              </w:rPr>
              <w:t>Ciklus frankofonskog filma:</w:t>
            </w:r>
          </w:p>
          <w:p w14:paraId="69183FC6" w14:textId="77777777" w:rsidR="00CC55E7" w:rsidRDefault="00CC55E7" w:rsidP="00CC55E7">
            <w:pPr>
              <w:spacing w:line="360" w:lineRule="auto"/>
            </w:pPr>
            <w:r>
              <w:t>19:00 Rock the Casbah, 2013., Maroko; r: Laïla Marrakchi</w:t>
            </w:r>
          </w:p>
        </w:tc>
        <w:tc>
          <w:tcPr>
            <w:tcW w:w="1620" w:type="dxa"/>
            <w:tcBorders>
              <w:top w:val="single" w:sz="4" w:space="0" w:color="auto"/>
              <w:left w:val="single" w:sz="4" w:space="0" w:color="auto"/>
              <w:bottom w:val="single" w:sz="4" w:space="0" w:color="auto"/>
              <w:right w:val="single" w:sz="4" w:space="0" w:color="auto"/>
            </w:tcBorders>
          </w:tcPr>
          <w:p w14:paraId="62536B9D" w14:textId="77777777" w:rsidR="00CC55E7" w:rsidRDefault="00CC55E7" w:rsidP="00CC55E7">
            <w:pPr>
              <w:spacing w:line="360" w:lineRule="auto"/>
              <w:rPr>
                <w:bCs/>
              </w:rPr>
            </w:pPr>
          </w:p>
          <w:p w14:paraId="35545A53" w14:textId="77777777" w:rsidR="00CC55E7" w:rsidRDefault="00CC55E7" w:rsidP="00CC55E7">
            <w:pPr>
              <w:spacing w:line="360" w:lineRule="auto"/>
              <w:rPr>
                <w:bCs/>
              </w:rPr>
            </w:pPr>
            <w:r>
              <w:rPr>
                <w:bCs/>
              </w:rPr>
              <w:t>153</w:t>
            </w:r>
          </w:p>
        </w:tc>
      </w:tr>
      <w:tr w:rsidR="00CC55E7" w14:paraId="65BA51BE"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F5B1726" w14:textId="77777777" w:rsidR="00CC55E7" w:rsidRDefault="00CC55E7" w:rsidP="00CC55E7">
            <w:pPr>
              <w:spacing w:line="360" w:lineRule="auto"/>
              <w:rPr>
                <w:bCs/>
              </w:rPr>
            </w:pPr>
            <w:r>
              <w:rPr>
                <w:bCs/>
              </w:rPr>
              <w:t>8. ožujka</w:t>
            </w:r>
          </w:p>
        </w:tc>
        <w:tc>
          <w:tcPr>
            <w:tcW w:w="5580" w:type="dxa"/>
            <w:gridSpan w:val="2"/>
            <w:tcBorders>
              <w:top w:val="single" w:sz="4" w:space="0" w:color="auto"/>
              <w:left w:val="single" w:sz="4" w:space="0" w:color="auto"/>
              <w:bottom w:val="single" w:sz="4" w:space="0" w:color="auto"/>
              <w:right w:val="single" w:sz="4" w:space="0" w:color="auto"/>
            </w:tcBorders>
          </w:tcPr>
          <w:p w14:paraId="6494128D" w14:textId="77777777" w:rsidR="00CC55E7" w:rsidRDefault="00CC55E7" w:rsidP="00CC55E7">
            <w:pPr>
              <w:spacing w:line="360" w:lineRule="auto"/>
              <w:rPr>
                <w:bCs/>
              </w:rPr>
            </w:pPr>
            <w:r w:rsidRPr="001E2144">
              <w:rPr>
                <w:bCs/>
              </w:rPr>
              <w:t>Ciklus frankofonskog filma:</w:t>
            </w:r>
          </w:p>
          <w:p w14:paraId="1F989B8B" w14:textId="77777777" w:rsidR="00CC55E7" w:rsidRDefault="00CC55E7" w:rsidP="00CC55E7">
            <w:pPr>
              <w:spacing w:line="360" w:lineRule="auto"/>
            </w:pPr>
            <w:r>
              <w:t>19:00 Kavezi (Cages), 2006., Belgija, r: Olvier Masset-Depasse</w:t>
            </w:r>
          </w:p>
        </w:tc>
        <w:tc>
          <w:tcPr>
            <w:tcW w:w="1620" w:type="dxa"/>
            <w:tcBorders>
              <w:top w:val="single" w:sz="4" w:space="0" w:color="auto"/>
              <w:left w:val="single" w:sz="4" w:space="0" w:color="auto"/>
              <w:bottom w:val="single" w:sz="4" w:space="0" w:color="auto"/>
              <w:right w:val="single" w:sz="4" w:space="0" w:color="auto"/>
            </w:tcBorders>
          </w:tcPr>
          <w:p w14:paraId="3C93E1B0" w14:textId="77777777" w:rsidR="00CC55E7" w:rsidRDefault="00CC55E7" w:rsidP="00CC55E7">
            <w:pPr>
              <w:spacing w:line="360" w:lineRule="auto"/>
              <w:rPr>
                <w:bCs/>
              </w:rPr>
            </w:pPr>
          </w:p>
          <w:p w14:paraId="1045EDA3" w14:textId="77777777" w:rsidR="00CC55E7" w:rsidRDefault="00CC55E7" w:rsidP="00CC55E7">
            <w:pPr>
              <w:spacing w:line="360" w:lineRule="auto"/>
              <w:rPr>
                <w:bCs/>
              </w:rPr>
            </w:pPr>
            <w:r>
              <w:rPr>
                <w:bCs/>
              </w:rPr>
              <w:t>58</w:t>
            </w:r>
          </w:p>
        </w:tc>
      </w:tr>
      <w:tr w:rsidR="00CC55E7" w14:paraId="304D8A97"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37DEC376" w14:textId="77777777" w:rsidR="00CC55E7" w:rsidRDefault="00CC55E7" w:rsidP="00CC55E7">
            <w:pPr>
              <w:rPr>
                <w:bCs/>
              </w:rPr>
            </w:pPr>
            <w:r>
              <w:rPr>
                <w:bCs/>
              </w:rPr>
              <w:t>10. ožujka</w:t>
            </w:r>
          </w:p>
        </w:tc>
        <w:tc>
          <w:tcPr>
            <w:tcW w:w="5580" w:type="dxa"/>
            <w:gridSpan w:val="2"/>
            <w:tcBorders>
              <w:top w:val="single" w:sz="4" w:space="0" w:color="auto"/>
              <w:left w:val="single" w:sz="4" w:space="0" w:color="auto"/>
              <w:bottom w:val="single" w:sz="4" w:space="0" w:color="auto"/>
              <w:right w:val="single" w:sz="4" w:space="0" w:color="auto"/>
            </w:tcBorders>
          </w:tcPr>
          <w:p w14:paraId="77FD4CBF" w14:textId="77777777" w:rsidR="00CC55E7" w:rsidRDefault="00CC55E7" w:rsidP="00CC55E7">
            <w:pPr>
              <w:spacing w:line="360" w:lineRule="auto"/>
              <w:rPr>
                <w:color w:val="000000"/>
              </w:rPr>
            </w:pPr>
            <w:r>
              <w:rPr>
                <w:color w:val="000000"/>
              </w:rPr>
              <w:t>In memoriam…</w:t>
            </w:r>
            <w:ins w:id="1765" w:author="Ivancica Sebalj" w:date="2015-02-24T09:22:00Z">
              <w:r w:rsidR="00793995">
                <w:rPr>
                  <w:color w:val="000000"/>
                </w:rPr>
                <w:t xml:space="preserve"> </w:t>
              </w:r>
            </w:ins>
            <w:r>
              <w:rPr>
                <w:color w:val="000000"/>
              </w:rPr>
              <w:t>Peter O'Toole</w:t>
            </w:r>
          </w:p>
          <w:p w14:paraId="4B763525" w14:textId="77777777" w:rsidR="00CC55E7" w:rsidRPr="00A358C1" w:rsidRDefault="00CC55E7" w:rsidP="00CC55E7">
            <w:pPr>
              <w:spacing w:line="360" w:lineRule="auto"/>
              <w:rPr>
                <w:bCs/>
              </w:rPr>
            </w:pPr>
            <w:r>
              <w:rPr>
                <w:bCs/>
              </w:rPr>
              <w:t xml:space="preserve">19:00 </w:t>
            </w:r>
            <w:r w:rsidRPr="00A358C1">
              <w:rPr>
                <w:bCs/>
              </w:rPr>
              <w:t>Kaskader (The S</w:t>
            </w:r>
            <w:r>
              <w:rPr>
                <w:bCs/>
              </w:rPr>
              <w:t>t</w:t>
            </w:r>
            <w:r w:rsidRPr="00A358C1">
              <w:rPr>
                <w:bCs/>
              </w:rPr>
              <w:t xml:space="preserve">unt Man, 1980.); </w:t>
            </w:r>
            <w:r>
              <w:rPr>
                <w:bCs/>
              </w:rPr>
              <w:t xml:space="preserve">USA; </w:t>
            </w:r>
            <w:r w:rsidRPr="00A358C1">
              <w:rPr>
                <w:bCs/>
              </w:rPr>
              <w:t>r: Richard Rush</w:t>
            </w:r>
          </w:p>
          <w:p w14:paraId="10E1ACBA" w14:textId="77777777" w:rsidR="00CC55E7" w:rsidRPr="00944BE2" w:rsidRDefault="00CC55E7" w:rsidP="00CC55E7">
            <w:pPr>
              <w:spacing w:line="360" w:lineRule="auto"/>
              <w:rPr>
                <w:bCs/>
              </w:rPr>
            </w:pPr>
            <w:r>
              <w:rPr>
                <w:bCs/>
              </w:rPr>
              <w:t xml:space="preserve">21:00 </w:t>
            </w:r>
            <w:r w:rsidRPr="00A358C1">
              <w:rPr>
                <w:bCs/>
              </w:rPr>
              <w:t xml:space="preserve">Zima jednog lava (Lion in the Winter, 1968.); </w:t>
            </w:r>
            <w:r>
              <w:rPr>
                <w:bCs/>
              </w:rPr>
              <w:t xml:space="preserve">USA, Velika Britanija; </w:t>
            </w:r>
            <w:r w:rsidRPr="00A358C1">
              <w:rPr>
                <w:bCs/>
              </w:rPr>
              <w:t>r: Anthony Harvey</w:t>
            </w:r>
          </w:p>
        </w:tc>
        <w:tc>
          <w:tcPr>
            <w:tcW w:w="1620" w:type="dxa"/>
            <w:tcBorders>
              <w:top w:val="single" w:sz="4" w:space="0" w:color="auto"/>
              <w:left w:val="single" w:sz="4" w:space="0" w:color="auto"/>
              <w:bottom w:val="single" w:sz="4" w:space="0" w:color="auto"/>
              <w:right w:val="single" w:sz="4" w:space="0" w:color="auto"/>
            </w:tcBorders>
          </w:tcPr>
          <w:p w14:paraId="3CAC1EB5" w14:textId="77777777" w:rsidR="00CC55E7" w:rsidRDefault="00CC55E7" w:rsidP="00CC55E7">
            <w:pPr>
              <w:rPr>
                <w:bCs/>
              </w:rPr>
            </w:pPr>
          </w:p>
          <w:p w14:paraId="3222D601" w14:textId="77777777" w:rsidR="00CC55E7" w:rsidRDefault="00CC55E7" w:rsidP="00CC55E7">
            <w:pPr>
              <w:rPr>
                <w:bCs/>
              </w:rPr>
            </w:pPr>
          </w:p>
          <w:p w14:paraId="7D78AC71" w14:textId="77777777" w:rsidR="00CC55E7" w:rsidRDefault="00CC55E7" w:rsidP="00CC55E7">
            <w:pPr>
              <w:rPr>
                <w:bCs/>
              </w:rPr>
            </w:pPr>
            <w:r>
              <w:rPr>
                <w:bCs/>
              </w:rPr>
              <w:t>15</w:t>
            </w:r>
          </w:p>
          <w:p w14:paraId="197C6137" w14:textId="77777777" w:rsidR="00CC55E7" w:rsidRDefault="00CC55E7" w:rsidP="00CC55E7">
            <w:pPr>
              <w:rPr>
                <w:bCs/>
              </w:rPr>
            </w:pPr>
          </w:p>
          <w:p w14:paraId="53AA3FB0" w14:textId="77777777" w:rsidR="00CC55E7" w:rsidRDefault="00CC55E7" w:rsidP="00CC55E7">
            <w:pPr>
              <w:rPr>
                <w:bCs/>
              </w:rPr>
            </w:pPr>
          </w:p>
          <w:p w14:paraId="455A326E" w14:textId="77777777" w:rsidR="00CC55E7" w:rsidRDefault="00CC55E7" w:rsidP="00CC55E7">
            <w:pPr>
              <w:rPr>
                <w:bCs/>
              </w:rPr>
            </w:pPr>
            <w:r>
              <w:rPr>
                <w:bCs/>
              </w:rPr>
              <w:t>16</w:t>
            </w:r>
          </w:p>
        </w:tc>
      </w:tr>
      <w:tr w:rsidR="00CC55E7" w14:paraId="7009783B"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29CA9A86" w14:textId="77777777" w:rsidR="00CC55E7" w:rsidRDefault="00CC55E7" w:rsidP="00CC55E7">
            <w:pPr>
              <w:rPr>
                <w:bCs/>
              </w:rPr>
            </w:pPr>
            <w:r>
              <w:rPr>
                <w:bCs/>
              </w:rPr>
              <w:t>11. ožujka</w:t>
            </w:r>
          </w:p>
        </w:tc>
        <w:tc>
          <w:tcPr>
            <w:tcW w:w="5580" w:type="dxa"/>
            <w:gridSpan w:val="2"/>
            <w:tcBorders>
              <w:top w:val="single" w:sz="4" w:space="0" w:color="auto"/>
              <w:left w:val="single" w:sz="4" w:space="0" w:color="auto"/>
              <w:bottom w:val="single" w:sz="4" w:space="0" w:color="auto"/>
              <w:right w:val="single" w:sz="4" w:space="0" w:color="auto"/>
            </w:tcBorders>
          </w:tcPr>
          <w:p w14:paraId="5C96CE16" w14:textId="77777777" w:rsidR="00CC55E7" w:rsidRDefault="00CC55E7" w:rsidP="00CC55E7">
            <w:pPr>
              <w:spacing w:line="360" w:lineRule="auto"/>
            </w:pPr>
            <w:r>
              <w:t>Kratki utorak</w:t>
            </w:r>
          </w:p>
          <w:p w14:paraId="206CFFCE" w14:textId="77777777" w:rsidR="00CC55E7" w:rsidRDefault="00CC55E7" w:rsidP="00CC55E7">
            <w:pPr>
              <w:spacing w:line="360" w:lineRule="auto"/>
            </w:pPr>
            <w:r>
              <w:t>Iz arhive Carla Montanara</w:t>
            </w:r>
          </w:p>
          <w:p w14:paraId="109E4533" w14:textId="77777777" w:rsidR="00CC55E7" w:rsidRDefault="00CC55E7" w:rsidP="00CC55E7">
            <w:pPr>
              <w:spacing w:line="360" w:lineRule="auto"/>
            </w:pPr>
            <w:r>
              <w:t>19:00 Prvi program</w:t>
            </w:r>
          </w:p>
          <w:p w14:paraId="22D17452" w14:textId="77777777" w:rsidR="00CC55E7" w:rsidRPr="00944BE2" w:rsidRDefault="00CC55E7" w:rsidP="00CC55E7">
            <w:pPr>
              <w:spacing w:line="360" w:lineRule="auto"/>
              <w:rPr>
                <w:bCs/>
              </w:rPr>
            </w:pPr>
            <w:r>
              <w:t>21:00 Drugi program</w:t>
            </w:r>
          </w:p>
        </w:tc>
        <w:tc>
          <w:tcPr>
            <w:tcW w:w="1620" w:type="dxa"/>
            <w:tcBorders>
              <w:top w:val="single" w:sz="4" w:space="0" w:color="auto"/>
              <w:left w:val="single" w:sz="4" w:space="0" w:color="auto"/>
              <w:bottom w:val="single" w:sz="4" w:space="0" w:color="auto"/>
              <w:right w:val="single" w:sz="4" w:space="0" w:color="auto"/>
            </w:tcBorders>
          </w:tcPr>
          <w:p w14:paraId="58682981" w14:textId="77777777" w:rsidR="00CC55E7" w:rsidRDefault="00CC55E7" w:rsidP="00CC55E7">
            <w:pPr>
              <w:rPr>
                <w:bCs/>
              </w:rPr>
            </w:pPr>
          </w:p>
          <w:p w14:paraId="2F0D3127" w14:textId="77777777" w:rsidR="00CC55E7" w:rsidRDefault="00CC55E7" w:rsidP="00CC55E7">
            <w:pPr>
              <w:rPr>
                <w:bCs/>
              </w:rPr>
            </w:pPr>
          </w:p>
          <w:p w14:paraId="28235F3D" w14:textId="77777777" w:rsidR="00CC55E7" w:rsidRDefault="00CC55E7" w:rsidP="00CC55E7">
            <w:pPr>
              <w:rPr>
                <w:bCs/>
              </w:rPr>
            </w:pPr>
            <w:r>
              <w:rPr>
                <w:bCs/>
              </w:rPr>
              <w:t>60</w:t>
            </w:r>
          </w:p>
        </w:tc>
      </w:tr>
      <w:tr w:rsidR="00CC55E7" w14:paraId="455A1855"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36565DCE" w14:textId="77777777" w:rsidR="00CC55E7" w:rsidRDefault="00CC55E7" w:rsidP="00CC55E7">
            <w:pPr>
              <w:rPr>
                <w:bCs/>
              </w:rPr>
            </w:pPr>
            <w:r>
              <w:rPr>
                <w:bCs/>
              </w:rPr>
              <w:t>12. ožujka</w:t>
            </w:r>
          </w:p>
        </w:tc>
        <w:tc>
          <w:tcPr>
            <w:tcW w:w="5580" w:type="dxa"/>
            <w:gridSpan w:val="2"/>
            <w:tcBorders>
              <w:top w:val="single" w:sz="4" w:space="0" w:color="auto"/>
              <w:left w:val="single" w:sz="4" w:space="0" w:color="auto"/>
              <w:bottom w:val="single" w:sz="4" w:space="0" w:color="auto"/>
              <w:right w:val="single" w:sz="4" w:space="0" w:color="auto"/>
            </w:tcBorders>
          </w:tcPr>
          <w:p w14:paraId="2A5970BE" w14:textId="77777777" w:rsidR="00CC55E7" w:rsidRDefault="00CC55E7" w:rsidP="00CC55E7">
            <w:pPr>
              <w:spacing w:line="360" w:lineRule="auto"/>
            </w:pPr>
            <w:r>
              <w:t>In memoriam…</w:t>
            </w:r>
            <w:del w:id="1766" w:author="Ivancica Sebalj" w:date="2015-02-24T09:22:00Z">
              <w:r w:rsidDel="00793995">
                <w:delText>.</w:delText>
              </w:r>
            </w:del>
            <w:ins w:id="1767" w:author="Ivancica Sebalj" w:date="2015-02-24T09:22:00Z">
              <w:r w:rsidR="00793995">
                <w:t xml:space="preserve"> </w:t>
              </w:r>
            </w:ins>
            <w:r>
              <w:t>Georges Lautner</w:t>
            </w:r>
          </w:p>
          <w:p w14:paraId="4446F8BF" w14:textId="77777777" w:rsidR="00CC55E7" w:rsidRPr="0097639B" w:rsidRDefault="00CC55E7" w:rsidP="00CC55E7">
            <w:pPr>
              <w:spacing w:line="360" w:lineRule="auto"/>
            </w:pPr>
            <w:r>
              <w:t xml:space="preserve">19:00 </w:t>
            </w:r>
            <w:r w:rsidRPr="0097639B">
              <w:t>Gospodar podzemlja (La pascha, 1968.)</w:t>
            </w:r>
            <w:r>
              <w:t>; Francuska</w:t>
            </w:r>
          </w:p>
          <w:p w14:paraId="71C19B6A" w14:textId="77777777" w:rsidR="00CC55E7" w:rsidRPr="00EC6919" w:rsidRDefault="00CC55E7" w:rsidP="00CC55E7">
            <w:pPr>
              <w:spacing w:line="360" w:lineRule="auto"/>
              <w:rPr>
                <w:bCs/>
              </w:rPr>
            </w:pPr>
            <w:r w:rsidRPr="00B41361">
              <w:rPr>
                <w:color w:val="000000"/>
              </w:rPr>
              <w:t>In memoriam…</w:t>
            </w:r>
            <w:r w:rsidRPr="00EC6919">
              <w:t xml:space="preserve"> </w:t>
            </w:r>
            <w:r>
              <w:t>James G</w:t>
            </w:r>
            <w:r w:rsidRPr="00CB6390">
              <w:t>andolfini</w:t>
            </w:r>
            <w:r w:rsidRPr="00EC6919">
              <w:rPr>
                <w:bCs/>
              </w:rPr>
              <w:tab/>
            </w:r>
          </w:p>
          <w:p w14:paraId="2B741E28" w14:textId="77777777" w:rsidR="00CC55E7" w:rsidRPr="003B69E2" w:rsidRDefault="00CC55E7" w:rsidP="00CC55E7">
            <w:pPr>
              <w:spacing w:line="360" w:lineRule="auto"/>
            </w:pPr>
            <w:r w:rsidRPr="006A4EF6">
              <w:t>21:00</w:t>
            </w:r>
            <w:r>
              <w:t xml:space="preserve"> </w:t>
            </w:r>
            <w:r w:rsidRPr="0097639B">
              <w:t>Perdita Durango (1997.)</w:t>
            </w:r>
            <w:r>
              <w:t xml:space="preserve">, Meksiko, USA, </w:t>
            </w:r>
            <w:r>
              <w:lastRenderedPageBreak/>
              <w:t>Španjolska</w:t>
            </w:r>
            <w:r w:rsidRPr="0097639B">
              <w:t>; r: Álex de la Iglesia</w:t>
            </w:r>
          </w:p>
        </w:tc>
        <w:tc>
          <w:tcPr>
            <w:tcW w:w="1620" w:type="dxa"/>
            <w:tcBorders>
              <w:top w:val="single" w:sz="4" w:space="0" w:color="auto"/>
              <w:left w:val="single" w:sz="4" w:space="0" w:color="auto"/>
              <w:bottom w:val="single" w:sz="4" w:space="0" w:color="auto"/>
              <w:right w:val="single" w:sz="4" w:space="0" w:color="auto"/>
            </w:tcBorders>
          </w:tcPr>
          <w:p w14:paraId="20B5A6B2" w14:textId="77777777" w:rsidR="00CC55E7" w:rsidRDefault="00CC55E7" w:rsidP="00CC55E7">
            <w:pPr>
              <w:rPr>
                <w:bCs/>
              </w:rPr>
            </w:pPr>
          </w:p>
          <w:p w14:paraId="73C8BD0C" w14:textId="77777777" w:rsidR="00CC55E7" w:rsidRDefault="00CC55E7" w:rsidP="00CC55E7">
            <w:pPr>
              <w:rPr>
                <w:bCs/>
              </w:rPr>
            </w:pPr>
          </w:p>
          <w:p w14:paraId="77097303" w14:textId="77777777" w:rsidR="00CC55E7" w:rsidRDefault="00CC55E7" w:rsidP="00CC55E7">
            <w:pPr>
              <w:rPr>
                <w:bCs/>
              </w:rPr>
            </w:pPr>
            <w:r>
              <w:rPr>
                <w:bCs/>
              </w:rPr>
              <w:t>68</w:t>
            </w:r>
          </w:p>
          <w:p w14:paraId="408E2B75" w14:textId="77777777" w:rsidR="00CC55E7" w:rsidRDefault="00CC55E7" w:rsidP="00CC55E7">
            <w:pPr>
              <w:rPr>
                <w:bCs/>
              </w:rPr>
            </w:pPr>
          </w:p>
          <w:p w14:paraId="2925FA9A" w14:textId="77777777" w:rsidR="00CC55E7" w:rsidRDefault="00CC55E7" w:rsidP="00CC55E7">
            <w:pPr>
              <w:rPr>
                <w:bCs/>
              </w:rPr>
            </w:pPr>
          </w:p>
          <w:p w14:paraId="310BAA48" w14:textId="77777777" w:rsidR="00CC55E7" w:rsidRDefault="00CC55E7" w:rsidP="00CC55E7">
            <w:pPr>
              <w:rPr>
                <w:bCs/>
              </w:rPr>
            </w:pPr>
          </w:p>
          <w:p w14:paraId="279058CF" w14:textId="77777777" w:rsidR="00CC55E7" w:rsidRDefault="00CC55E7" w:rsidP="00CC55E7">
            <w:pPr>
              <w:rPr>
                <w:bCs/>
              </w:rPr>
            </w:pPr>
            <w:r>
              <w:rPr>
                <w:bCs/>
              </w:rPr>
              <w:t>11</w:t>
            </w:r>
          </w:p>
          <w:p w14:paraId="67ABD011" w14:textId="77777777" w:rsidR="00CC55E7" w:rsidRDefault="00CC55E7" w:rsidP="00CC55E7">
            <w:pPr>
              <w:rPr>
                <w:bCs/>
              </w:rPr>
            </w:pPr>
          </w:p>
        </w:tc>
      </w:tr>
      <w:tr w:rsidR="00CC55E7" w14:paraId="25511D75"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2C644DE5" w14:textId="77777777" w:rsidR="00CC55E7" w:rsidRDefault="00CC55E7" w:rsidP="00CC55E7">
            <w:pPr>
              <w:rPr>
                <w:bCs/>
                <w:iCs/>
              </w:rPr>
            </w:pPr>
            <w:r>
              <w:rPr>
                <w:bCs/>
              </w:rPr>
              <w:lastRenderedPageBreak/>
              <w:t>13. ožujka</w:t>
            </w:r>
          </w:p>
        </w:tc>
        <w:tc>
          <w:tcPr>
            <w:tcW w:w="5580" w:type="dxa"/>
            <w:gridSpan w:val="2"/>
            <w:tcBorders>
              <w:top w:val="single" w:sz="4" w:space="0" w:color="auto"/>
              <w:left w:val="single" w:sz="4" w:space="0" w:color="auto"/>
              <w:bottom w:val="single" w:sz="4" w:space="0" w:color="auto"/>
              <w:right w:val="single" w:sz="4" w:space="0" w:color="auto"/>
            </w:tcBorders>
          </w:tcPr>
          <w:p w14:paraId="1F0D1BF1" w14:textId="77777777" w:rsidR="00CC55E7" w:rsidRPr="00BF6787" w:rsidRDefault="00CC55E7" w:rsidP="00CC55E7">
            <w:pPr>
              <w:spacing w:line="360" w:lineRule="auto"/>
            </w:pPr>
            <w:r w:rsidRPr="00BF6787">
              <w:t xml:space="preserve">In memoriam… James Gandolfini </w:t>
            </w:r>
          </w:p>
          <w:p w14:paraId="54F5A68B" w14:textId="77777777" w:rsidR="00CC55E7" w:rsidRPr="00BF6787" w:rsidRDefault="00CC55E7" w:rsidP="00CC55E7">
            <w:pPr>
              <w:spacing w:line="360" w:lineRule="auto"/>
            </w:pPr>
            <w:r w:rsidRPr="00BF6787">
              <w:t>19:00 Perdita Durango (1997.);</w:t>
            </w:r>
            <w:r>
              <w:t xml:space="preserve"> Meksiko, USA, Španjolska</w:t>
            </w:r>
            <w:r w:rsidRPr="0097639B">
              <w:t>;</w:t>
            </w:r>
            <w:r w:rsidRPr="00BF6787">
              <w:t xml:space="preserve"> r: Álex de la Iglesia</w:t>
            </w:r>
            <w:ins w:id="1768" w:author="Ivancica Sebalj" w:date="2015-02-24T09:23:00Z">
              <w:r w:rsidR="00793995">
                <w:t xml:space="preserve"> </w:t>
              </w:r>
            </w:ins>
            <w:r w:rsidRPr="00BF6787">
              <w:t>In memoriam…</w:t>
            </w:r>
            <w:del w:id="1769" w:author="Ivancica Sebalj" w:date="2015-02-24T09:22:00Z">
              <w:r w:rsidRPr="00BF6787" w:rsidDel="00793995">
                <w:delText>.</w:delText>
              </w:r>
            </w:del>
            <w:ins w:id="1770" w:author="Ivancica Sebalj" w:date="2015-02-24T09:22:00Z">
              <w:r w:rsidR="00793995">
                <w:t xml:space="preserve"> </w:t>
              </w:r>
            </w:ins>
            <w:r w:rsidRPr="00BF6787">
              <w:t>Georges Lautner</w:t>
            </w:r>
          </w:p>
          <w:p w14:paraId="6F0312F6" w14:textId="77777777" w:rsidR="00CC55E7" w:rsidRPr="00BF6787" w:rsidRDefault="00CC55E7" w:rsidP="00CC55E7">
            <w:pPr>
              <w:spacing w:line="360" w:lineRule="auto"/>
            </w:pPr>
            <w:r w:rsidRPr="00BF6787">
              <w:t>21:00 Gospodar podzemlja (La pascha, 1968.)</w:t>
            </w:r>
            <w:r>
              <w:t>; Francuska</w:t>
            </w:r>
          </w:p>
        </w:tc>
        <w:tc>
          <w:tcPr>
            <w:tcW w:w="1620" w:type="dxa"/>
            <w:tcBorders>
              <w:top w:val="single" w:sz="4" w:space="0" w:color="auto"/>
              <w:left w:val="single" w:sz="4" w:space="0" w:color="auto"/>
              <w:bottom w:val="single" w:sz="4" w:space="0" w:color="auto"/>
              <w:right w:val="single" w:sz="4" w:space="0" w:color="auto"/>
            </w:tcBorders>
          </w:tcPr>
          <w:p w14:paraId="63FB59DB" w14:textId="77777777" w:rsidR="00CC55E7" w:rsidRDefault="00CC55E7" w:rsidP="00CC55E7">
            <w:pPr>
              <w:rPr>
                <w:bCs/>
                <w:iCs/>
              </w:rPr>
            </w:pPr>
          </w:p>
          <w:p w14:paraId="3CB31561" w14:textId="77777777" w:rsidR="00CC55E7" w:rsidRDefault="00CC55E7" w:rsidP="00CC55E7">
            <w:pPr>
              <w:rPr>
                <w:bCs/>
                <w:iCs/>
              </w:rPr>
            </w:pPr>
          </w:p>
          <w:p w14:paraId="3D47F684" w14:textId="77777777" w:rsidR="00CC55E7" w:rsidRDefault="00CC55E7" w:rsidP="00CC55E7">
            <w:pPr>
              <w:rPr>
                <w:bCs/>
                <w:iCs/>
              </w:rPr>
            </w:pPr>
            <w:r>
              <w:rPr>
                <w:bCs/>
                <w:iCs/>
              </w:rPr>
              <w:t>18</w:t>
            </w:r>
          </w:p>
          <w:p w14:paraId="0CC8FC59" w14:textId="77777777" w:rsidR="00CC55E7" w:rsidRDefault="00CC55E7" w:rsidP="00CC55E7">
            <w:pPr>
              <w:rPr>
                <w:bCs/>
                <w:iCs/>
              </w:rPr>
            </w:pPr>
          </w:p>
          <w:p w14:paraId="1585A65F" w14:textId="77777777" w:rsidR="00CC55E7" w:rsidRDefault="00CC55E7" w:rsidP="00CC55E7">
            <w:pPr>
              <w:rPr>
                <w:bCs/>
                <w:iCs/>
              </w:rPr>
            </w:pPr>
          </w:p>
          <w:p w14:paraId="434C3B4A" w14:textId="77777777" w:rsidR="00CC55E7" w:rsidRDefault="00CC55E7" w:rsidP="00CC55E7">
            <w:pPr>
              <w:rPr>
                <w:bCs/>
                <w:iCs/>
              </w:rPr>
            </w:pPr>
          </w:p>
          <w:p w14:paraId="5E8B693C" w14:textId="77777777" w:rsidR="00CC55E7" w:rsidRDefault="00CC55E7" w:rsidP="00CC55E7">
            <w:pPr>
              <w:rPr>
                <w:bCs/>
                <w:iCs/>
              </w:rPr>
            </w:pPr>
            <w:r>
              <w:rPr>
                <w:bCs/>
                <w:iCs/>
              </w:rPr>
              <w:t>16</w:t>
            </w:r>
          </w:p>
        </w:tc>
      </w:tr>
      <w:tr w:rsidR="00CC55E7" w14:paraId="5591E0F2"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33E3D23E" w14:textId="77777777" w:rsidR="00CC55E7" w:rsidRDefault="00CC55E7" w:rsidP="00CC55E7">
            <w:pPr>
              <w:rPr>
                <w:bCs/>
                <w:iCs/>
              </w:rPr>
            </w:pPr>
            <w:r>
              <w:rPr>
                <w:bCs/>
                <w:iCs/>
              </w:rPr>
              <w:t>14. ožujka</w:t>
            </w:r>
          </w:p>
        </w:tc>
        <w:tc>
          <w:tcPr>
            <w:tcW w:w="5580" w:type="dxa"/>
            <w:gridSpan w:val="2"/>
            <w:tcBorders>
              <w:top w:val="single" w:sz="4" w:space="0" w:color="auto"/>
              <w:left w:val="single" w:sz="4" w:space="0" w:color="auto"/>
              <w:bottom w:val="single" w:sz="4" w:space="0" w:color="auto"/>
              <w:right w:val="single" w:sz="4" w:space="0" w:color="auto"/>
            </w:tcBorders>
          </w:tcPr>
          <w:p w14:paraId="46056BF7" w14:textId="77777777" w:rsidR="00CC55E7" w:rsidRDefault="00CC55E7" w:rsidP="00CC55E7">
            <w:pPr>
              <w:spacing w:line="360" w:lineRule="auto"/>
            </w:pPr>
            <w:r>
              <w:t>Vikend Hrvatske kinoteke</w:t>
            </w:r>
          </w:p>
          <w:p w14:paraId="590BBB98" w14:textId="77777777" w:rsidR="00CC55E7" w:rsidRDefault="00CC55E7" w:rsidP="00CC55E7">
            <w:pPr>
              <w:spacing w:line="360" w:lineRule="auto"/>
            </w:pPr>
            <w:r>
              <w:t>Hrvatski filmski hitovi</w:t>
            </w:r>
          </w:p>
          <w:p w14:paraId="3228A065" w14:textId="77777777" w:rsidR="00CC55E7" w:rsidRDefault="00CC55E7" w:rsidP="00CC55E7">
            <w:pPr>
              <w:spacing w:line="360" w:lineRule="auto"/>
              <w:rPr>
                <w:bCs/>
                <w:iCs/>
              </w:rPr>
            </w:pPr>
            <w:r w:rsidRPr="00CB7870">
              <w:rPr>
                <w:bCs/>
                <w:iCs/>
              </w:rPr>
              <w:t>19:00 Martin u oblacima (1961.); r: Branko Bauer</w:t>
            </w:r>
          </w:p>
          <w:p w14:paraId="5B9E04ED" w14:textId="77777777" w:rsidR="00CC55E7" w:rsidRPr="00CB7870" w:rsidRDefault="00CC55E7" w:rsidP="00CC55E7">
            <w:pPr>
              <w:spacing w:line="360" w:lineRule="auto"/>
              <w:rPr>
                <w:bCs/>
                <w:iCs/>
              </w:rPr>
            </w:pPr>
            <w:r w:rsidRPr="00CB7870">
              <w:rPr>
                <w:bCs/>
                <w:iCs/>
              </w:rPr>
              <w:t>21:00 Tko pjeva</w:t>
            </w:r>
            <w:ins w:id="1771" w:author="Ivancica Sebalj" w:date="2015-02-24T09:23:00Z">
              <w:r w:rsidR="00793995">
                <w:rPr>
                  <w:bCs/>
                  <w:iCs/>
                </w:rPr>
                <w:t>,</w:t>
              </w:r>
            </w:ins>
            <w:r w:rsidRPr="00CB7870">
              <w:rPr>
                <w:bCs/>
                <w:iCs/>
              </w:rPr>
              <w:t xml:space="preserve"> zlo ne misli (1970.); r: Krešo Golik</w:t>
            </w:r>
          </w:p>
        </w:tc>
        <w:tc>
          <w:tcPr>
            <w:tcW w:w="1620" w:type="dxa"/>
            <w:tcBorders>
              <w:top w:val="single" w:sz="4" w:space="0" w:color="auto"/>
              <w:left w:val="single" w:sz="4" w:space="0" w:color="auto"/>
              <w:bottom w:val="single" w:sz="4" w:space="0" w:color="auto"/>
              <w:right w:val="single" w:sz="4" w:space="0" w:color="auto"/>
            </w:tcBorders>
          </w:tcPr>
          <w:p w14:paraId="582FE7D1" w14:textId="77777777" w:rsidR="00CC55E7" w:rsidRDefault="00CC55E7" w:rsidP="00CC55E7">
            <w:pPr>
              <w:rPr>
                <w:bCs/>
                <w:iCs/>
              </w:rPr>
            </w:pPr>
          </w:p>
          <w:p w14:paraId="40DD1019" w14:textId="77777777" w:rsidR="00CC55E7" w:rsidRDefault="00CC55E7" w:rsidP="00CC55E7">
            <w:pPr>
              <w:rPr>
                <w:bCs/>
                <w:iCs/>
              </w:rPr>
            </w:pPr>
          </w:p>
          <w:p w14:paraId="7BBF5A62" w14:textId="77777777" w:rsidR="00CC55E7" w:rsidRDefault="00CC55E7" w:rsidP="00CC55E7">
            <w:pPr>
              <w:rPr>
                <w:bCs/>
                <w:iCs/>
              </w:rPr>
            </w:pPr>
          </w:p>
          <w:p w14:paraId="76FB507E" w14:textId="77777777" w:rsidR="00CC55E7" w:rsidRDefault="00CC55E7" w:rsidP="00CC55E7">
            <w:pPr>
              <w:rPr>
                <w:bCs/>
                <w:iCs/>
              </w:rPr>
            </w:pPr>
            <w:r>
              <w:rPr>
                <w:bCs/>
                <w:iCs/>
              </w:rPr>
              <w:t>6</w:t>
            </w:r>
          </w:p>
          <w:p w14:paraId="224BEB62" w14:textId="77777777" w:rsidR="00CC55E7" w:rsidRDefault="00CC55E7" w:rsidP="00CC55E7">
            <w:pPr>
              <w:rPr>
                <w:bCs/>
                <w:iCs/>
              </w:rPr>
            </w:pPr>
            <w:r>
              <w:rPr>
                <w:bCs/>
                <w:iCs/>
              </w:rPr>
              <w:t>30</w:t>
            </w:r>
          </w:p>
        </w:tc>
      </w:tr>
      <w:tr w:rsidR="00CC55E7" w14:paraId="17B7ACB8"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86F95A7" w14:textId="77777777" w:rsidR="00CC55E7" w:rsidRDefault="00CC55E7" w:rsidP="00CC55E7">
            <w:pPr>
              <w:rPr>
                <w:bCs/>
                <w:iCs/>
              </w:rPr>
            </w:pPr>
            <w:r>
              <w:rPr>
                <w:bCs/>
              </w:rPr>
              <w:t>15. ožujka</w:t>
            </w:r>
          </w:p>
        </w:tc>
        <w:tc>
          <w:tcPr>
            <w:tcW w:w="5580" w:type="dxa"/>
            <w:gridSpan w:val="2"/>
            <w:tcBorders>
              <w:top w:val="single" w:sz="4" w:space="0" w:color="auto"/>
              <w:left w:val="single" w:sz="4" w:space="0" w:color="auto"/>
              <w:bottom w:val="single" w:sz="4" w:space="0" w:color="auto"/>
              <w:right w:val="single" w:sz="4" w:space="0" w:color="auto"/>
            </w:tcBorders>
          </w:tcPr>
          <w:p w14:paraId="4BCD1D88" w14:textId="77777777" w:rsidR="00CC55E7" w:rsidRDefault="00CC55E7" w:rsidP="00CC55E7">
            <w:pPr>
              <w:spacing w:line="360" w:lineRule="auto"/>
            </w:pPr>
            <w:r>
              <w:t>Vikend Hrvatske kinoteke</w:t>
            </w:r>
          </w:p>
          <w:p w14:paraId="16F2B989" w14:textId="77777777" w:rsidR="00CC55E7" w:rsidRDefault="00CC55E7" w:rsidP="00CC55E7">
            <w:pPr>
              <w:spacing w:line="360" w:lineRule="auto"/>
              <w:rPr>
                <w:bCs/>
                <w:iCs/>
              </w:rPr>
            </w:pPr>
            <w:r w:rsidRPr="00CB7870">
              <w:rPr>
                <w:bCs/>
                <w:iCs/>
              </w:rPr>
              <w:t>19:00 Samo jednom se ljubi (1981.); r: Rajko Grlić</w:t>
            </w:r>
          </w:p>
          <w:p w14:paraId="78C4690D" w14:textId="77777777" w:rsidR="00CC55E7" w:rsidRPr="00CB7870" w:rsidRDefault="00CC55E7" w:rsidP="00CC55E7">
            <w:pPr>
              <w:spacing w:line="360" w:lineRule="auto"/>
              <w:rPr>
                <w:bCs/>
                <w:iCs/>
              </w:rPr>
            </w:pPr>
            <w:r w:rsidRPr="00CB7870">
              <w:rPr>
                <w:bCs/>
                <w:iCs/>
              </w:rPr>
              <w:t>21:00 Kako je počeo rat na mom otoku (1996.); r: Vinko Brešan</w:t>
            </w:r>
          </w:p>
        </w:tc>
        <w:tc>
          <w:tcPr>
            <w:tcW w:w="1620" w:type="dxa"/>
            <w:tcBorders>
              <w:top w:val="single" w:sz="4" w:space="0" w:color="auto"/>
              <w:left w:val="single" w:sz="4" w:space="0" w:color="auto"/>
              <w:bottom w:val="single" w:sz="4" w:space="0" w:color="auto"/>
              <w:right w:val="single" w:sz="4" w:space="0" w:color="auto"/>
            </w:tcBorders>
          </w:tcPr>
          <w:p w14:paraId="21FEFEFA" w14:textId="77777777" w:rsidR="00CC55E7" w:rsidRDefault="00CC55E7" w:rsidP="00CC55E7">
            <w:pPr>
              <w:rPr>
                <w:bCs/>
                <w:iCs/>
              </w:rPr>
            </w:pPr>
          </w:p>
          <w:p w14:paraId="4E887BFC" w14:textId="77777777" w:rsidR="00CC55E7" w:rsidRDefault="00CC55E7" w:rsidP="00CC55E7">
            <w:pPr>
              <w:rPr>
                <w:bCs/>
                <w:iCs/>
              </w:rPr>
            </w:pPr>
          </w:p>
          <w:p w14:paraId="6509511B" w14:textId="77777777" w:rsidR="00CC55E7" w:rsidRDefault="00CC55E7" w:rsidP="00CC55E7">
            <w:pPr>
              <w:rPr>
                <w:bCs/>
                <w:iCs/>
              </w:rPr>
            </w:pPr>
            <w:r>
              <w:rPr>
                <w:bCs/>
                <w:iCs/>
              </w:rPr>
              <w:t>10</w:t>
            </w:r>
          </w:p>
          <w:p w14:paraId="31795B7E" w14:textId="77777777" w:rsidR="00CC55E7" w:rsidRDefault="00CC55E7" w:rsidP="00CC55E7">
            <w:pPr>
              <w:rPr>
                <w:bCs/>
                <w:iCs/>
              </w:rPr>
            </w:pPr>
            <w:r>
              <w:rPr>
                <w:bCs/>
                <w:iCs/>
              </w:rPr>
              <w:t>5</w:t>
            </w:r>
          </w:p>
        </w:tc>
      </w:tr>
      <w:tr w:rsidR="00CC55E7" w14:paraId="63A6C79B"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C69CE4E" w14:textId="77777777" w:rsidR="00CC55E7" w:rsidRPr="003859AA" w:rsidRDefault="00CC55E7" w:rsidP="00CC55E7">
            <w:pPr>
              <w:rPr>
                <w:bCs/>
                <w:iCs/>
              </w:rPr>
            </w:pPr>
            <w:r>
              <w:rPr>
                <w:bCs/>
              </w:rPr>
              <w:t>16. ožujka</w:t>
            </w:r>
          </w:p>
        </w:tc>
        <w:tc>
          <w:tcPr>
            <w:tcW w:w="5580" w:type="dxa"/>
            <w:gridSpan w:val="2"/>
            <w:tcBorders>
              <w:top w:val="single" w:sz="4" w:space="0" w:color="auto"/>
              <w:left w:val="single" w:sz="4" w:space="0" w:color="auto"/>
              <w:bottom w:val="single" w:sz="4" w:space="0" w:color="auto"/>
              <w:right w:val="single" w:sz="4" w:space="0" w:color="auto"/>
            </w:tcBorders>
          </w:tcPr>
          <w:p w14:paraId="021C80C6" w14:textId="77777777" w:rsidR="00CC55E7" w:rsidRDefault="00CC55E7" w:rsidP="00CC55E7">
            <w:pPr>
              <w:spacing w:line="360" w:lineRule="auto"/>
              <w:rPr>
                <w:bCs/>
                <w:iCs/>
              </w:rPr>
            </w:pPr>
            <w:r>
              <w:rPr>
                <w:bCs/>
                <w:iCs/>
              </w:rPr>
              <w:t>10 godina kina Tuškanac:</w:t>
            </w:r>
          </w:p>
          <w:p w14:paraId="1A84D7EA" w14:textId="77777777" w:rsidR="00CC55E7" w:rsidRDefault="00CC55E7" w:rsidP="00CC55E7">
            <w:pPr>
              <w:spacing w:line="360" w:lineRule="auto"/>
              <w:rPr>
                <w:bCs/>
                <w:iCs/>
              </w:rPr>
            </w:pPr>
            <w:r w:rsidRPr="0061687C">
              <w:rPr>
                <w:bCs/>
                <w:iCs/>
              </w:rPr>
              <w:t>11:00 Kratki filmovi Charlieja Chaplina</w:t>
            </w:r>
          </w:p>
          <w:p w14:paraId="755BF763" w14:textId="77777777" w:rsidR="00CC55E7" w:rsidRDefault="00CC55E7" w:rsidP="00CC55E7">
            <w:pPr>
              <w:spacing w:line="360" w:lineRule="auto"/>
            </w:pPr>
            <w:r w:rsidRPr="0061687C">
              <w:rPr>
                <w:bCs/>
                <w:iCs/>
              </w:rPr>
              <w:t>17:00 Slavica (1947</w:t>
            </w:r>
            <w:r w:rsidRPr="00AF2A86">
              <w:t>.); r: Vjek</w:t>
            </w:r>
            <w:r>
              <w:t>oslav Afrić</w:t>
            </w:r>
          </w:p>
          <w:p w14:paraId="642E7777" w14:textId="77777777" w:rsidR="00CC55E7" w:rsidRDefault="00CC55E7" w:rsidP="00CC55E7">
            <w:pPr>
              <w:spacing w:line="360" w:lineRule="auto"/>
              <w:rPr>
                <w:bCs/>
                <w:iCs/>
              </w:rPr>
            </w:pPr>
            <w:r w:rsidRPr="0061687C">
              <w:rPr>
                <w:bCs/>
                <w:iCs/>
              </w:rPr>
              <w:t>19:00 Najnovija produkcija HFS-a:  Moj zanat (2014.); r: Mladen Matičević</w:t>
            </w:r>
          </w:p>
          <w:p w14:paraId="65A9FCA6" w14:textId="77777777" w:rsidR="00CC55E7" w:rsidRPr="0061687C" w:rsidRDefault="00CC55E7" w:rsidP="00CC55E7">
            <w:pPr>
              <w:spacing w:line="360" w:lineRule="auto"/>
              <w:rPr>
                <w:bCs/>
                <w:iCs/>
              </w:rPr>
            </w:pPr>
            <w:r w:rsidRPr="0061687C">
              <w:rPr>
                <w:bCs/>
                <w:iCs/>
              </w:rPr>
              <w:t>22:30 Ekstaza (Ekstase, 1933.) r: Gustav Machatý</w:t>
            </w:r>
          </w:p>
        </w:tc>
        <w:tc>
          <w:tcPr>
            <w:tcW w:w="1620" w:type="dxa"/>
            <w:tcBorders>
              <w:top w:val="single" w:sz="4" w:space="0" w:color="auto"/>
              <w:left w:val="single" w:sz="4" w:space="0" w:color="auto"/>
              <w:bottom w:val="single" w:sz="4" w:space="0" w:color="auto"/>
              <w:right w:val="single" w:sz="4" w:space="0" w:color="auto"/>
            </w:tcBorders>
          </w:tcPr>
          <w:p w14:paraId="454E6623" w14:textId="77777777" w:rsidR="00CC55E7" w:rsidRDefault="00CC55E7" w:rsidP="00CC55E7">
            <w:pPr>
              <w:rPr>
                <w:bCs/>
                <w:iCs/>
              </w:rPr>
            </w:pPr>
            <w:r>
              <w:rPr>
                <w:bCs/>
                <w:iCs/>
              </w:rPr>
              <w:t>60</w:t>
            </w:r>
          </w:p>
          <w:p w14:paraId="6BB133E4" w14:textId="77777777" w:rsidR="00CC55E7" w:rsidRDefault="00CC55E7" w:rsidP="00CC55E7">
            <w:pPr>
              <w:rPr>
                <w:bCs/>
                <w:iCs/>
              </w:rPr>
            </w:pPr>
          </w:p>
          <w:p w14:paraId="0820903E" w14:textId="77777777" w:rsidR="00CC55E7" w:rsidRDefault="00CC55E7" w:rsidP="00CC55E7">
            <w:pPr>
              <w:rPr>
                <w:bCs/>
                <w:iCs/>
              </w:rPr>
            </w:pPr>
            <w:r>
              <w:rPr>
                <w:bCs/>
                <w:iCs/>
              </w:rPr>
              <w:t>5</w:t>
            </w:r>
          </w:p>
          <w:p w14:paraId="644A48E7" w14:textId="77777777" w:rsidR="00CC55E7" w:rsidRDefault="00CC55E7" w:rsidP="00CC55E7">
            <w:pPr>
              <w:rPr>
                <w:bCs/>
                <w:iCs/>
              </w:rPr>
            </w:pPr>
            <w:r>
              <w:rPr>
                <w:bCs/>
                <w:iCs/>
              </w:rPr>
              <w:t>300</w:t>
            </w:r>
          </w:p>
          <w:p w14:paraId="10DBB078" w14:textId="77777777" w:rsidR="00CC55E7" w:rsidRDefault="00CC55E7" w:rsidP="00CC55E7">
            <w:pPr>
              <w:rPr>
                <w:bCs/>
                <w:iCs/>
              </w:rPr>
            </w:pPr>
          </w:p>
          <w:p w14:paraId="570DAA4F" w14:textId="77777777" w:rsidR="00CC55E7" w:rsidRDefault="00CC55E7" w:rsidP="00CC55E7">
            <w:pPr>
              <w:rPr>
                <w:bCs/>
                <w:iCs/>
              </w:rPr>
            </w:pPr>
          </w:p>
          <w:p w14:paraId="424B73D0" w14:textId="77777777" w:rsidR="00CC55E7" w:rsidRDefault="00CC55E7" w:rsidP="00CC55E7">
            <w:pPr>
              <w:rPr>
                <w:bCs/>
                <w:iCs/>
              </w:rPr>
            </w:pPr>
            <w:r>
              <w:rPr>
                <w:bCs/>
                <w:iCs/>
              </w:rPr>
              <w:t>8</w:t>
            </w:r>
          </w:p>
        </w:tc>
      </w:tr>
      <w:tr w:rsidR="00CC55E7" w14:paraId="6DA72C9D"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1044655F" w14:textId="77777777" w:rsidR="00CC55E7" w:rsidRDefault="00CC55E7" w:rsidP="00CC55E7">
            <w:pPr>
              <w:rPr>
                <w:bCs/>
                <w:iCs/>
              </w:rPr>
            </w:pPr>
            <w:r>
              <w:rPr>
                <w:bCs/>
              </w:rPr>
              <w:t>17. ožujka</w:t>
            </w:r>
          </w:p>
        </w:tc>
        <w:tc>
          <w:tcPr>
            <w:tcW w:w="5580" w:type="dxa"/>
            <w:gridSpan w:val="2"/>
            <w:tcBorders>
              <w:top w:val="single" w:sz="4" w:space="0" w:color="auto"/>
              <w:left w:val="single" w:sz="4" w:space="0" w:color="auto"/>
              <w:bottom w:val="single" w:sz="4" w:space="0" w:color="auto"/>
              <w:right w:val="single" w:sz="4" w:space="0" w:color="auto"/>
            </w:tcBorders>
          </w:tcPr>
          <w:p w14:paraId="2AF19BBE" w14:textId="77777777" w:rsidR="00CC55E7" w:rsidRDefault="00CC55E7" w:rsidP="00CC55E7">
            <w:pPr>
              <w:spacing w:line="360" w:lineRule="auto"/>
              <w:rPr>
                <w:bCs/>
                <w:iCs/>
              </w:rPr>
            </w:pPr>
            <w:r>
              <w:rPr>
                <w:bCs/>
                <w:iCs/>
              </w:rPr>
              <w:t>10 godina kina Tuškanac:</w:t>
            </w:r>
          </w:p>
          <w:p w14:paraId="11F0A4A3" w14:textId="77777777" w:rsidR="00CC55E7" w:rsidRDefault="00CC55E7" w:rsidP="00CC55E7">
            <w:pPr>
              <w:spacing w:line="360" w:lineRule="auto"/>
              <w:rPr>
                <w:bCs/>
                <w:iCs/>
              </w:rPr>
            </w:pPr>
            <w:r w:rsidRPr="0061687C">
              <w:rPr>
                <w:bCs/>
                <w:iCs/>
              </w:rPr>
              <w:t>19:00 Suđenje Ivani Orleanskoj (Le proces de Jeanne d'Arc, 1962.); r: Robert Bresson</w:t>
            </w:r>
          </w:p>
          <w:p w14:paraId="57E8C82C" w14:textId="77777777" w:rsidR="00CC55E7" w:rsidRPr="0061687C" w:rsidRDefault="00CC55E7" w:rsidP="00CC55E7">
            <w:pPr>
              <w:spacing w:line="360" w:lineRule="auto"/>
              <w:rPr>
                <w:bCs/>
                <w:iCs/>
              </w:rPr>
            </w:pPr>
            <w:r w:rsidRPr="0061687C">
              <w:rPr>
                <w:bCs/>
                <w:iCs/>
              </w:rPr>
              <w:t>21:00 Dame iz Bulonjske šume (Les dames du Bois de Boulogne, 1945.); r: Robert Bresson</w:t>
            </w:r>
          </w:p>
        </w:tc>
        <w:tc>
          <w:tcPr>
            <w:tcW w:w="1620" w:type="dxa"/>
            <w:tcBorders>
              <w:top w:val="single" w:sz="4" w:space="0" w:color="auto"/>
              <w:left w:val="single" w:sz="4" w:space="0" w:color="auto"/>
              <w:bottom w:val="single" w:sz="4" w:space="0" w:color="auto"/>
              <w:right w:val="single" w:sz="4" w:space="0" w:color="auto"/>
            </w:tcBorders>
          </w:tcPr>
          <w:p w14:paraId="18541A5A" w14:textId="77777777" w:rsidR="00CC55E7" w:rsidRDefault="00CC55E7" w:rsidP="00CC55E7">
            <w:pPr>
              <w:rPr>
                <w:bCs/>
                <w:iCs/>
              </w:rPr>
            </w:pPr>
          </w:p>
          <w:p w14:paraId="6D83A46B" w14:textId="77777777" w:rsidR="00CC55E7" w:rsidRDefault="00CC55E7" w:rsidP="00CC55E7">
            <w:pPr>
              <w:rPr>
                <w:bCs/>
                <w:iCs/>
              </w:rPr>
            </w:pPr>
            <w:r>
              <w:rPr>
                <w:bCs/>
                <w:iCs/>
              </w:rPr>
              <w:t>35</w:t>
            </w:r>
          </w:p>
          <w:p w14:paraId="6E477FC6" w14:textId="77777777" w:rsidR="00CC55E7" w:rsidRDefault="00CC55E7" w:rsidP="00CC55E7">
            <w:pPr>
              <w:rPr>
                <w:bCs/>
                <w:iCs/>
              </w:rPr>
            </w:pPr>
          </w:p>
          <w:p w14:paraId="47FDC624" w14:textId="77777777" w:rsidR="00CC55E7" w:rsidRDefault="00CC55E7" w:rsidP="00CC55E7">
            <w:pPr>
              <w:rPr>
                <w:bCs/>
                <w:iCs/>
              </w:rPr>
            </w:pPr>
            <w:r>
              <w:rPr>
                <w:bCs/>
                <w:iCs/>
              </w:rPr>
              <w:t>42</w:t>
            </w:r>
          </w:p>
        </w:tc>
      </w:tr>
      <w:tr w:rsidR="00CC55E7" w14:paraId="197D357D"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4167858F" w14:textId="77777777" w:rsidR="00CC55E7" w:rsidRDefault="00CC55E7" w:rsidP="00CC55E7">
            <w:pPr>
              <w:rPr>
                <w:bCs/>
              </w:rPr>
            </w:pPr>
            <w:r>
              <w:rPr>
                <w:bCs/>
              </w:rPr>
              <w:t>18. ožujka</w:t>
            </w:r>
          </w:p>
        </w:tc>
        <w:tc>
          <w:tcPr>
            <w:tcW w:w="5580" w:type="dxa"/>
            <w:gridSpan w:val="2"/>
            <w:tcBorders>
              <w:top w:val="single" w:sz="4" w:space="0" w:color="auto"/>
              <w:left w:val="single" w:sz="4" w:space="0" w:color="auto"/>
              <w:bottom w:val="single" w:sz="4" w:space="0" w:color="auto"/>
              <w:right w:val="single" w:sz="4" w:space="0" w:color="auto"/>
            </w:tcBorders>
          </w:tcPr>
          <w:p w14:paraId="3B7BA8F9" w14:textId="77777777" w:rsidR="00CC55E7" w:rsidRDefault="00CC55E7" w:rsidP="00CC55E7">
            <w:pPr>
              <w:spacing w:line="360" w:lineRule="auto"/>
              <w:rPr>
                <w:bCs/>
                <w:iCs/>
              </w:rPr>
            </w:pPr>
            <w:r>
              <w:rPr>
                <w:bCs/>
                <w:iCs/>
              </w:rPr>
              <w:t>10 godina kina Tuškanac:</w:t>
            </w:r>
          </w:p>
          <w:p w14:paraId="120E3320" w14:textId="77777777" w:rsidR="00CC55E7" w:rsidRDefault="00CC55E7" w:rsidP="00CC55E7">
            <w:pPr>
              <w:spacing w:line="360" w:lineRule="auto"/>
              <w:rPr>
                <w:bCs/>
                <w:iCs/>
              </w:rPr>
            </w:pPr>
            <w:r w:rsidRPr="0061687C">
              <w:rPr>
                <w:bCs/>
                <w:iCs/>
              </w:rPr>
              <w:t>19:00 M</w:t>
            </w:r>
            <w:r>
              <w:rPr>
                <w:bCs/>
                <w:iCs/>
              </w:rPr>
              <w:t>oj ujak (Mon oncle, 1958.); r</w:t>
            </w:r>
            <w:r w:rsidRPr="0061687C">
              <w:rPr>
                <w:bCs/>
                <w:iCs/>
              </w:rPr>
              <w:t>: Jacques Tati</w:t>
            </w:r>
          </w:p>
          <w:p w14:paraId="45CBFDDC" w14:textId="77777777" w:rsidR="00CC55E7" w:rsidRPr="0061687C" w:rsidRDefault="00CC55E7" w:rsidP="00CC55E7">
            <w:pPr>
              <w:spacing w:line="360" w:lineRule="auto"/>
              <w:rPr>
                <w:bCs/>
                <w:iCs/>
              </w:rPr>
            </w:pPr>
            <w:r w:rsidRPr="0061687C">
              <w:rPr>
                <w:bCs/>
                <w:iCs/>
              </w:rPr>
              <w:t>21:00 Praznični dan (Jour de fête, 1949.); r: Jacques Tati</w:t>
            </w:r>
          </w:p>
        </w:tc>
        <w:tc>
          <w:tcPr>
            <w:tcW w:w="1620" w:type="dxa"/>
            <w:tcBorders>
              <w:top w:val="single" w:sz="4" w:space="0" w:color="auto"/>
              <w:left w:val="single" w:sz="4" w:space="0" w:color="auto"/>
              <w:bottom w:val="single" w:sz="4" w:space="0" w:color="auto"/>
              <w:right w:val="single" w:sz="4" w:space="0" w:color="auto"/>
            </w:tcBorders>
          </w:tcPr>
          <w:p w14:paraId="3DD6B358" w14:textId="77777777" w:rsidR="00CC55E7" w:rsidRDefault="00CC55E7" w:rsidP="00CC55E7">
            <w:pPr>
              <w:rPr>
                <w:bCs/>
                <w:iCs/>
              </w:rPr>
            </w:pPr>
            <w:r>
              <w:rPr>
                <w:bCs/>
                <w:iCs/>
              </w:rPr>
              <w:t>63</w:t>
            </w:r>
          </w:p>
          <w:p w14:paraId="70AB0950" w14:textId="77777777" w:rsidR="00CC55E7" w:rsidRDefault="00CC55E7" w:rsidP="00CC55E7">
            <w:pPr>
              <w:rPr>
                <w:bCs/>
                <w:iCs/>
              </w:rPr>
            </w:pPr>
          </w:p>
          <w:p w14:paraId="6C9133CD" w14:textId="77777777" w:rsidR="00CC55E7" w:rsidRDefault="00CC55E7" w:rsidP="00CC55E7">
            <w:pPr>
              <w:rPr>
                <w:bCs/>
                <w:iCs/>
              </w:rPr>
            </w:pPr>
            <w:r>
              <w:rPr>
                <w:bCs/>
                <w:iCs/>
              </w:rPr>
              <w:t>28</w:t>
            </w:r>
          </w:p>
        </w:tc>
      </w:tr>
      <w:tr w:rsidR="00CC55E7" w14:paraId="10479857"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379B32E" w14:textId="77777777" w:rsidR="00CC55E7" w:rsidRDefault="00CC55E7" w:rsidP="00CC55E7">
            <w:pPr>
              <w:rPr>
                <w:bCs/>
                <w:iCs/>
              </w:rPr>
            </w:pPr>
            <w:r>
              <w:rPr>
                <w:bCs/>
                <w:iCs/>
              </w:rPr>
              <w:t xml:space="preserve">19. </w:t>
            </w:r>
            <w:r>
              <w:rPr>
                <w:bCs/>
              </w:rPr>
              <w:t>ožujka</w:t>
            </w:r>
          </w:p>
        </w:tc>
        <w:tc>
          <w:tcPr>
            <w:tcW w:w="5580" w:type="dxa"/>
            <w:gridSpan w:val="2"/>
            <w:tcBorders>
              <w:top w:val="single" w:sz="4" w:space="0" w:color="auto"/>
              <w:left w:val="single" w:sz="4" w:space="0" w:color="auto"/>
              <w:bottom w:val="single" w:sz="4" w:space="0" w:color="auto"/>
              <w:right w:val="single" w:sz="4" w:space="0" w:color="auto"/>
            </w:tcBorders>
          </w:tcPr>
          <w:p w14:paraId="1EDBE373" w14:textId="77777777" w:rsidR="00CC55E7" w:rsidRDefault="00CC55E7" w:rsidP="00CC55E7">
            <w:pPr>
              <w:spacing w:line="360" w:lineRule="auto"/>
              <w:rPr>
                <w:bCs/>
                <w:iCs/>
              </w:rPr>
            </w:pPr>
            <w:r>
              <w:rPr>
                <w:bCs/>
                <w:iCs/>
              </w:rPr>
              <w:t>10 godina kina Tuškanac:</w:t>
            </w:r>
          </w:p>
          <w:p w14:paraId="74B17071" w14:textId="77777777" w:rsidR="00CC55E7" w:rsidRDefault="00CC55E7" w:rsidP="00CC55E7">
            <w:pPr>
              <w:spacing w:line="360" w:lineRule="auto"/>
              <w:rPr>
                <w:bCs/>
                <w:iCs/>
              </w:rPr>
            </w:pPr>
            <w:r w:rsidRPr="0061687C">
              <w:rPr>
                <w:bCs/>
                <w:iCs/>
              </w:rPr>
              <w:t>19:00 Odmor gospodina Hulota (Les vacances de Monsieur Hulot, 1953.); r: Jacques Tati</w:t>
            </w:r>
          </w:p>
          <w:p w14:paraId="56338BB2" w14:textId="77777777" w:rsidR="00CC55E7" w:rsidRPr="0061687C" w:rsidRDefault="00CC55E7" w:rsidP="00CC55E7">
            <w:pPr>
              <w:spacing w:line="360" w:lineRule="auto"/>
              <w:rPr>
                <w:bCs/>
                <w:iCs/>
              </w:rPr>
            </w:pPr>
            <w:r w:rsidRPr="0061687C">
              <w:rPr>
                <w:bCs/>
                <w:iCs/>
              </w:rPr>
              <w:lastRenderedPageBreak/>
              <w:t>21:00 Taj mračni predmet želje (Cet obscur objet du désir, 1977.); r: Luis Buñuel</w:t>
            </w:r>
          </w:p>
        </w:tc>
        <w:tc>
          <w:tcPr>
            <w:tcW w:w="1620" w:type="dxa"/>
            <w:tcBorders>
              <w:top w:val="single" w:sz="4" w:space="0" w:color="auto"/>
              <w:left w:val="single" w:sz="4" w:space="0" w:color="auto"/>
              <w:bottom w:val="single" w:sz="4" w:space="0" w:color="auto"/>
              <w:right w:val="single" w:sz="4" w:space="0" w:color="auto"/>
            </w:tcBorders>
          </w:tcPr>
          <w:p w14:paraId="12831431" w14:textId="77777777" w:rsidR="00CC55E7" w:rsidRDefault="00CC55E7" w:rsidP="00CC55E7">
            <w:pPr>
              <w:rPr>
                <w:bCs/>
                <w:iCs/>
              </w:rPr>
            </w:pPr>
            <w:r>
              <w:rPr>
                <w:bCs/>
                <w:iCs/>
              </w:rPr>
              <w:lastRenderedPageBreak/>
              <w:t>41</w:t>
            </w:r>
          </w:p>
          <w:p w14:paraId="49AA5E30" w14:textId="77777777" w:rsidR="00CC55E7" w:rsidRDefault="00CC55E7" w:rsidP="00CC55E7">
            <w:pPr>
              <w:rPr>
                <w:bCs/>
                <w:iCs/>
              </w:rPr>
            </w:pPr>
          </w:p>
          <w:p w14:paraId="27EC2EBB" w14:textId="77777777" w:rsidR="00CC55E7" w:rsidRDefault="00CC55E7" w:rsidP="00CC55E7">
            <w:pPr>
              <w:rPr>
                <w:bCs/>
                <w:iCs/>
              </w:rPr>
            </w:pPr>
          </w:p>
          <w:p w14:paraId="2AC986DD" w14:textId="77777777" w:rsidR="00CC55E7" w:rsidRDefault="00CC55E7" w:rsidP="00CC55E7">
            <w:pPr>
              <w:rPr>
                <w:bCs/>
                <w:iCs/>
              </w:rPr>
            </w:pPr>
            <w:r>
              <w:rPr>
                <w:bCs/>
                <w:iCs/>
              </w:rPr>
              <w:t>65</w:t>
            </w:r>
          </w:p>
        </w:tc>
      </w:tr>
      <w:tr w:rsidR="00CC55E7" w14:paraId="41227AD3"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25AC0318" w14:textId="77777777" w:rsidR="00CC55E7" w:rsidRDefault="00CC55E7" w:rsidP="00CC55E7">
            <w:pPr>
              <w:rPr>
                <w:bCs/>
                <w:iCs/>
              </w:rPr>
            </w:pPr>
            <w:r>
              <w:rPr>
                <w:bCs/>
                <w:iCs/>
              </w:rPr>
              <w:lastRenderedPageBreak/>
              <w:t xml:space="preserve">20. </w:t>
            </w:r>
            <w:r>
              <w:rPr>
                <w:bCs/>
              </w:rPr>
              <w:t>ožujka</w:t>
            </w:r>
          </w:p>
        </w:tc>
        <w:tc>
          <w:tcPr>
            <w:tcW w:w="5580" w:type="dxa"/>
            <w:gridSpan w:val="2"/>
            <w:tcBorders>
              <w:top w:val="single" w:sz="4" w:space="0" w:color="auto"/>
              <w:left w:val="single" w:sz="4" w:space="0" w:color="auto"/>
              <w:bottom w:val="single" w:sz="4" w:space="0" w:color="auto"/>
              <w:right w:val="single" w:sz="4" w:space="0" w:color="auto"/>
            </w:tcBorders>
          </w:tcPr>
          <w:p w14:paraId="52FF801E" w14:textId="77777777" w:rsidR="00CC55E7" w:rsidRDefault="00CC55E7" w:rsidP="00CC55E7">
            <w:pPr>
              <w:spacing w:line="360" w:lineRule="auto"/>
              <w:rPr>
                <w:bCs/>
                <w:iCs/>
              </w:rPr>
            </w:pPr>
            <w:r>
              <w:rPr>
                <w:bCs/>
                <w:iCs/>
              </w:rPr>
              <w:t>10 godina kina Tuškanac:</w:t>
            </w:r>
          </w:p>
          <w:p w14:paraId="2EE2D4EB" w14:textId="77777777" w:rsidR="00CC55E7" w:rsidRDefault="00CC55E7" w:rsidP="00CC55E7">
            <w:pPr>
              <w:spacing w:line="360" w:lineRule="auto"/>
            </w:pPr>
            <w:r w:rsidRPr="0061687C">
              <w:t>19:00 Ljepotica dana (Belle de jour, 1967.); r: Luis Buñuel</w:t>
            </w:r>
          </w:p>
          <w:p w14:paraId="4F0F02ED" w14:textId="77777777" w:rsidR="00CC55E7" w:rsidRPr="0061687C" w:rsidRDefault="00CC55E7" w:rsidP="00CC55E7">
            <w:pPr>
              <w:spacing w:line="360" w:lineRule="auto"/>
            </w:pPr>
            <w:r w:rsidRPr="0061687C">
              <w:t>21:00 Ime Carmen (Prénom Carmen, 1983.); r: Jean-Luc Godard</w:t>
            </w:r>
          </w:p>
        </w:tc>
        <w:tc>
          <w:tcPr>
            <w:tcW w:w="1620" w:type="dxa"/>
            <w:tcBorders>
              <w:top w:val="single" w:sz="4" w:space="0" w:color="auto"/>
              <w:left w:val="single" w:sz="4" w:space="0" w:color="auto"/>
              <w:bottom w:val="single" w:sz="4" w:space="0" w:color="auto"/>
              <w:right w:val="single" w:sz="4" w:space="0" w:color="auto"/>
            </w:tcBorders>
          </w:tcPr>
          <w:p w14:paraId="0DF029D9" w14:textId="77777777" w:rsidR="00CC55E7" w:rsidRDefault="00CC55E7" w:rsidP="00CC55E7">
            <w:pPr>
              <w:rPr>
                <w:bCs/>
                <w:iCs/>
              </w:rPr>
            </w:pPr>
            <w:r>
              <w:rPr>
                <w:bCs/>
                <w:iCs/>
              </w:rPr>
              <w:t>96</w:t>
            </w:r>
          </w:p>
          <w:p w14:paraId="518224F3" w14:textId="77777777" w:rsidR="00CC55E7" w:rsidRDefault="00CC55E7" w:rsidP="00CC55E7">
            <w:pPr>
              <w:rPr>
                <w:bCs/>
                <w:iCs/>
              </w:rPr>
            </w:pPr>
          </w:p>
          <w:p w14:paraId="08D0642F" w14:textId="77777777" w:rsidR="00CC55E7" w:rsidRDefault="00CC55E7" w:rsidP="00CC55E7">
            <w:pPr>
              <w:rPr>
                <w:bCs/>
                <w:iCs/>
              </w:rPr>
            </w:pPr>
          </w:p>
          <w:p w14:paraId="3DA013C0" w14:textId="77777777" w:rsidR="00CC55E7" w:rsidRDefault="00CC55E7" w:rsidP="00CC55E7">
            <w:pPr>
              <w:rPr>
                <w:bCs/>
                <w:iCs/>
              </w:rPr>
            </w:pPr>
            <w:r>
              <w:rPr>
                <w:bCs/>
                <w:iCs/>
              </w:rPr>
              <w:t>40</w:t>
            </w:r>
          </w:p>
        </w:tc>
      </w:tr>
      <w:tr w:rsidR="00CC55E7" w14:paraId="5A4604BE"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62CED4D4" w14:textId="77777777" w:rsidR="00CC55E7" w:rsidRDefault="00CC55E7" w:rsidP="00CC55E7">
            <w:pPr>
              <w:rPr>
                <w:bCs/>
                <w:iCs/>
              </w:rPr>
            </w:pPr>
            <w:r>
              <w:rPr>
                <w:bCs/>
                <w:iCs/>
              </w:rPr>
              <w:t xml:space="preserve">21. </w:t>
            </w:r>
            <w:r>
              <w:rPr>
                <w:bCs/>
              </w:rPr>
              <w:t>ožujka</w:t>
            </w:r>
          </w:p>
        </w:tc>
        <w:tc>
          <w:tcPr>
            <w:tcW w:w="5580" w:type="dxa"/>
            <w:gridSpan w:val="2"/>
            <w:tcBorders>
              <w:top w:val="single" w:sz="4" w:space="0" w:color="auto"/>
              <w:left w:val="single" w:sz="4" w:space="0" w:color="auto"/>
              <w:bottom w:val="single" w:sz="4" w:space="0" w:color="auto"/>
              <w:right w:val="single" w:sz="4" w:space="0" w:color="auto"/>
            </w:tcBorders>
          </w:tcPr>
          <w:p w14:paraId="33C7C399" w14:textId="77777777" w:rsidR="00CC55E7" w:rsidRDefault="00CC55E7" w:rsidP="00CC55E7">
            <w:pPr>
              <w:spacing w:line="360" w:lineRule="auto"/>
              <w:rPr>
                <w:bCs/>
                <w:iCs/>
              </w:rPr>
            </w:pPr>
            <w:r>
              <w:rPr>
                <w:bCs/>
                <w:iCs/>
              </w:rPr>
              <w:t>10 godina kina Tuškanac:</w:t>
            </w:r>
          </w:p>
          <w:p w14:paraId="11A7A4B8" w14:textId="77777777" w:rsidR="00CC55E7" w:rsidRDefault="00CC55E7" w:rsidP="00CC55E7">
            <w:r w:rsidRPr="0061687C">
              <w:t>19:00 Slatki život (La dolce vita, 1960.); r: Federico Fellini</w:t>
            </w:r>
          </w:p>
          <w:p w14:paraId="6766DC0A" w14:textId="77777777" w:rsidR="00CC55E7" w:rsidRPr="0061687C" w:rsidRDefault="00CC55E7" w:rsidP="00CC55E7"/>
        </w:tc>
        <w:tc>
          <w:tcPr>
            <w:tcW w:w="1620" w:type="dxa"/>
            <w:tcBorders>
              <w:top w:val="single" w:sz="4" w:space="0" w:color="auto"/>
              <w:left w:val="single" w:sz="4" w:space="0" w:color="auto"/>
              <w:bottom w:val="single" w:sz="4" w:space="0" w:color="auto"/>
              <w:right w:val="single" w:sz="4" w:space="0" w:color="auto"/>
            </w:tcBorders>
          </w:tcPr>
          <w:p w14:paraId="70146A7C" w14:textId="77777777" w:rsidR="00CC55E7" w:rsidRDefault="00CC55E7" w:rsidP="00CC55E7">
            <w:pPr>
              <w:rPr>
                <w:bCs/>
                <w:iCs/>
              </w:rPr>
            </w:pPr>
            <w:r>
              <w:rPr>
                <w:bCs/>
                <w:iCs/>
              </w:rPr>
              <w:t>145</w:t>
            </w:r>
          </w:p>
        </w:tc>
      </w:tr>
      <w:tr w:rsidR="00CC55E7" w14:paraId="1C27ED5E"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4B30C3DD" w14:textId="77777777" w:rsidR="00CC55E7" w:rsidRDefault="00CC55E7" w:rsidP="00CC55E7">
            <w:pPr>
              <w:rPr>
                <w:bCs/>
                <w:iCs/>
              </w:rPr>
            </w:pPr>
            <w:r>
              <w:rPr>
                <w:bCs/>
                <w:iCs/>
              </w:rPr>
              <w:t xml:space="preserve">22. </w:t>
            </w:r>
            <w:r>
              <w:rPr>
                <w:bCs/>
              </w:rPr>
              <w:t>ožujka</w:t>
            </w:r>
          </w:p>
        </w:tc>
        <w:tc>
          <w:tcPr>
            <w:tcW w:w="5580" w:type="dxa"/>
            <w:gridSpan w:val="2"/>
            <w:tcBorders>
              <w:top w:val="single" w:sz="4" w:space="0" w:color="auto"/>
              <w:left w:val="single" w:sz="4" w:space="0" w:color="auto"/>
              <w:bottom w:val="single" w:sz="4" w:space="0" w:color="auto"/>
              <w:right w:val="single" w:sz="4" w:space="0" w:color="auto"/>
            </w:tcBorders>
          </w:tcPr>
          <w:p w14:paraId="28D6E322" w14:textId="77777777" w:rsidR="00CC55E7" w:rsidRDefault="00CC55E7" w:rsidP="00CC55E7">
            <w:pPr>
              <w:spacing w:line="360" w:lineRule="auto"/>
              <w:rPr>
                <w:bCs/>
                <w:iCs/>
              </w:rPr>
            </w:pPr>
            <w:r>
              <w:rPr>
                <w:bCs/>
                <w:iCs/>
              </w:rPr>
              <w:t>10 godina kina Tuškanac:</w:t>
            </w:r>
          </w:p>
          <w:p w14:paraId="56D44DC4" w14:textId="77777777" w:rsidR="00CC55E7" w:rsidRPr="0061687C" w:rsidRDefault="00CC55E7" w:rsidP="00CC55E7">
            <w:pPr>
              <w:spacing w:line="360" w:lineRule="auto"/>
            </w:pPr>
            <w:r w:rsidRPr="0061687C">
              <w:t>19:00 Rocco i njegova braća (Rocco e i suoi fratelli, 1960.); r: Luchino Visconti</w:t>
            </w:r>
          </w:p>
        </w:tc>
        <w:tc>
          <w:tcPr>
            <w:tcW w:w="1620" w:type="dxa"/>
            <w:tcBorders>
              <w:top w:val="single" w:sz="4" w:space="0" w:color="auto"/>
              <w:left w:val="single" w:sz="4" w:space="0" w:color="auto"/>
              <w:bottom w:val="single" w:sz="4" w:space="0" w:color="auto"/>
              <w:right w:val="single" w:sz="4" w:space="0" w:color="auto"/>
            </w:tcBorders>
          </w:tcPr>
          <w:p w14:paraId="29B83DCF" w14:textId="77777777" w:rsidR="00CC55E7" w:rsidRDefault="00CC55E7" w:rsidP="00CC55E7">
            <w:pPr>
              <w:rPr>
                <w:bCs/>
                <w:iCs/>
              </w:rPr>
            </w:pPr>
            <w:r>
              <w:rPr>
                <w:bCs/>
                <w:iCs/>
              </w:rPr>
              <w:t>56</w:t>
            </w:r>
          </w:p>
        </w:tc>
      </w:tr>
      <w:tr w:rsidR="00CC55E7" w14:paraId="26E9B392"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42C9E758" w14:textId="77777777" w:rsidR="00CC55E7" w:rsidRDefault="00CC55E7" w:rsidP="00CC55E7">
            <w:pPr>
              <w:rPr>
                <w:bCs/>
                <w:iCs/>
              </w:rPr>
            </w:pPr>
            <w:r>
              <w:rPr>
                <w:bCs/>
                <w:iCs/>
              </w:rPr>
              <w:t xml:space="preserve">24. </w:t>
            </w:r>
            <w:r>
              <w:rPr>
                <w:bCs/>
              </w:rPr>
              <w:t>ožujka</w:t>
            </w:r>
          </w:p>
        </w:tc>
        <w:tc>
          <w:tcPr>
            <w:tcW w:w="5580" w:type="dxa"/>
            <w:gridSpan w:val="2"/>
            <w:tcBorders>
              <w:top w:val="single" w:sz="4" w:space="0" w:color="auto"/>
              <w:left w:val="single" w:sz="4" w:space="0" w:color="auto"/>
              <w:bottom w:val="single" w:sz="4" w:space="0" w:color="auto"/>
              <w:right w:val="single" w:sz="4" w:space="0" w:color="auto"/>
            </w:tcBorders>
          </w:tcPr>
          <w:p w14:paraId="56BCFDA6" w14:textId="77777777" w:rsidR="00CC55E7" w:rsidRDefault="00CC55E7" w:rsidP="00CC55E7">
            <w:pPr>
              <w:spacing w:line="360" w:lineRule="auto"/>
              <w:rPr>
                <w:bCs/>
                <w:iCs/>
              </w:rPr>
            </w:pPr>
            <w:r>
              <w:rPr>
                <w:bCs/>
                <w:iCs/>
              </w:rPr>
              <w:t>10 godina kina Tuškanac:</w:t>
            </w:r>
          </w:p>
          <w:p w14:paraId="2B5BAB9D" w14:textId="77777777" w:rsidR="00CC55E7" w:rsidRDefault="00CC55E7" w:rsidP="00CC55E7">
            <w:pPr>
              <w:spacing w:line="360" w:lineRule="auto"/>
            </w:pPr>
            <w:r w:rsidRPr="0061687C">
              <w:rPr>
                <w:bCs/>
              </w:rPr>
              <w:t>19:00 Metropolis</w:t>
            </w:r>
            <w:r w:rsidRPr="00AF2A86">
              <w:t xml:space="preserve"> (1926/27.); r: Fritz Lang</w:t>
            </w:r>
          </w:p>
        </w:tc>
        <w:tc>
          <w:tcPr>
            <w:tcW w:w="1620" w:type="dxa"/>
            <w:tcBorders>
              <w:top w:val="single" w:sz="4" w:space="0" w:color="auto"/>
              <w:left w:val="single" w:sz="4" w:space="0" w:color="auto"/>
              <w:bottom w:val="single" w:sz="4" w:space="0" w:color="auto"/>
              <w:right w:val="single" w:sz="4" w:space="0" w:color="auto"/>
            </w:tcBorders>
          </w:tcPr>
          <w:p w14:paraId="76D3657F" w14:textId="77777777" w:rsidR="00CC55E7" w:rsidRDefault="00CC55E7" w:rsidP="00CC55E7">
            <w:pPr>
              <w:rPr>
                <w:bCs/>
                <w:iCs/>
              </w:rPr>
            </w:pPr>
            <w:r>
              <w:rPr>
                <w:bCs/>
                <w:iCs/>
              </w:rPr>
              <w:t>66</w:t>
            </w:r>
          </w:p>
        </w:tc>
      </w:tr>
      <w:tr w:rsidR="00CC55E7" w14:paraId="2C5997A9"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6E9ABA62" w14:textId="77777777" w:rsidR="00CC55E7" w:rsidRDefault="00CC55E7" w:rsidP="00CC55E7">
            <w:pPr>
              <w:rPr>
                <w:bCs/>
                <w:iCs/>
              </w:rPr>
            </w:pPr>
            <w:r>
              <w:rPr>
                <w:bCs/>
                <w:iCs/>
              </w:rPr>
              <w:t xml:space="preserve">25. </w:t>
            </w:r>
            <w:r>
              <w:rPr>
                <w:bCs/>
              </w:rPr>
              <w:t>ožujka</w:t>
            </w:r>
          </w:p>
        </w:tc>
        <w:tc>
          <w:tcPr>
            <w:tcW w:w="5580" w:type="dxa"/>
            <w:gridSpan w:val="2"/>
            <w:tcBorders>
              <w:top w:val="single" w:sz="4" w:space="0" w:color="auto"/>
              <w:left w:val="single" w:sz="4" w:space="0" w:color="auto"/>
              <w:bottom w:val="single" w:sz="4" w:space="0" w:color="auto"/>
              <w:right w:val="single" w:sz="4" w:space="0" w:color="auto"/>
            </w:tcBorders>
          </w:tcPr>
          <w:p w14:paraId="40ED3358" w14:textId="77777777" w:rsidR="00CC55E7" w:rsidRDefault="00CC55E7" w:rsidP="00CC55E7">
            <w:pPr>
              <w:spacing w:line="360" w:lineRule="auto"/>
              <w:rPr>
                <w:bCs/>
                <w:iCs/>
              </w:rPr>
            </w:pPr>
            <w:r>
              <w:rPr>
                <w:bCs/>
                <w:iCs/>
              </w:rPr>
              <w:t>10 godina kina Tuškanac:</w:t>
            </w:r>
          </w:p>
          <w:p w14:paraId="66D7869E" w14:textId="77777777" w:rsidR="00CC55E7" w:rsidRDefault="00CC55E7" w:rsidP="00CC55E7">
            <w:pPr>
              <w:spacing w:line="360" w:lineRule="auto"/>
            </w:pPr>
            <w:r w:rsidRPr="0061687C">
              <w:t>19:00 Nebo nad Berlinom (Der Himmel über Berlin, 1987.); r: Wim Wenders</w:t>
            </w:r>
          </w:p>
          <w:p w14:paraId="75543875" w14:textId="77777777" w:rsidR="00CC55E7" w:rsidRPr="0061687C" w:rsidRDefault="00CC55E7" w:rsidP="00CC55E7">
            <w:pPr>
              <w:spacing w:line="360" w:lineRule="auto"/>
            </w:pPr>
            <w:r w:rsidRPr="0061687C">
              <w:t>21:00 Lola (1981.); r: Rainer Werner Fassbinder</w:t>
            </w:r>
          </w:p>
        </w:tc>
        <w:tc>
          <w:tcPr>
            <w:tcW w:w="1620" w:type="dxa"/>
            <w:tcBorders>
              <w:top w:val="single" w:sz="4" w:space="0" w:color="auto"/>
              <w:left w:val="single" w:sz="4" w:space="0" w:color="auto"/>
              <w:bottom w:val="single" w:sz="4" w:space="0" w:color="auto"/>
              <w:right w:val="single" w:sz="4" w:space="0" w:color="auto"/>
            </w:tcBorders>
          </w:tcPr>
          <w:p w14:paraId="3B06D146" w14:textId="77777777" w:rsidR="00CC55E7" w:rsidRDefault="00CC55E7" w:rsidP="00CC55E7">
            <w:pPr>
              <w:rPr>
                <w:bCs/>
                <w:iCs/>
              </w:rPr>
            </w:pPr>
            <w:r>
              <w:rPr>
                <w:bCs/>
                <w:iCs/>
              </w:rPr>
              <w:t>144</w:t>
            </w:r>
          </w:p>
          <w:p w14:paraId="0F972C25" w14:textId="77777777" w:rsidR="00CC55E7" w:rsidRDefault="00CC55E7" w:rsidP="00CC55E7">
            <w:pPr>
              <w:rPr>
                <w:bCs/>
                <w:iCs/>
              </w:rPr>
            </w:pPr>
          </w:p>
          <w:p w14:paraId="35854662" w14:textId="77777777" w:rsidR="00CC55E7" w:rsidRDefault="00CC55E7" w:rsidP="00CC55E7">
            <w:pPr>
              <w:rPr>
                <w:bCs/>
                <w:iCs/>
              </w:rPr>
            </w:pPr>
          </w:p>
          <w:p w14:paraId="54E9E741" w14:textId="77777777" w:rsidR="00CC55E7" w:rsidRDefault="00CC55E7" w:rsidP="00CC55E7">
            <w:pPr>
              <w:rPr>
                <w:bCs/>
                <w:iCs/>
              </w:rPr>
            </w:pPr>
            <w:r>
              <w:rPr>
                <w:bCs/>
                <w:iCs/>
              </w:rPr>
              <w:t>41</w:t>
            </w:r>
          </w:p>
        </w:tc>
      </w:tr>
      <w:tr w:rsidR="00CC55E7" w14:paraId="4FEAE0EB"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041BE938" w14:textId="77777777" w:rsidR="00CC55E7" w:rsidRDefault="00CC55E7" w:rsidP="00CC55E7">
            <w:pPr>
              <w:rPr>
                <w:bCs/>
                <w:iCs/>
              </w:rPr>
            </w:pPr>
            <w:r>
              <w:rPr>
                <w:bCs/>
                <w:iCs/>
              </w:rPr>
              <w:t xml:space="preserve">26. </w:t>
            </w:r>
            <w:r>
              <w:rPr>
                <w:bCs/>
              </w:rPr>
              <w:t>ožujka</w:t>
            </w:r>
          </w:p>
        </w:tc>
        <w:tc>
          <w:tcPr>
            <w:tcW w:w="5580" w:type="dxa"/>
            <w:gridSpan w:val="2"/>
            <w:tcBorders>
              <w:top w:val="single" w:sz="4" w:space="0" w:color="auto"/>
              <w:left w:val="single" w:sz="4" w:space="0" w:color="auto"/>
              <w:bottom w:val="single" w:sz="4" w:space="0" w:color="auto"/>
              <w:right w:val="single" w:sz="4" w:space="0" w:color="auto"/>
            </w:tcBorders>
          </w:tcPr>
          <w:p w14:paraId="3DCEAD03" w14:textId="77777777" w:rsidR="00CC55E7" w:rsidRDefault="00CC55E7" w:rsidP="00CC55E7">
            <w:pPr>
              <w:spacing w:line="360" w:lineRule="auto"/>
              <w:rPr>
                <w:bCs/>
                <w:iCs/>
              </w:rPr>
            </w:pPr>
            <w:r>
              <w:rPr>
                <w:bCs/>
                <w:iCs/>
              </w:rPr>
              <w:t>10 godina kina Tuškanac:</w:t>
            </w:r>
          </w:p>
          <w:p w14:paraId="3CD01140" w14:textId="77777777" w:rsidR="00CC55E7" w:rsidRPr="0061687C" w:rsidRDefault="00CC55E7" w:rsidP="00CC55E7">
            <w:pPr>
              <w:spacing w:line="360" w:lineRule="auto"/>
              <w:rPr>
                <w:rFonts w:eastAsia="Arial"/>
              </w:rPr>
            </w:pPr>
            <w:r w:rsidRPr="0061687C">
              <w:rPr>
                <w:rFonts w:eastAsia="Arial"/>
              </w:rPr>
              <w:t>19:00 Fanny i Alexander (Fanny och Alexander, 1982.); r/sc: Ingmar Bergman</w:t>
            </w:r>
          </w:p>
        </w:tc>
        <w:tc>
          <w:tcPr>
            <w:tcW w:w="1620" w:type="dxa"/>
            <w:tcBorders>
              <w:top w:val="single" w:sz="4" w:space="0" w:color="auto"/>
              <w:left w:val="single" w:sz="4" w:space="0" w:color="auto"/>
              <w:bottom w:val="single" w:sz="4" w:space="0" w:color="auto"/>
              <w:right w:val="single" w:sz="4" w:space="0" w:color="auto"/>
            </w:tcBorders>
          </w:tcPr>
          <w:p w14:paraId="153290D4" w14:textId="77777777" w:rsidR="00CC55E7" w:rsidRDefault="00CC55E7" w:rsidP="00CC55E7">
            <w:pPr>
              <w:rPr>
                <w:bCs/>
                <w:iCs/>
              </w:rPr>
            </w:pPr>
            <w:r>
              <w:rPr>
                <w:bCs/>
                <w:iCs/>
              </w:rPr>
              <w:t>88</w:t>
            </w:r>
          </w:p>
        </w:tc>
      </w:tr>
      <w:tr w:rsidR="00CC55E7" w14:paraId="13BE49BE"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00C3714A" w14:textId="77777777" w:rsidR="00CC55E7" w:rsidRDefault="00CC55E7" w:rsidP="00CC55E7">
            <w:pPr>
              <w:rPr>
                <w:bCs/>
                <w:iCs/>
              </w:rPr>
            </w:pPr>
            <w:r>
              <w:rPr>
                <w:bCs/>
                <w:iCs/>
              </w:rPr>
              <w:t xml:space="preserve">27. </w:t>
            </w:r>
            <w:r>
              <w:rPr>
                <w:bCs/>
              </w:rPr>
              <w:t>ožujka</w:t>
            </w:r>
          </w:p>
        </w:tc>
        <w:tc>
          <w:tcPr>
            <w:tcW w:w="5580" w:type="dxa"/>
            <w:gridSpan w:val="2"/>
            <w:tcBorders>
              <w:top w:val="single" w:sz="4" w:space="0" w:color="auto"/>
              <w:left w:val="single" w:sz="4" w:space="0" w:color="auto"/>
              <w:bottom w:val="single" w:sz="4" w:space="0" w:color="auto"/>
              <w:right w:val="single" w:sz="4" w:space="0" w:color="auto"/>
            </w:tcBorders>
          </w:tcPr>
          <w:p w14:paraId="64DDD628" w14:textId="77777777" w:rsidR="00CC55E7" w:rsidRDefault="00CC55E7" w:rsidP="00CC55E7">
            <w:pPr>
              <w:spacing w:line="360" w:lineRule="auto"/>
              <w:rPr>
                <w:bCs/>
                <w:iCs/>
              </w:rPr>
            </w:pPr>
            <w:r>
              <w:rPr>
                <w:bCs/>
                <w:iCs/>
              </w:rPr>
              <w:t>10 godina kina Tuškanac:</w:t>
            </w:r>
          </w:p>
          <w:p w14:paraId="2D6DB82A" w14:textId="77777777" w:rsidR="00CC55E7" w:rsidRDefault="00CC55E7" w:rsidP="00CC55E7">
            <w:pPr>
              <w:spacing w:line="360" w:lineRule="auto"/>
              <w:rPr>
                <w:rFonts w:eastAsia="Arial"/>
              </w:rPr>
            </w:pPr>
            <w:r w:rsidRPr="0061687C">
              <w:rPr>
                <w:rFonts w:eastAsia="Arial"/>
              </w:rPr>
              <w:t>19:00 General (The General, 1926.); r: Buster Keaton, Clyde Bruckman</w:t>
            </w:r>
          </w:p>
          <w:p w14:paraId="653EFD52" w14:textId="77777777" w:rsidR="00CC55E7" w:rsidRPr="0061687C" w:rsidRDefault="00CC55E7" w:rsidP="00CC55E7">
            <w:pPr>
              <w:spacing w:line="360" w:lineRule="auto"/>
              <w:rPr>
                <w:rFonts w:eastAsia="Arial"/>
              </w:rPr>
            </w:pPr>
            <w:r w:rsidRPr="0061687C">
              <w:rPr>
                <w:rFonts w:eastAsia="Arial"/>
              </w:rPr>
              <w:t>21:00 Sedmi pečat (Det sjunde inseglet, 1957.); r/sc: Ingmar Bergman</w:t>
            </w:r>
          </w:p>
        </w:tc>
        <w:tc>
          <w:tcPr>
            <w:tcW w:w="1620" w:type="dxa"/>
            <w:tcBorders>
              <w:top w:val="single" w:sz="4" w:space="0" w:color="auto"/>
              <w:left w:val="single" w:sz="4" w:space="0" w:color="auto"/>
              <w:bottom w:val="single" w:sz="4" w:space="0" w:color="auto"/>
              <w:right w:val="single" w:sz="4" w:space="0" w:color="auto"/>
            </w:tcBorders>
          </w:tcPr>
          <w:p w14:paraId="3C89195E" w14:textId="77777777" w:rsidR="00CC55E7" w:rsidRDefault="00CC55E7" w:rsidP="00CC55E7">
            <w:pPr>
              <w:rPr>
                <w:bCs/>
                <w:iCs/>
              </w:rPr>
            </w:pPr>
            <w:r>
              <w:rPr>
                <w:bCs/>
                <w:iCs/>
              </w:rPr>
              <w:t>38</w:t>
            </w:r>
          </w:p>
          <w:p w14:paraId="729EF82C" w14:textId="77777777" w:rsidR="00CC55E7" w:rsidRDefault="00CC55E7" w:rsidP="00CC55E7">
            <w:pPr>
              <w:rPr>
                <w:bCs/>
                <w:iCs/>
              </w:rPr>
            </w:pPr>
          </w:p>
          <w:p w14:paraId="57A3A5B2" w14:textId="77777777" w:rsidR="00CC55E7" w:rsidRDefault="00CC55E7" w:rsidP="00CC55E7">
            <w:pPr>
              <w:rPr>
                <w:bCs/>
                <w:iCs/>
              </w:rPr>
            </w:pPr>
          </w:p>
          <w:p w14:paraId="3C18854A" w14:textId="77777777" w:rsidR="00CC55E7" w:rsidRDefault="00CC55E7" w:rsidP="00CC55E7">
            <w:pPr>
              <w:rPr>
                <w:bCs/>
                <w:iCs/>
              </w:rPr>
            </w:pPr>
            <w:r>
              <w:rPr>
                <w:bCs/>
                <w:iCs/>
              </w:rPr>
              <w:t>67</w:t>
            </w:r>
          </w:p>
        </w:tc>
      </w:tr>
      <w:tr w:rsidR="00CC55E7" w14:paraId="319713EA"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061FBA0B" w14:textId="77777777" w:rsidR="00CC55E7" w:rsidRDefault="00CC55E7" w:rsidP="00CC55E7">
            <w:pPr>
              <w:rPr>
                <w:bCs/>
              </w:rPr>
            </w:pPr>
            <w:r>
              <w:rPr>
                <w:bCs/>
                <w:iCs/>
              </w:rPr>
              <w:t>28. ožujka</w:t>
            </w:r>
          </w:p>
        </w:tc>
        <w:tc>
          <w:tcPr>
            <w:tcW w:w="5533" w:type="dxa"/>
            <w:tcBorders>
              <w:top w:val="single" w:sz="4" w:space="0" w:color="auto"/>
              <w:left w:val="single" w:sz="4" w:space="0" w:color="auto"/>
              <w:bottom w:val="single" w:sz="4" w:space="0" w:color="auto"/>
              <w:right w:val="single" w:sz="4" w:space="0" w:color="auto"/>
            </w:tcBorders>
          </w:tcPr>
          <w:p w14:paraId="0A30FE6F" w14:textId="77777777" w:rsidR="00CC55E7" w:rsidRDefault="00CC55E7" w:rsidP="00CC55E7">
            <w:pPr>
              <w:spacing w:line="360" w:lineRule="auto"/>
              <w:rPr>
                <w:bCs/>
                <w:iCs/>
              </w:rPr>
            </w:pPr>
            <w:r>
              <w:rPr>
                <w:bCs/>
                <w:iCs/>
              </w:rPr>
              <w:t>10 godina kina Tuškanac:</w:t>
            </w:r>
          </w:p>
          <w:p w14:paraId="149D91EA" w14:textId="77777777" w:rsidR="00CC55E7" w:rsidRPr="00956795" w:rsidRDefault="00CC55E7" w:rsidP="00CC55E7">
            <w:pPr>
              <w:spacing w:line="360" w:lineRule="auto"/>
              <w:rPr>
                <w:bCs/>
              </w:rPr>
            </w:pPr>
            <w:r w:rsidRPr="00956795">
              <w:rPr>
                <w:bCs/>
              </w:rPr>
              <w:t>19:00 Prizori iz bračnog života (Scener ur ett äktenskap, 1973.); r/sc: Ingmar Bergman</w:t>
            </w:r>
          </w:p>
        </w:tc>
        <w:tc>
          <w:tcPr>
            <w:tcW w:w="1667" w:type="dxa"/>
            <w:gridSpan w:val="2"/>
            <w:tcBorders>
              <w:top w:val="single" w:sz="4" w:space="0" w:color="auto"/>
              <w:left w:val="single" w:sz="4" w:space="0" w:color="auto"/>
              <w:bottom w:val="single" w:sz="4" w:space="0" w:color="auto"/>
              <w:right w:val="single" w:sz="4" w:space="0" w:color="auto"/>
            </w:tcBorders>
          </w:tcPr>
          <w:p w14:paraId="7BF36A36" w14:textId="77777777" w:rsidR="00CC55E7" w:rsidRDefault="00CC55E7" w:rsidP="00CC55E7">
            <w:pPr>
              <w:rPr>
                <w:bCs/>
              </w:rPr>
            </w:pPr>
            <w:r>
              <w:rPr>
                <w:bCs/>
              </w:rPr>
              <w:t>89</w:t>
            </w:r>
          </w:p>
          <w:p w14:paraId="443EA043" w14:textId="77777777" w:rsidR="00CC55E7" w:rsidRPr="00CE1FDB" w:rsidRDefault="00CC55E7" w:rsidP="00CC55E7">
            <w:pPr>
              <w:rPr>
                <w:bCs/>
              </w:rPr>
            </w:pPr>
          </w:p>
        </w:tc>
      </w:tr>
      <w:tr w:rsidR="00CC55E7" w14:paraId="156D274B"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0BE3CF3A" w14:textId="77777777" w:rsidR="00CC55E7" w:rsidRDefault="00CC55E7" w:rsidP="00CC55E7">
            <w:pPr>
              <w:rPr>
                <w:bCs/>
                <w:iCs/>
              </w:rPr>
            </w:pPr>
            <w:r>
              <w:rPr>
                <w:bCs/>
                <w:iCs/>
              </w:rPr>
              <w:t>29. ožujka</w:t>
            </w:r>
          </w:p>
        </w:tc>
        <w:tc>
          <w:tcPr>
            <w:tcW w:w="5533" w:type="dxa"/>
            <w:tcBorders>
              <w:top w:val="single" w:sz="4" w:space="0" w:color="auto"/>
              <w:left w:val="single" w:sz="4" w:space="0" w:color="auto"/>
              <w:bottom w:val="single" w:sz="4" w:space="0" w:color="auto"/>
              <w:right w:val="single" w:sz="4" w:space="0" w:color="auto"/>
            </w:tcBorders>
          </w:tcPr>
          <w:p w14:paraId="3D91A808" w14:textId="77777777" w:rsidR="00CC55E7" w:rsidRDefault="00CC55E7" w:rsidP="00CC55E7">
            <w:pPr>
              <w:spacing w:line="360" w:lineRule="auto"/>
              <w:rPr>
                <w:bCs/>
                <w:iCs/>
              </w:rPr>
            </w:pPr>
            <w:r>
              <w:rPr>
                <w:bCs/>
                <w:iCs/>
              </w:rPr>
              <w:t>10 godina kina Tuškanac:</w:t>
            </w:r>
          </w:p>
          <w:p w14:paraId="17E80B15" w14:textId="77777777" w:rsidR="00CC55E7" w:rsidRDefault="00CC55E7" w:rsidP="00CC55E7">
            <w:pPr>
              <w:spacing w:line="360" w:lineRule="auto"/>
            </w:pPr>
            <w:r>
              <w:t>19:00 Nanook sa sjevera (1922.); r/sc/k: Robert J. Flaherty</w:t>
            </w:r>
          </w:p>
          <w:p w14:paraId="3BFDE5BE" w14:textId="77777777" w:rsidR="00CC55E7" w:rsidRPr="00956795" w:rsidRDefault="00CC55E7" w:rsidP="00CC55E7">
            <w:pPr>
              <w:spacing w:line="360" w:lineRule="auto"/>
            </w:pPr>
            <w:r w:rsidRPr="00956795">
              <w:lastRenderedPageBreak/>
              <w:t>20:30 Nosferatu (Nosferatu, eine Symphonie des Grauens, 1922.); r: F. W. Murnau</w:t>
            </w:r>
          </w:p>
        </w:tc>
        <w:tc>
          <w:tcPr>
            <w:tcW w:w="1667" w:type="dxa"/>
            <w:gridSpan w:val="2"/>
            <w:tcBorders>
              <w:top w:val="single" w:sz="4" w:space="0" w:color="auto"/>
              <w:left w:val="single" w:sz="4" w:space="0" w:color="auto"/>
              <w:bottom w:val="single" w:sz="4" w:space="0" w:color="auto"/>
              <w:right w:val="single" w:sz="4" w:space="0" w:color="auto"/>
            </w:tcBorders>
          </w:tcPr>
          <w:p w14:paraId="16637DF2" w14:textId="77777777" w:rsidR="00CC55E7" w:rsidRDefault="00CC55E7" w:rsidP="00CC55E7">
            <w:pPr>
              <w:rPr>
                <w:bCs/>
              </w:rPr>
            </w:pPr>
            <w:r>
              <w:rPr>
                <w:bCs/>
              </w:rPr>
              <w:lastRenderedPageBreak/>
              <w:t>24</w:t>
            </w:r>
          </w:p>
          <w:p w14:paraId="01E3712E" w14:textId="77777777" w:rsidR="00CC55E7" w:rsidRDefault="00CC55E7" w:rsidP="00CC55E7">
            <w:pPr>
              <w:rPr>
                <w:bCs/>
              </w:rPr>
            </w:pPr>
          </w:p>
          <w:p w14:paraId="0D799109" w14:textId="77777777" w:rsidR="00CC55E7" w:rsidRDefault="00CC55E7" w:rsidP="00CC55E7">
            <w:pPr>
              <w:rPr>
                <w:bCs/>
              </w:rPr>
            </w:pPr>
          </w:p>
          <w:p w14:paraId="0BBDB6E7" w14:textId="77777777" w:rsidR="00CC55E7" w:rsidRDefault="00CC55E7" w:rsidP="00CC55E7">
            <w:pPr>
              <w:rPr>
                <w:bCs/>
              </w:rPr>
            </w:pPr>
            <w:r>
              <w:rPr>
                <w:bCs/>
              </w:rPr>
              <w:t>44</w:t>
            </w:r>
          </w:p>
          <w:p w14:paraId="081E81FB" w14:textId="77777777" w:rsidR="00CC55E7" w:rsidRPr="00CE1FDB" w:rsidRDefault="00CC55E7" w:rsidP="00CC55E7">
            <w:pPr>
              <w:rPr>
                <w:bCs/>
              </w:rPr>
            </w:pPr>
          </w:p>
        </w:tc>
      </w:tr>
      <w:tr w:rsidR="00CC55E7" w14:paraId="48E11F6B"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17892910" w14:textId="77777777" w:rsidR="00CC55E7" w:rsidRDefault="00CC55E7" w:rsidP="00CC55E7">
            <w:pPr>
              <w:rPr>
                <w:bCs/>
                <w:iCs/>
              </w:rPr>
            </w:pPr>
            <w:r>
              <w:rPr>
                <w:bCs/>
                <w:iCs/>
              </w:rPr>
              <w:lastRenderedPageBreak/>
              <w:t>30. ožujka</w:t>
            </w:r>
          </w:p>
        </w:tc>
        <w:tc>
          <w:tcPr>
            <w:tcW w:w="5533" w:type="dxa"/>
            <w:tcBorders>
              <w:top w:val="single" w:sz="4" w:space="0" w:color="auto"/>
              <w:left w:val="single" w:sz="4" w:space="0" w:color="auto"/>
              <w:bottom w:val="single" w:sz="4" w:space="0" w:color="auto"/>
              <w:right w:val="single" w:sz="4" w:space="0" w:color="auto"/>
            </w:tcBorders>
          </w:tcPr>
          <w:p w14:paraId="03F902DD" w14:textId="77777777" w:rsidR="00CC55E7" w:rsidRDefault="00CC55E7" w:rsidP="00CC55E7">
            <w:pPr>
              <w:spacing w:line="360" w:lineRule="auto"/>
              <w:rPr>
                <w:bCs/>
                <w:iCs/>
              </w:rPr>
            </w:pPr>
            <w:r>
              <w:rPr>
                <w:bCs/>
                <w:iCs/>
              </w:rPr>
              <w:t>10 godina kina Tuškanac:</w:t>
            </w:r>
          </w:p>
          <w:p w14:paraId="02EF86AB" w14:textId="77777777" w:rsidR="00CC55E7" w:rsidRPr="0061687C" w:rsidRDefault="00CC55E7" w:rsidP="00CC55E7">
            <w:pPr>
              <w:spacing w:line="360" w:lineRule="auto"/>
            </w:pPr>
            <w:r w:rsidRPr="0061687C">
              <w:t>19:00 Rocco i njegova braća (Rocco e i suoi fratelli, 1960.); r: Luchino Visconti</w:t>
            </w:r>
          </w:p>
        </w:tc>
        <w:tc>
          <w:tcPr>
            <w:tcW w:w="1667" w:type="dxa"/>
            <w:gridSpan w:val="2"/>
            <w:tcBorders>
              <w:top w:val="single" w:sz="4" w:space="0" w:color="auto"/>
              <w:left w:val="single" w:sz="4" w:space="0" w:color="auto"/>
              <w:bottom w:val="single" w:sz="4" w:space="0" w:color="auto"/>
              <w:right w:val="single" w:sz="4" w:space="0" w:color="auto"/>
            </w:tcBorders>
          </w:tcPr>
          <w:p w14:paraId="3A0E124E" w14:textId="77777777" w:rsidR="00CC55E7" w:rsidRDefault="00CC55E7" w:rsidP="00CC55E7">
            <w:pPr>
              <w:rPr>
                <w:bCs/>
              </w:rPr>
            </w:pPr>
            <w:r>
              <w:rPr>
                <w:bCs/>
              </w:rPr>
              <w:t>20</w:t>
            </w:r>
          </w:p>
        </w:tc>
      </w:tr>
      <w:tr w:rsidR="00CC55E7" w14:paraId="377428B8"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F7F179F" w14:textId="77777777" w:rsidR="00CC55E7" w:rsidRDefault="00CC55E7" w:rsidP="00CC55E7">
            <w:pPr>
              <w:rPr>
                <w:bCs/>
                <w:iCs/>
              </w:rPr>
            </w:pPr>
            <w:r>
              <w:rPr>
                <w:bCs/>
                <w:iCs/>
              </w:rPr>
              <w:t>31. ožujka</w:t>
            </w:r>
          </w:p>
        </w:tc>
        <w:tc>
          <w:tcPr>
            <w:tcW w:w="5533" w:type="dxa"/>
            <w:tcBorders>
              <w:top w:val="single" w:sz="4" w:space="0" w:color="auto"/>
              <w:left w:val="single" w:sz="4" w:space="0" w:color="auto"/>
              <w:bottom w:val="single" w:sz="4" w:space="0" w:color="auto"/>
              <w:right w:val="single" w:sz="4" w:space="0" w:color="auto"/>
            </w:tcBorders>
          </w:tcPr>
          <w:p w14:paraId="49BA211A" w14:textId="77777777" w:rsidR="00CC55E7" w:rsidRDefault="00CC55E7" w:rsidP="00CC55E7">
            <w:pPr>
              <w:spacing w:line="360" w:lineRule="auto"/>
            </w:pPr>
            <w:r>
              <w:t xml:space="preserve">Ciklus brazilskog filma </w:t>
            </w:r>
          </w:p>
          <w:p w14:paraId="0494C37B" w14:textId="77777777" w:rsidR="00CC55E7" w:rsidRDefault="00CC55E7" w:rsidP="00CC55E7">
            <w:pPr>
              <w:spacing w:line="360" w:lineRule="auto"/>
            </w:pPr>
            <w:r>
              <w:t>19:30 Da sam na tvom mjestu (Se eu fosse você 2, 2009.); r: Daniel Filho</w:t>
            </w:r>
          </w:p>
        </w:tc>
        <w:tc>
          <w:tcPr>
            <w:tcW w:w="1667" w:type="dxa"/>
            <w:gridSpan w:val="2"/>
            <w:tcBorders>
              <w:top w:val="single" w:sz="4" w:space="0" w:color="auto"/>
              <w:left w:val="single" w:sz="4" w:space="0" w:color="auto"/>
              <w:bottom w:val="single" w:sz="4" w:space="0" w:color="auto"/>
              <w:right w:val="single" w:sz="4" w:space="0" w:color="auto"/>
            </w:tcBorders>
          </w:tcPr>
          <w:p w14:paraId="5A1C01C6" w14:textId="77777777" w:rsidR="00CC55E7" w:rsidRDefault="00CC55E7" w:rsidP="00CC55E7">
            <w:pPr>
              <w:rPr>
                <w:bCs/>
              </w:rPr>
            </w:pPr>
          </w:p>
          <w:p w14:paraId="7F7CFCB1" w14:textId="77777777" w:rsidR="00CC55E7" w:rsidRDefault="00CC55E7" w:rsidP="00CC55E7">
            <w:pPr>
              <w:rPr>
                <w:bCs/>
              </w:rPr>
            </w:pPr>
          </w:p>
          <w:p w14:paraId="78F7047D" w14:textId="77777777" w:rsidR="00CC55E7" w:rsidRDefault="00CC55E7" w:rsidP="00CC55E7">
            <w:pPr>
              <w:rPr>
                <w:bCs/>
              </w:rPr>
            </w:pPr>
            <w:r>
              <w:rPr>
                <w:bCs/>
              </w:rPr>
              <w:t>170</w:t>
            </w:r>
          </w:p>
        </w:tc>
      </w:tr>
      <w:tr w:rsidR="00CC55E7" w14:paraId="014B82F6"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E4AF7AD" w14:textId="77777777" w:rsidR="00CC55E7" w:rsidRDefault="00CC55E7" w:rsidP="00CC55E7">
            <w:pPr>
              <w:rPr>
                <w:bCs/>
              </w:rPr>
            </w:pPr>
            <w:r>
              <w:rPr>
                <w:bCs/>
                <w:iCs/>
              </w:rPr>
              <w:t>1. travnja</w:t>
            </w:r>
          </w:p>
        </w:tc>
        <w:tc>
          <w:tcPr>
            <w:tcW w:w="5533" w:type="dxa"/>
            <w:tcBorders>
              <w:top w:val="single" w:sz="4" w:space="0" w:color="auto"/>
              <w:left w:val="single" w:sz="4" w:space="0" w:color="auto"/>
              <w:bottom w:val="single" w:sz="4" w:space="0" w:color="auto"/>
              <w:right w:val="single" w:sz="4" w:space="0" w:color="auto"/>
            </w:tcBorders>
          </w:tcPr>
          <w:p w14:paraId="1D0CAA13" w14:textId="77777777" w:rsidR="00CC55E7" w:rsidRPr="00FE45DF" w:rsidRDefault="00CC55E7" w:rsidP="00CC55E7">
            <w:pPr>
              <w:spacing w:line="360" w:lineRule="auto"/>
              <w:rPr>
                <w:bCs/>
              </w:rPr>
            </w:pPr>
            <w:r w:rsidRPr="00FE45DF">
              <w:rPr>
                <w:bCs/>
              </w:rPr>
              <w:t xml:space="preserve">Ciklus brazilskog filma </w:t>
            </w:r>
          </w:p>
          <w:p w14:paraId="09E5690E" w14:textId="77777777" w:rsidR="00CC55E7" w:rsidRPr="00FE45DF" w:rsidRDefault="00CC55E7" w:rsidP="00CC55E7">
            <w:pPr>
              <w:spacing w:line="360" w:lineRule="auto"/>
              <w:rPr>
                <w:bCs/>
              </w:rPr>
            </w:pPr>
            <w:r w:rsidRPr="00FE45DF">
              <w:rPr>
                <w:bCs/>
              </w:rPr>
              <w:t xml:space="preserve">19:00 Da sam na tvom mjestu (Se eu fosse você 2, 2009.); r: Daniel Filho </w:t>
            </w:r>
          </w:p>
          <w:p w14:paraId="40FC02DF" w14:textId="77777777" w:rsidR="00CC55E7" w:rsidRPr="00FE45DF" w:rsidRDefault="00CC55E7" w:rsidP="00CC55E7">
            <w:pPr>
              <w:spacing w:line="360" w:lineRule="auto"/>
              <w:rPr>
                <w:bCs/>
              </w:rPr>
            </w:pPr>
            <w:r w:rsidRPr="00FE45DF">
              <w:rPr>
                <w:bCs/>
              </w:rPr>
              <w:t>21:00 Čovjek iz budućnosti (O homem do futuro, 2011.); r: Cláudio Torres</w:t>
            </w:r>
          </w:p>
        </w:tc>
        <w:tc>
          <w:tcPr>
            <w:tcW w:w="1667" w:type="dxa"/>
            <w:gridSpan w:val="2"/>
            <w:tcBorders>
              <w:top w:val="single" w:sz="4" w:space="0" w:color="auto"/>
              <w:left w:val="single" w:sz="4" w:space="0" w:color="auto"/>
              <w:bottom w:val="single" w:sz="4" w:space="0" w:color="auto"/>
              <w:right w:val="single" w:sz="4" w:space="0" w:color="auto"/>
            </w:tcBorders>
          </w:tcPr>
          <w:p w14:paraId="1F06F51D" w14:textId="77777777" w:rsidR="00CC55E7" w:rsidRDefault="00CC55E7" w:rsidP="00CC55E7">
            <w:pPr>
              <w:rPr>
                <w:bCs/>
              </w:rPr>
            </w:pPr>
          </w:p>
          <w:p w14:paraId="68F613AD" w14:textId="77777777" w:rsidR="00CC55E7" w:rsidRDefault="00CC55E7" w:rsidP="00CC55E7">
            <w:pPr>
              <w:rPr>
                <w:bCs/>
              </w:rPr>
            </w:pPr>
          </w:p>
          <w:p w14:paraId="435DD240" w14:textId="77777777" w:rsidR="00CC55E7" w:rsidRDefault="00CC55E7" w:rsidP="00CC55E7">
            <w:pPr>
              <w:rPr>
                <w:bCs/>
              </w:rPr>
            </w:pPr>
            <w:r>
              <w:rPr>
                <w:bCs/>
              </w:rPr>
              <w:t>43</w:t>
            </w:r>
          </w:p>
          <w:p w14:paraId="0157CB81" w14:textId="77777777" w:rsidR="00CC55E7" w:rsidRDefault="00CC55E7" w:rsidP="00CC55E7">
            <w:pPr>
              <w:rPr>
                <w:bCs/>
              </w:rPr>
            </w:pPr>
          </w:p>
          <w:p w14:paraId="2026B6B5" w14:textId="77777777" w:rsidR="00CC55E7" w:rsidRDefault="00CC55E7" w:rsidP="00CC55E7">
            <w:pPr>
              <w:rPr>
                <w:bCs/>
              </w:rPr>
            </w:pPr>
          </w:p>
          <w:p w14:paraId="083C02FE" w14:textId="77777777" w:rsidR="00CC55E7" w:rsidRDefault="00CC55E7" w:rsidP="00CC55E7">
            <w:pPr>
              <w:rPr>
                <w:bCs/>
              </w:rPr>
            </w:pPr>
            <w:r>
              <w:rPr>
                <w:bCs/>
              </w:rPr>
              <w:t>32</w:t>
            </w:r>
          </w:p>
        </w:tc>
      </w:tr>
      <w:tr w:rsidR="00CC55E7" w14:paraId="1AC3A120"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48EBC76F" w14:textId="77777777" w:rsidR="00CC55E7" w:rsidRDefault="00CC55E7" w:rsidP="00CC55E7">
            <w:pPr>
              <w:rPr>
                <w:bCs/>
                <w:iCs/>
              </w:rPr>
            </w:pPr>
            <w:r>
              <w:rPr>
                <w:bCs/>
                <w:iCs/>
              </w:rPr>
              <w:t>2. travnja</w:t>
            </w:r>
          </w:p>
        </w:tc>
        <w:tc>
          <w:tcPr>
            <w:tcW w:w="5533" w:type="dxa"/>
            <w:tcBorders>
              <w:top w:val="single" w:sz="4" w:space="0" w:color="auto"/>
              <w:left w:val="single" w:sz="4" w:space="0" w:color="auto"/>
              <w:bottom w:val="single" w:sz="4" w:space="0" w:color="auto"/>
              <w:right w:val="single" w:sz="4" w:space="0" w:color="auto"/>
            </w:tcBorders>
          </w:tcPr>
          <w:p w14:paraId="184EC807" w14:textId="77777777" w:rsidR="00CC55E7" w:rsidRPr="00FE45DF" w:rsidRDefault="00CC55E7" w:rsidP="00CC55E7">
            <w:pPr>
              <w:spacing w:line="360" w:lineRule="auto"/>
              <w:rPr>
                <w:bCs/>
              </w:rPr>
            </w:pPr>
            <w:r w:rsidRPr="00FE45DF">
              <w:rPr>
                <w:bCs/>
              </w:rPr>
              <w:t xml:space="preserve">Ciklus brazilskog filma </w:t>
            </w:r>
          </w:p>
          <w:p w14:paraId="215C81F2" w14:textId="77777777" w:rsidR="00CC55E7" w:rsidRPr="00FE45DF" w:rsidRDefault="00CC55E7" w:rsidP="00CC55E7">
            <w:pPr>
              <w:spacing w:line="360" w:lineRule="auto"/>
              <w:rPr>
                <w:bCs/>
              </w:rPr>
            </w:pPr>
            <w:r w:rsidRPr="00FE45DF">
              <w:rPr>
                <w:bCs/>
              </w:rPr>
              <w:t xml:space="preserve">19:00 Čovjek iz budućnosti (O homem do futuro, 2011.); r: Cláudio Torres </w:t>
            </w:r>
          </w:p>
          <w:p w14:paraId="74F1ECBD" w14:textId="77777777" w:rsidR="00CC55E7" w:rsidRPr="00FE45DF" w:rsidRDefault="00CC55E7" w:rsidP="00CC55E7">
            <w:pPr>
              <w:spacing w:line="360" w:lineRule="auto"/>
              <w:rPr>
                <w:bCs/>
              </w:rPr>
            </w:pPr>
            <w:r w:rsidRPr="00FE45DF">
              <w:rPr>
                <w:bCs/>
              </w:rPr>
              <w:t>21:00 Cristina se želi udati (Cristina quer casar, 2003.); r: Luiz Villaça</w:t>
            </w:r>
          </w:p>
        </w:tc>
        <w:tc>
          <w:tcPr>
            <w:tcW w:w="1667" w:type="dxa"/>
            <w:gridSpan w:val="2"/>
            <w:tcBorders>
              <w:top w:val="single" w:sz="4" w:space="0" w:color="auto"/>
              <w:left w:val="single" w:sz="4" w:space="0" w:color="auto"/>
              <w:bottom w:val="single" w:sz="4" w:space="0" w:color="auto"/>
              <w:right w:val="single" w:sz="4" w:space="0" w:color="auto"/>
            </w:tcBorders>
          </w:tcPr>
          <w:p w14:paraId="001407F9" w14:textId="77777777" w:rsidR="00CC55E7" w:rsidRDefault="00CC55E7" w:rsidP="00CC55E7">
            <w:pPr>
              <w:rPr>
                <w:bCs/>
              </w:rPr>
            </w:pPr>
          </w:p>
          <w:p w14:paraId="1B8291EF" w14:textId="77777777" w:rsidR="00CC55E7" w:rsidRDefault="00CC55E7" w:rsidP="00CC55E7">
            <w:pPr>
              <w:rPr>
                <w:bCs/>
              </w:rPr>
            </w:pPr>
            <w:r>
              <w:rPr>
                <w:bCs/>
              </w:rPr>
              <w:t>25</w:t>
            </w:r>
          </w:p>
          <w:p w14:paraId="7B253352" w14:textId="77777777" w:rsidR="00CC55E7" w:rsidRDefault="00CC55E7" w:rsidP="00CC55E7">
            <w:pPr>
              <w:rPr>
                <w:bCs/>
              </w:rPr>
            </w:pPr>
          </w:p>
          <w:p w14:paraId="5D2ED2CA" w14:textId="77777777" w:rsidR="00CC55E7" w:rsidRDefault="00CC55E7" w:rsidP="00CC55E7">
            <w:pPr>
              <w:rPr>
                <w:bCs/>
              </w:rPr>
            </w:pPr>
          </w:p>
          <w:p w14:paraId="68596EEA" w14:textId="77777777" w:rsidR="00CC55E7" w:rsidRDefault="00CC55E7" w:rsidP="00CC55E7">
            <w:pPr>
              <w:rPr>
                <w:bCs/>
              </w:rPr>
            </w:pPr>
          </w:p>
          <w:p w14:paraId="4A00F78D" w14:textId="77777777" w:rsidR="00CC55E7" w:rsidRDefault="00CC55E7" w:rsidP="00CC55E7">
            <w:pPr>
              <w:rPr>
                <w:bCs/>
              </w:rPr>
            </w:pPr>
            <w:r>
              <w:rPr>
                <w:bCs/>
              </w:rPr>
              <w:t>40</w:t>
            </w:r>
          </w:p>
          <w:p w14:paraId="2225AF52" w14:textId="77777777" w:rsidR="00CC55E7" w:rsidRDefault="00CC55E7" w:rsidP="00CC55E7">
            <w:pPr>
              <w:rPr>
                <w:bCs/>
              </w:rPr>
            </w:pPr>
          </w:p>
        </w:tc>
      </w:tr>
      <w:tr w:rsidR="00CC55E7" w14:paraId="1F91A701"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E091546" w14:textId="77777777" w:rsidR="00CC55E7" w:rsidRDefault="00CC55E7" w:rsidP="00CC55E7">
            <w:pPr>
              <w:rPr>
                <w:bCs/>
              </w:rPr>
            </w:pPr>
            <w:r>
              <w:rPr>
                <w:bCs/>
                <w:iCs/>
              </w:rPr>
              <w:t>3. travnja</w:t>
            </w:r>
          </w:p>
        </w:tc>
        <w:tc>
          <w:tcPr>
            <w:tcW w:w="5533" w:type="dxa"/>
            <w:tcBorders>
              <w:top w:val="single" w:sz="4" w:space="0" w:color="auto"/>
              <w:left w:val="single" w:sz="4" w:space="0" w:color="auto"/>
              <w:bottom w:val="single" w:sz="4" w:space="0" w:color="auto"/>
              <w:right w:val="single" w:sz="4" w:space="0" w:color="auto"/>
            </w:tcBorders>
          </w:tcPr>
          <w:p w14:paraId="1D8217AB" w14:textId="77777777" w:rsidR="00CC55E7" w:rsidRPr="00FE45DF" w:rsidRDefault="00CC55E7" w:rsidP="00CC55E7">
            <w:pPr>
              <w:spacing w:line="360" w:lineRule="auto"/>
              <w:rPr>
                <w:bCs/>
              </w:rPr>
            </w:pPr>
            <w:r w:rsidRPr="00FE45DF">
              <w:rPr>
                <w:bCs/>
              </w:rPr>
              <w:t xml:space="preserve">Ciklus brazilskog filma </w:t>
            </w:r>
          </w:p>
          <w:p w14:paraId="22D2AA8E" w14:textId="77777777" w:rsidR="00CC55E7" w:rsidRPr="00FE45DF" w:rsidRDefault="00CC55E7" w:rsidP="00CC55E7">
            <w:pPr>
              <w:spacing w:line="360" w:lineRule="auto"/>
              <w:rPr>
                <w:bCs/>
              </w:rPr>
            </w:pPr>
            <w:r w:rsidRPr="00FE45DF">
              <w:rPr>
                <w:bCs/>
              </w:rPr>
              <w:t>19:00 Cristina se želi udati (Cristina quer casar, 2003.); r: Luiz Villaça</w:t>
            </w:r>
          </w:p>
          <w:p w14:paraId="06E5BC3E" w14:textId="77777777" w:rsidR="00CC55E7" w:rsidRPr="00FE45DF" w:rsidRDefault="00CC55E7" w:rsidP="00CC55E7">
            <w:pPr>
              <w:spacing w:line="360" w:lineRule="auto"/>
              <w:rPr>
                <w:bCs/>
              </w:rPr>
            </w:pPr>
            <w:r w:rsidRPr="00FE45DF">
              <w:rPr>
                <w:bCs/>
              </w:rPr>
              <w:t>21:00 Nasljedstvo (A partilha, 2001.); r: Daniel Filho</w:t>
            </w:r>
          </w:p>
        </w:tc>
        <w:tc>
          <w:tcPr>
            <w:tcW w:w="1667" w:type="dxa"/>
            <w:gridSpan w:val="2"/>
            <w:tcBorders>
              <w:top w:val="single" w:sz="4" w:space="0" w:color="auto"/>
              <w:left w:val="single" w:sz="4" w:space="0" w:color="auto"/>
              <w:bottom w:val="single" w:sz="4" w:space="0" w:color="auto"/>
              <w:right w:val="single" w:sz="4" w:space="0" w:color="auto"/>
            </w:tcBorders>
          </w:tcPr>
          <w:p w14:paraId="367341E8" w14:textId="77777777" w:rsidR="00CC55E7" w:rsidRDefault="00CC55E7" w:rsidP="00CC55E7">
            <w:pPr>
              <w:rPr>
                <w:bCs/>
              </w:rPr>
            </w:pPr>
          </w:p>
          <w:p w14:paraId="7EB441A3" w14:textId="77777777" w:rsidR="00CC55E7" w:rsidRDefault="00CC55E7" w:rsidP="00CC55E7">
            <w:pPr>
              <w:rPr>
                <w:bCs/>
              </w:rPr>
            </w:pPr>
            <w:r>
              <w:rPr>
                <w:bCs/>
              </w:rPr>
              <w:t>59</w:t>
            </w:r>
          </w:p>
          <w:p w14:paraId="6446FAAE" w14:textId="77777777" w:rsidR="00CC55E7" w:rsidRDefault="00CC55E7" w:rsidP="00CC55E7">
            <w:pPr>
              <w:rPr>
                <w:bCs/>
              </w:rPr>
            </w:pPr>
          </w:p>
          <w:p w14:paraId="120BD7C8" w14:textId="77777777" w:rsidR="00CC55E7" w:rsidRDefault="00CC55E7" w:rsidP="00CC55E7">
            <w:pPr>
              <w:rPr>
                <w:bCs/>
              </w:rPr>
            </w:pPr>
          </w:p>
          <w:p w14:paraId="6B61BCB7" w14:textId="77777777" w:rsidR="00CC55E7" w:rsidRDefault="00CC55E7" w:rsidP="00CC55E7">
            <w:pPr>
              <w:rPr>
                <w:bCs/>
              </w:rPr>
            </w:pPr>
            <w:r>
              <w:rPr>
                <w:bCs/>
              </w:rPr>
              <w:t>23</w:t>
            </w:r>
          </w:p>
        </w:tc>
      </w:tr>
      <w:tr w:rsidR="00CC55E7" w14:paraId="116ECFBB"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31C081D8" w14:textId="77777777" w:rsidR="00CC55E7" w:rsidRDefault="00CC55E7" w:rsidP="00CC55E7">
            <w:pPr>
              <w:rPr>
                <w:bCs/>
              </w:rPr>
            </w:pPr>
            <w:r>
              <w:rPr>
                <w:bCs/>
                <w:iCs/>
              </w:rPr>
              <w:t>4. travnja</w:t>
            </w:r>
          </w:p>
        </w:tc>
        <w:tc>
          <w:tcPr>
            <w:tcW w:w="5533" w:type="dxa"/>
            <w:tcBorders>
              <w:top w:val="single" w:sz="4" w:space="0" w:color="auto"/>
              <w:left w:val="single" w:sz="4" w:space="0" w:color="auto"/>
              <w:bottom w:val="single" w:sz="4" w:space="0" w:color="auto"/>
              <w:right w:val="single" w:sz="4" w:space="0" w:color="auto"/>
            </w:tcBorders>
          </w:tcPr>
          <w:p w14:paraId="414202F3" w14:textId="77777777" w:rsidR="00CC55E7" w:rsidRPr="00FE45DF" w:rsidRDefault="00CC55E7" w:rsidP="00CC55E7">
            <w:pPr>
              <w:spacing w:line="360" w:lineRule="auto"/>
              <w:rPr>
                <w:bCs/>
              </w:rPr>
            </w:pPr>
            <w:r w:rsidRPr="00FE45DF">
              <w:rPr>
                <w:bCs/>
              </w:rPr>
              <w:t xml:space="preserve">Ciklus brazilskog filma </w:t>
            </w:r>
          </w:p>
          <w:p w14:paraId="1C78090F" w14:textId="77777777" w:rsidR="00CC55E7" w:rsidRPr="00FE45DF" w:rsidRDefault="00CC55E7" w:rsidP="00CC55E7">
            <w:pPr>
              <w:spacing w:line="360" w:lineRule="auto"/>
              <w:rPr>
                <w:bCs/>
              </w:rPr>
            </w:pPr>
            <w:r w:rsidRPr="00FE45DF">
              <w:rPr>
                <w:bCs/>
              </w:rPr>
              <w:t>19:00 Nasljedstvo (A partilha, 2001.); r: Daniel Filho</w:t>
            </w:r>
          </w:p>
          <w:p w14:paraId="440043B0" w14:textId="77777777" w:rsidR="00CC55E7" w:rsidRPr="00FE45DF" w:rsidRDefault="00CC55E7" w:rsidP="00CC55E7">
            <w:pPr>
              <w:spacing w:line="360" w:lineRule="auto"/>
              <w:rPr>
                <w:bCs/>
              </w:rPr>
            </w:pPr>
            <w:r w:rsidRPr="00FE45DF">
              <w:rPr>
                <w:bCs/>
              </w:rPr>
              <w:t>21:00 Na terapiji (Divã, In Therapy, 2009.); r: José Alvarenga Jr.</w:t>
            </w:r>
          </w:p>
        </w:tc>
        <w:tc>
          <w:tcPr>
            <w:tcW w:w="1667" w:type="dxa"/>
            <w:gridSpan w:val="2"/>
            <w:tcBorders>
              <w:top w:val="single" w:sz="4" w:space="0" w:color="auto"/>
              <w:left w:val="single" w:sz="4" w:space="0" w:color="auto"/>
              <w:bottom w:val="single" w:sz="4" w:space="0" w:color="auto"/>
              <w:right w:val="single" w:sz="4" w:space="0" w:color="auto"/>
            </w:tcBorders>
          </w:tcPr>
          <w:p w14:paraId="59319C77" w14:textId="77777777" w:rsidR="00CC55E7" w:rsidRDefault="00CC55E7" w:rsidP="00CC55E7">
            <w:pPr>
              <w:rPr>
                <w:bCs/>
              </w:rPr>
            </w:pPr>
          </w:p>
          <w:p w14:paraId="5F4C5FCA" w14:textId="77777777" w:rsidR="00CC55E7" w:rsidRDefault="00CC55E7" w:rsidP="00CC55E7">
            <w:pPr>
              <w:rPr>
                <w:bCs/>
              </w:rPr>
            </w:pPr>
            <w:r>
              <w:rPr>
                <w:bCs/>
              </w:rPr>
              <w:t>62</w:t>
            </w:r>
          </w:p>
          <w:p w14:paraId="1003AB11" w14:textId="77777777" w:rsidR="00CC55E7" w:rsidRDefault="00CC55E7" w:rsidP="00CC55E7">
            <w:pPr>
              <w:rPr>
                <w:bCs/>
              </w:rPr>
            </w:pPr>
          </w:p>
          <w:p w14:paraId="77C6671E" w14:textId="77777777" w:rsidR="00CC55E7" w:rsidRDefault="00CC55E7" w:rsidP="00CC55E7">
            <w:pPr>
              <w:rPr>
                <w:bCs/>
              </w:rPr>
            </w:pPr>
            <w:r>
              <w:rPr>
                <w:bCs/>
              </w:rPr>
              <w:t>51</w:t>
            </w:r>
          </w:p>
        </w:tc>
      </w:tr>
      <w:tr w:rsidR="00CC55E7" w14:paraId="021AB2F8"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6323E6B7" w14:textId="77777777" w:rsidR="00CC55E7" w:rsidRDefault="00CC55E7" w:rsidP="00CC55E7">
            <w:pPr>
              <w:rPr>
                <w:bCs/>
              </w:rPr>
            </w:pPr>
            <w:r>
              <w:rPr>
                <w:bCs/>
                <w:iCs/>
              </w:rPr>
              <w:t>5. travnja</w:t>
            </w:r>
          </w:p>
        </w:tc>
        <w:tc>
          <w:tcPr>
            <w:tcW w:w="5533" w:type="dxa"/>
            <w:tcBorders>
              <w:top w:val="single" w:sz="4" w:space="0" w:color="auto"/>
              <w:left w:val="single" w:sz="4" w:space="0" w:color="auto"/>
              <w:bottom w:val="single" w:sz="4" w:space="0" w:color="auto"/>
              <w:right w:val="single" w:sz="4" w:space="0" w:color="auto"/>
            </w:tcBorders>
          </w:tcPr>
          <w:p w14:paraId="7356D3A4" w14:textId="77777777" w:rsidR="00B337EB" w:rsidRDefault="00A51743">
            <w:pPr>
              <w:spacing w:line="360" w:lineRule="auto"/>
              <w:rPr>
                <w:bCs/>
                <w:rPrChange w:id="1772" w:author="Ivancica Sebalj" w:date="2015-02-24T09:24:00Z">
                  <w:rPr>
                    <w:bCs/>
                    <w:lang w:val="nl-BE"/>
                  </w:rPr>
                </w:rPrChange>
              </w:rPr>
              <w:pPrChange w:id="1773" w:author="Ivancica Sebalj" w:date="2015-02-24T09:24:00Z">
                <w:pPr>
                  <w:pStyle w:val="Tijeloteksta"/>
                  <w:spacing w:line="360" w:lineRule="auto"/>
                  <w:ind w:left="-15"/>
                </w:pPr>
              </w:pPrChange>
            </w:pPr>
            <w:r w:rsidRPr="00A51743">
              <w:rPr>
                <w:bCs/>
                <w:rPrChange w:id="1774" w:author="Ivancica Sebalj" w:date="2015-02-24T09:24:00Z">
                  <w:rPr>
                    <w:bCs/>
                    <w:lang w:val="nl-BE"/>
                  </w:rPr>
                </w:rPrChange>
              </w:rPr>
              <w:t xml:space="preserve">Ciklus brazilskog filma </w:t>
            </w:r>
          </w:p>
          <w:p w14:paraId="6502409F" w14:textId="77777777" w:rsidR="00B337EB" w:rsidRDefault="00A51743">
            <w:pPr>
              <w:spacing w:line="360" w:lineRule="auto"/>
              <w:rPr>
                <w:bCs/>
                <w:rPrChange w:id="1775" w:author="Ivancica Sebalj" w:date="2015-02-24T09:24:00Z">
                  <w:rPr>
                    <w:bCs/>
                    <w:lang w:val="nl-BE"/>
                  </w:rPr>
                </w:rPrChange>
              </w:rPr>
              <w:pPrChange w:id="1776" w:author="Ivancica Sebalj" w:date="2015-02-24T09:24:00Z">
                <w:pPr>
                  <w:pStyle w:val="Tijeloteksta"/>
                  <w:spacing w:line="360" w:lineRule="auto"/>
                  <w:ind w:left="-15"/>
                </w:pPr>
              </w:pPrChange>
            </w:pPr>
            <w:r w:rsidRPr="00A51743">
              <w:rPr>
                <w:bCs/>
                <w:rPrChange w:id="1777" w:author="Ivancica Sebalj" w:date="2015-02-24T09:24:00Z">
                  <w:rPr>
                    <w:bCs/>
                    <w:lang w:val="nl-BE"/>
                  </w:rPr>
                </w:rPrChange>
              </w:rPr>
              <w:t>19:00 Na terapiji (Divã, In Therapy, 2009.); r: José Alvarenga Jr.</w:t>
            </w:r>
          </w:p>
        </w:tc>
        <w:tc>
          <w:tcPr>
            <w:tcW w:w="1667" w:type="dxa"/>
            <w:gridSpan w:val="2"/>
            <w:tcBorders>
              <w:top w:val="single" w:sz="4" w:space="0" w:color="auto"/>
              <w:left w:val="single" w:sz="4" w:space="0" w:color="auto"/>
              <w:bottom w:val="single" w:sz="4" w:space="0" w:color="auto"/>
              <w:right w:val="single" w:sz="4" w:space="0" w:color="auto"/>
            </w:tcBorders>
          </w:tcPr>
          <w:p w14:paraId="22761251" w14:textId="77777777" w:rsidR="00CC55E7" w:rsidRDefault="00CC55E7" w:rsidP="00CC55E7">
            <w:pPr>
              <w:rPr>
                <w:bCs/>
              </w:rPr>
            </w:pPr>
          </w:p>
          <w:p w14:paraId="26A97F40" w14:textId="77777777" w:rsidR="00CC55E7" w:rsidRDefault="00CC55E7" w:rsidP="00CC55E7">
            <w:pPr>
              <w:rPr>
                <w:bCs/>
              </w:rPr>
            </w:pPr>
          </w:p>
          <w:p w14:paraId="4F837B36" w14:textId="77777777" w:rsidR="00CC55E7" w:rsidRDefault="00CC55E7" w:rsidP="00CC55E7">
            <w:pPr>
              <w:rPr>
                <w:bCs/>
              </w:rPr>
            </w:pPr>
            <w:r>
              <w:rPr>
                <w:bCs/>
              </w:rPr>
              <w:t>98</w:t>
            </w:r>
          </w:p>
        </w:tc>
      </w:tr>
      <w:tr w:rsidR="00CC55E7" w14:paraId="001D5A5A"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5507A3B" w14:textId="77777777" w:rsidR="00CC55E7" w:rsidRDefault="00CC55E7" w:rsidP="00CC55E7">
            <w:pPr>
              <w:rPr>
                <w:bCs/>
                <w:iCs/>
              </w:rPr>
            </w:pPr>
            <w:r>
              <w:rPr>
                <w:bCs/>
                <w:iCs/>
              </w:rPr>
              <w:t>7. travnja</w:t>
            </w:r>
          </w:p>
        </w:tc>
        <w:tc>
          <w:tcPr>
            <w:tcW w:w="5533" w:type="dxa"/>
            <w:tcBorders>
              <w:top w:val="single" w:sz="4" w:space="0" w:color="auto"/>
              <w:left w:val="single" w:sz="4" w:space="0" w:color="auto"/>
              <w:bottom w:val="single" w:sz="4" w:space="0" w:color="auto"/>
              <w:right w:val="single" w:sz="4" w:space="0" w:color="auto"/>
            </w:tcBorders>
          </w:tcPr>
          <w:p w14:paraId="0B6E14BD" w14:textId="77777777" w:rsidR="00CC55E7" w:rsidRDefault="00CC55E7" w:rsidP="00CC55E7">
            <w:pPr>
              <w:spacing w:line="360" w:lineRule="auto"/>
            </w:pPr>
            <w:r w:rsidRPr="00FE45DF">
              <w:t>Sjećanje na Ivana Ladilava Galetu</w:t>
            </w:r>
            <w:r>
              <w:t>:</w:t>
            </w:r>
          </w:p>
          <w:p w14:paraId="191E3EF9" w14:textId="77777777" w:rsidR="00CC55E7" w:rsidRDefault="00CC55E7" w:rsidP="00CC55E7">
            <w:pPr>
              <w:spacing w:line="360" w:lineRule="auto"/>
            </w:pPr>
            <w:r w:rsidRPr="00FE45DF">
              <w:t xml:space="preserve">19:00 </w:t>
            </w:r>
            <w:r>
              <w:t>Πctured, autorica: Gordana Brzović</w:t>
            </w:r>
          </w:p>
          <w:p w14:paraId="3862A5A8" w14:textId="77777777" w:rsidR="00CC55E7" w:rsidRPr="00FE45DF" w:rsidRDefault="00CC55E7" w:rsidP="00CC55E7">
            <w:pPr>
              <w:spacing w:line="360" w:lineRule="auto"/>
            </w:pPr>
            <w:r>
              <w:t>Deep End Art No1, autor: Ivan Ladislav Galeta</w:t>
            </w:r>
          </w:p>
        </w:tc>
        <w:tc>
          <w:tcPr>
            <w:tcW w:w="1667" w:type="dxa"/>
            <w:gridSpan w:val="2"/>
            <w:tcBorders>
              <w:top w:val="single" w:sz="4" w:space="0" w:color="auto"/>
              <w:left w:val="single" w:sz="4" w:space="0" w:color="auto"/>
              <w:bottom w:val="single" w:sz="4" w:space="0" w:color="auto"/>
              <w:right w:val="single" w:sz="4" w:space="0" w:color="auto"/>
            </w:tcBorders>
          </w:tcPr>
          <w:p w14:paraId="3B79F7A5" w14:textId="77777777" w:rsidR="00CC55E7" w:rsidRDefault="00CC55E7" w:rsidP="00CC55E7">
            <w:pPr>
              <w:rPr>
                <w:bCs/>
              </w:rPr>
            </w:pPr>
          </w:p>
          <w:p w14:paraId="511E5812" w14:textId="77777777" w:rsidR="00CC55E7" w:rsidRDefault="00CC55E7" w:rsidP="00CC55E7">
            <w:pPr>
              <w:rPr>
                <w:bCs/>
              </w:rPr>
            </w:pPr>
          </w:p>
          <w:p w14:paraId="1425904B" w14:textId="77777777" w:rsidR="00CC55E7" w:rsidRDefault="00CC55E7" w:rsidP="00CC55E7">
            <w:pPr>
              <w:rPr>
                <w:bCs/>
              </w:rPr>
            </w:pPr>
            <w:r>
              <w:rPr>
                <w:bCs/>
              </w:rPr>
              <w:t>50</w:t>
            </w:r>
          </w:p>
        </w:tc>
      </w:tr>
      <w:tr w:rsidR="00CC55E7" w14:paraId="3A9EA6CD"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011FDEA7" w14:textId="77777777" w:rsidR="00CC55E7" w:rsidRDefault="00CC55E7" w:rsidP="00CC55E7">
            <w:pPr>
              <w:rPr>
                <w:bCs/>
              </w:rPr>
            </w:pPr>
            <w:r>
              <w:rPr>
                <w:bCs/>
                <w:iCs/>
              </w:rPr>
              <w:t>8. travnja</w:t>
            </w:r>
          </w:p>
        </w:tc>
        <w:tc>
          <w:tcPr>
            <w:tcW w:w="5533" w:type="dxa"/>
            <w:tcBorders>
              <w:top w:val="single" w:sz="4" w:space="0" w:color="auto"/>
              <w:left w:val="single" w:sz="4" w:space="0" w:color="auto"/>
              <w:bottom w:val="single" w:sz="4" w:space="0" w:color="auto"/>
              <w:right w:val="single" w:sz="4" w:space="0" w:color="auto"/>
            </w:tcBorders>
          </w:tcPr>
          <w:p w14:paraId="3EAD69BD" w14:textId="77777777" w:rsidR="00CC55E7" w:rsidRDefault="00CC55E7" w:rsidP="00CC55E7">
            <w:pPr>
              <w:spacing w:line="360" w:lineRule="auto"/>
            </w:pPr>
            <w:r>
              <w:t>Kratki utorak</w:t>
            </w:r>
          </w:p>
          <w:p w14:paraId="1DBE3AEF" w14:textId="77777777" w:rsidR="00CC55E7" w:rsidRDefault="00CC55E7" w:rsidP="00CC55E7">
            <w:pPr>
              <w:spacing w:line="360" w:lineRule="auto"/>
            </w:pPr>
            <w:r>
              <w:lastRenderedPageBreak/>
              <w:t>19:00 Werner Nekes: program 1</w:t>
            </w:r>
          </w:p>
          <w:p w14:paraId="25E7B59F" w14:textId="77777777" w:rsidR="00CC55E7" w:rsidRPr="005E2C4D" w:rsidRDefault="00CC55E7" w:rsidP="00CC55E7">
            <w:pPr>
              <w:spacing w:line="360" w:lineRule="auto"/>
            </w:pPr>
            <w:r>
              <w:t>21:00 Werner Nekes: program 2</w:t>
            </w:r>
          </w:p>
        </w:tc>
        <w:tc>
          <w:tcPr>
            <w:tcW w:w="1667" w:type="dxa"/>
            <w:gridSpan w:val="2"/>
            <w:tcBorders>
              <w:top w:val="single" w:sz="4" w:space="0" w:color="auto"/>
              <w:left w:val="single" w:sz="4" w:space="0" w:color="auto"/>
              <w:bottom w:val="single" w:sz="4" w:space="0" w:color="auto"/>
              <w:right w:val="single" w:sz="4" w:space="0" w:color="auto"/>
            </w:tcBorders>
          </w:tcPr>
          <w:p w14:paraId="452F6396" w14:textId="77777777" w:rsidR="00CC55E7" w:rsidRDefault="00CC55E7" w:rsidP="00CC55E7">
            <w:pPr>
              <w:rPr>
                <w:bCs/>
              </w:rPr>
            </w:pPr>
          </w:p>
          <w:p w14:paraId="460C4EA1" w14:textId="77777777" w:rsidR="00CC55E7" w:rsidRDefault="00CC55E7" w:rsidP="00CC55E7">
            <w:pPr>
              <w:rPr>
                <w:bCs/>
              </w:rPr>
            </w:pPr>
          </w:p>
          <w:p w14:paraId="613147DC" w14:textId="77777777" w:rsidR="00CC55E7" w:rsidRDefault="00CC55E7" w:rsidP="00CC55E7">
            <w:pPr>
              <w:rPr>
                <w:bCs/>
              </w:rPr>
            </w:pPr>
            <w:r>
              <w:rPr>
                <w:bCs/>
              </w:rPr>
              <w:lastRenderedPageBreak/>
              <w:t>71</w:t>
            </w:r>
          </w:p>
        </w:tc>
      </w:tr>
      <w:tr w:rsidR="00CC55E7" w14:paraId="786FF5F2"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371E52E" w14:textId="77777777" w:rsidR="00CC55E7" w:rsidRDefault="00CC55E7" w:rsidP="00CC55E7">
            <w:pPr>
              <w:rPr>
                <w:bCs/>
              </w:rPr>
            </w:pPr>
            <w:r>
              <w:rPr>
                <w:bCs/>
                <w:iCs/>
              </w:rPr>
              <w:lastRenderedPageBreak/>
              <w:t>9. travnja</w:t>
            </w:r>
          </w:p>
        </w:tc>
        <w:tc>
          <w:tcPr>
            <w:tcW w:w="5533" w:type="dxa"/>
            <w:tcBorders>
              <w:top w:val="single" w:sz="4" w:space="0" w:color="auto"/>
              <w:left w:val="single" w:sz="4" w:space="0" w:color="auto"/>
              <w:bottom w:val="single" w:sz="4" w:space="0" w:color="auto"/>
              <w:right w:val="single" w:sz="4" w:space="0" w:color="auto"/>
            </w:tcBorders>
          </w:tcPr>
          <w:p w14:paraId="73720653" w14:textId="77777777" w:rsidR="00CC55E7" w:rsidRPr="00FE45DF" w:rsidRDefault="00CC55E7" w:rsidP="00CC55E7">
            <w:pPr>
              <w:spacing w:line="360" w:lineRule="auto"/>
              <w:rPr>
                <w:bCs/>
              </w:rPr>
            </w:pPr>
            <w:r w:rsidRPr="00FE45DF">
              <w:rPr>
                <w:bCs/>
              </w:rPr>
              <w:t xml:space="preserve">Ciklus rumunjskog filma </w:t>
            </w:r>
          </w:p>
          <w:p w14:paraId="78699EA7" w14:textId="77777777" w:rsidR="00CC55E7" w:rsidRPr="00FE45DF" w:rsidRDefault="00CC55E7" w:rsidP="00CC55E7">
            <w:pPr>
              <w:spacing w:line="360" w:lineRule="auto"/>
              <w:rPr>
                <w:bCs/>
              </w:rPr>
            </w:pPr>
            <w:r w:rsidRPr="00FE45DF">
              <w:rPr>
                <w:bCs/>
              </w:rPr>
              <w:t>19:00 Filantropija (Filantropica, 2002.); r: Nae Caranfil</w:t>
            </w:r>
          </w:p>
        </w:tc>
        <w:tc>
          <w:tcPr>
            <w:tcW w:w="1667" w:type="dxa"/>
            <w:gridSpan w:val="2"/>
            <w:tcBorders>
              <w:top w:val="single" w:sz="4" w:space="0" w:color="auto"/>
              <w:left w:val="single" w:sz="4" w:space="0" w:color="auto"/>
              <w:bottom w:val="single" w:sz="4" w:space="0" w:color="auto"/>
              <w:right w:val="single" w:sz="4" w:space="0" w:color="auto"/>
            </w:tcBorders>
          </w:tcPr>
          <w:p w14:paraId="06F85A4B" w14:textId="77777777" w:rsidR="00CC55E7" w:rsidRDefault="00CC55E7" w:rsidP="00CC55E7">
            <w:pPr>
              <w:rPr>
                <w:bCs/>
              </w:rPr>
            </w:pPr>
          </w:p>
          <w:p w14:paraId="00AC98D6" w14:textId="77777777" w:rsidR="00CC55E7" w:rsidRDefault="00CC55E7" w:rsidP="00CC55E7">
            <w:pPr>
              <w:rPr>
                <w:bCs/>
              </w:rPr>
            </w:pPr>
            <w:r>
              <w:rPr>
                <w:bCs/>
              </w:rPr>
              <w:t>170</w:t>
            </w:r>
          </w:p>
        </w:tc>
      </w:tr>
      <w:tr w:rsidR="00CC55E7" w14:paraId="3A5C085C"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A3B4B8F" w14:textId="77777777" w:rsidR="00CC55E7" w:rsidRDefault="00CC55E7" w:rsidP="00CC55E7">
            <w:pPr>
              <w:rPr>
                <w:bCs/>
              </w:rPr>
            </w:pPr>
            <w:r>
              <w:rPr>
                <w:bCs/>
                <w:iCs/>
              </w:rPr>
              <w:t>10. travnja</w:t>
            </w:r>
          </w:p>
        </w:tc>
        <w:tc>
          <w:tcPr>
            <w:tcW w:w="5533" w:type="dxa"/>
            <w:tcBorders>
              <w:top w:val="single" w:sz="4" w:space="0" w:color="auto"/>
              <w:left w:val="single" w:sz="4" w:space="0" w:color="auto"/>
              <w:bottom w:val="single" w:sz="4" w:space="0" w:color="auto"/>
              <w:right w:val="single" w:sz="4" w:space="0" w:color="auto"/>
            </w:tcBorders>
          </w:tcPr>
          <w:p w14:paraId="4FCEA210" w14:textId="77777777" w:rsidR="00CC55E7" w:rsidRDefault="00CC55E7" w:rsidP="00CC55E7">
            <w:pPr>
              <w:spacing w:line="360" w:lineRule="auto"/>
            </w:pPr>
            <w:r>
              <w:t xml:space="preserve">Ciklus rumunjskog filma </w:t>
            </w:r>
          </w:p>
          <w:p w14:paraId="452C160E" w14:textId="77777777" w:rsidR="00CC55E7" w:rsidRDefault="00CC55E7" w:rsidP="00CC55E7">
            <w:pPr>
              <w:spacing w:line="360" w:lineRule="auto"/>
            </w:pPr>
            <w:r>
              <w:t xml:space="preserve">19:00 Filantropija (Filantropica, 2002.); r: Nae Caranfil </w:t>
            </w:r>
          </w:p>
          <w:p w14:paraId="4756F38C" w14:textId="77777777" w:rsidR="00CC55E7" w:rsidRPr="005E2C4D" w:rsidRDefault="00CC55E7" w:rsidP="00CC55E7">
            <w:pPr>
              <w:spacing w:line="360" w:lineRule="auto"/>
            </w:pPr>
            <w:r>
              <w:t>21:00 Sve drugo je tišina (Restul e tacere, 2007.); r: Nae Caranfil</w:t>
            </w:r>
          </w:p>
        </w:tc>
        <w:tc>
          <w:tcPr>
            <w:tcW w:w="1667" w:type="dxa"/>
            <w:gridSpan w:val="2"/>
            <w:tcBorders>
              <w:top w:val="single" w:sz="4" w:space="0" w:color="auto"/>
              <w:left w:val="single" w:sz="4" w:space="0" w:color="auto"/>
              <w:bottom w:val="single" w:sz="4" w:space="0" w:color="auto"/>
              <w:right w:val="single" w:sz="4" w:space="0" w:color="auto"/>
            </w:tcBorders>
          </w:tcPr>
          <w:p w14:paraId="6DCA213E" w14:textId="77777777" w:rsidR="00CC55E7" w:rsidRDefault="00CC55E7" w:rsidP="00CC55E7">
            <w:pPr>
              <w:rPr>
                <w:bCs/>
              </w:rPr>
            </w:pPr>
          </w:p>
          <w:p w14:paraId="7E6A2A20" w14:textId="77777777" w:rsidR="00CC55E7" w:rsidRDefault="00CC55E7" w:rsidP="00CC55E7">
            <w:pPr>
              <w:rPr>
                <w:bCs/>
              </w:rPr>
            </w:pPr>
          </w:p>
          <w:p w14:paraId="49DF0F53" w14:textId="77777777" w:rsidR="00CC55E7" w:rsidRDefault="00CC55E7" w:rsidP="00CC55E7">
            <w:pPr>
              <w:rPr>
                <w:bCs/>
              </w:rPr>
            </w:pPr>
            <w:r>
              <w:rPr>
                <w:bCs/>
              </w:rPr>
              <w:t>51</w:t>
            </w:r>
          </w:p>
          <w:p w14:paraId="0D5BCD2E" w14:textId="77777777" w:rsidR="00CC55E7" w:rsidRDefault="00CC55E7" w:rsidP="00CC55E7">
            <w:pPr>
              <w:rPr>
                <w:bCs/>
              </w:rPr>
            </w:pPr>
          </w:p>
          <w:p w14:paraId="15DB1204" w14:textId="77777777" w:rsidR="00CC55E7" w:rsidRDefault="00CC55E7" w:rsidP="00CC55E7">
            <w:pPr>
              <w:rPr>
                <w:bCs/>
              </w:rPr>
            </w:pPr>
          </w:p>
          <w:p w14:paraId="104ECEB1" w14:textId="77777777" w:rsidR="00CC55E7" w:rsidRDefault="00CC55E7" w:rsidP="00CC55E7">
            <w:pPr>
              <w:rPr>
                <w:bCs/>
              </w:rPr>
            </w:pPr>
            <w:r>
              <w:rPr>
                <w:bCs/>
              </w:rPr>
              <w:t>33</w:t>
            </w:r>
          </w:p>
        </w:tc>
      </w:tr>
      <w:tr w:rsidR="00CC55E7" w14:paraId="2707E4F1"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7B983C4" w14:textId="77777777" w:rsidR="00CC55E7" w:rsidRDefault="00CC55E7" w:rsidP="00CC55E7">
            <w:pPr>
              <w:rPr>
                <w:bCs/>
              </w:rPr>
            </w:pPr>
            <w:r>
              <w:rPr>
                <w:bCs/>
                <w:iCs/>
              </w:rPr>
              <w:t>11. travnja</w:t>
            </w:r>
          </w:p>
        </w:tc>
        <w:tc>
          <w:tcPr>
            <w:tcW w:w="5533" w:type="dxa"/>
            <w:tcBorders>
              <w:top w:val="single" w:sz="4" w:space="0" w:color="auto"/>
              <w:left w:val="single" w:sz="4" w:space="0" w:color="auto"/>
              <w:bottom w:val="single" w:sz="4" w:space="0" w:color="auto"/>
              <w:right w:val="single" w:sz="4" w:space="0" w:color="auto"/>
            </w:tcBorders>
          </w:tcPr>
          <w:p w14:paraId="2300E7F2" w14:textId="77777777" w:rsidR="00CC55E7" w:rsidRDefault="00CC55E7" w:rsidP="00CC55E7">
            <w:pPr>
              <w:spacing w:line="360" w:lineRule="auto"/>
              <w:rPr>
                <w:bCs/>
              </w:rPr>
            </w:pPr>
            <w:r>
              <w:rPr>
                <w:bCs/>
              </w:rPr>
              <w:t>11:00 FIFES: kategorija autora do 18 godina</w:t>
            </w:r>
          </w:p>
          <w:p w14:paraId="74CEFE8F" w14:textId="77777777" w:rsidR="00CC55E7" w:rsidRDefault="00CC55E7" w:rsidP="00CC55E7">
            <w:pPr>
              <w:spacing w:line="360" w:lineRule="auto"/>
              <w:rPr>
                <w:bCs/>
              </w:rPr>
            </w:pPr>
            <w:r>
              <w:rPr>
                <w:bCs/>
              </w:rPr>
              <w:t>14:30 Kategorija autora iznad 18 godina</w:t>
            </w:r>
            <w:r w:rsidRPr="00FE45DF">
              <w:rPr>
                <w:bCs/>
              </w:rPr>
              <w:t xml:space="preserve"> </w:t>
            </w:r>
          </w:p>
          <w:p w14:paraId="4408B760" w14:textId="77777777" w:rsidR="00CC55E7" w:rsidRPr="00FE45DF" w:rsidRDefault="00CC55E7" w:rsidP="00CC55E7">
            <w:pPr>
              <w:spacing w:line="360" w:lineRule="auto"/>
              <w:rPr>
                <w:bCs/>
              </w:rPr>
            </w:pPr>
            <w:r w:rsidRPr="00FE45DF">
              <w:rPr>
                <w:bCs/>
              </w:rPr>
              <w:t xml:space="preserve">Ciklus rumunjskog filma </w:t>
            </w:r>
          </w:p>
          <w:p w14:paraId="1D6FA86E" w14:textId="77777777" w:rsidR="00CC55E7" w:rsidRPr="00FE45DF" w:rsidRDefault="00CC55E7" w:rsidP="00CC55E7">
            <w:pPr>
              <w:spacing w:line="360" w:lineRule="auto"/>
              <w:rPr>
                <w:bCs/>
              </w:rPr>
            </w:pPr>
            <w:r w:rsidRPr="00FE45DF">
              <w:rPr>
                <w:bCs/>
              </w:rPr>
              <w:t xml:space="preserve">19:00 Sve drugo je tišina (Restul e tacere, 2007.); r: Nae Caranfil </w:t>
            </w:r>
          </w:p>
          <w:p w14:paraId="5F9D5388" w14:textId="77777777" w:rsidR="00CC55E7" w:rsidRPr="00FE45DF" w:rsidRDefault="00CC55E7" w:rsidP="00CC55E7">
            <w:pPr>
              <w:spacing w:line="360" w:lineRule="auto"/>
              <w:rPr>
                <w:bCs/>
              </w:rPr>
            </w:pPr>
            <w:r w:rsidRPr="00FE45DF">
              <w:rPr>
                <w:bCs/>
              </w:rPr>
              <w:t>21:00 Vjenčanje u Basarabiji (Nunta in Basarabia, 2009.); r: Nap Toader</w:t>
            </w:r>
          </w:p>
        </w:tc>
        <w:tc>
          <w:tcPr>
            <w:tcW w:w="1667" w:type="dxa"/>
            <w:gridSpan w:val="2"/>
            <w:tcBorders>
              <w:top w:val="single" w:sz="4" w:space="0" w:color="auto"/>
              <w:left w:val="single" w:sz="4" w:space="0" w:color="auto"/>
              <w:bottom w:val="single" w:sz="4" w:space="0" w:color="auto"/>
              <w:right w:val="single" w:sz="4" w:space="0" w:color="auto"/>
            </w:tcBorders>
          </w:tcPr>
          <w:p w14:paraId="319A84DD" w14:textId="77777777" w:rsidR="00CC55E7" w:rsidRDefault="00CC55E7" w:rsidP="00CC55E7">
            <w:pPr>
              <w:rPr>
                <w:bCs/>
              </w:rPr>
            </w:pPr>
            <w:r>
              <w:rPr>
                <w:bCs/>
              </w:rPr>
              <w:t>230</w:t>
            </w:r>
          </w:p>
          <w:p w14:paraId="0FE7E0D0" w14:textId="77777777" w:rsidR="00CC55E7" w:rsidRDefault="00CC55E7" w:rsidP="00CC55E7">
            <w:pPr>
              <w:rPr>
                <w:bCs/>
              </w:rPr>
            </w:pPr>
          </w:p>
          <w:p w14:paraId="4DA84CD3" w14:textId="77777777" w:rsidR="00CC55E7" w:rsidRDefault="00CC55E7" w:rsidP="00CC55E7">
            <w:pPr>
              <w:rPr>
                <w:bCs/>
              </w:rPr>
            </w:pPr>
            <w:r>
              <w:rPr>
                <w:bCs/>
              </w:rPr>
              <w:t>46</w:t>
            </w:r>
          </w:p>
          <w:p w14:paraId="4C981C82" w14:textId="77777777" w:rsidR="00CC55E7" w:rsidRDefault="00CC55E7" w:rsidP="00CC55E7">
            <w:pPr>
              <w:rPr>
                <w:bCs/>
              </w:rPr>
            </w:pPr>
          </w:p>
          <w:p w14:paraId="028A899D" w14:textId="77777777" w:rsidR="00CC55E7" w:rsidRDefault="00CC55E7" w:rsidP="00CC55E7">
            <w:pPr>
              <w:rPr>
                <w:bCs/>
              </w:rPr>
            </w:pPr>
          </w:p>
          <w:p w14:paraId="17CDEC1B" w14:textId="77777777" w:rsidR="00CC55E7" w:rsidRDefault="00CC55E7" w:rsidP="00CC55E7">
            <w:pPr>
              <w:rPr>
                <w:bCs/>
              </w:rPr>
            </w:pPr>
            <w:r>
              <w:rPr>
                <w:bCs/>
              </w:rPr>
              <w:t>42</w:t>
            </w:r>
          </w:p>
          <w:p w14:paraId="51E797C2" w14:textId="77777777" w:rsidR="00CC55E7" w:rsidRDefault="00CC55E7" w:rsidP="00CC55E7">
            <w:pPr>
              <w:rPr>
                <w:bCs/>
              </w:rPr>
            </w:pPr>
          </w:p>
          <w:p w14:paraId="3CB5D70D" w14:textId="77777777" w:rsidR="00CC55E7" w:rsidRDefault="00CC55E7" w:rsidP="00CC55E7">
            <w:pPr>
              <w:rPr>
                <w:bCs/>
              </w:rPr>
            </w:pPr>
            <w:r>
              <w:rPr>
                <w:bCs/>
              </w:rPr>
              <w:t>23</w:t>
            </w:r>
          </w:p>
        </w:tc>
      </w:tr>
      <w:tr w:rsidR="00CC55E7" w14:paraId="3CFBDA92"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4E6B582" w14:textId="77777777" w:rsidR="00CC55E7" w:rsidRDefault="00CC55E7" w:rsidP="00CC55E7">
            <w:pPr>
              <w:rPr>
                <w:bCs/>
              </w:rPr>
            </w:pPr>
            <w:r>
              <w:rPr>
                <w:bCs/>
                <w:iCs/>
              </w:rPr>
              <w:t>12. travnja</w:t>
            </w:r>
          </w:p>
        </w:tc>
        <w:tc>
          <w:tcPr>
            <w:tcW w:w="5533" w:type="dxa"/>
            <w:tcBorders>
              <w:top w:val="single" w:sz="4" w:space="0" w:color="auto"/>
              <w:left w:val="single" w:sz="4" w:space="0" w:color="auto"/>
              <w:bottom w:val="single" w:sz="4" w:space="0" w:color="auto"/>
              <w:right w:val="single" w:sz="4" w:space="0" w:color="auto"/>
            </w:tcBorders>
          </w:tcPr>
          <w:p w14:paraId="51CE32C3" w14:textId="77777777" w:rsidR="00CC55E7" w:rsidRDefault="00CC55E7" w:rsidP="00CC55E7">
            <w:pPr>
              <w:spacing w:line="360" w:lineRule="auto"/>
              <w:rPr>
                <w:bCs/>
              </w:rPr>
            </w:pPr>
            <w:r>
              <w:rPr>
                <w:bCs/>
              </w:rPr>
              <w:t>11:00 FIFES (Festival smijeha):</w:t>
            </w:r>
          </w:p>
          <w:p w14:paraId="6E7E4A77" w14:textId="77777777" w:rsidR="00CC55E7" w:rsidRDefault="00CC55E7" w:rsidP="00CC55E7">
            <w:pPr>
              <w:spacing w:line="360" w:lineRule="auto"/>
              <w:rPr>
                <w:bCs/>
              </w:rPr>
            </w:pPr>
            <w:r>
              <w:rPr>
                <w:bCs/>
              </w:rPr>
              <w:t xml:space="preserve">Kategorija autora iznad 18 godina </w:t>
            </w:r>
          </w:p>
          <w:p w14:paraId="7DFB9915" w14:textId="77777777" w:rsidR="00CC55E7" w:rsidRDefault="00CC55E7" w:rsidP="00CC55E7">
            <w:pPr>
              <w:spacing w:line="360" w:lineRule="auto"/>
              <w:rPr>
                <w:bCs/>
              </w:rPr>
            </w:pPr>
            <w:r>
              <w:rPr>
                <w:bCs/>
              </w:rPr>
              <w:t>Komercijalni film</w:t>
            </w:r>
          </w:p>
          <w:p w14:paraId="382CC386" w14:textId="77777777" w:rsidR="00CC55E7" w:rsidRPr="00FE45DF" w:rsidRDefault="00CC55E7" w:rsidP="00CC55E7">
            <w:pPr>
              <w:spacing w:line="360" w:lineRule="auto"/>
              <w:rPr>
                <w:bCs/>
              </w:rPr>
            </w:pPr>
            <w:r w:rsidRPr="00FE45DF">
              <w:rPr>
                <w:bCs/>
              </w:rPr>
              <w:t xml:space="preserve">Ciklus rumunjskog filma </w:t>
            </w:r>
          </w:p>
          <w:p w14:paraId="2855C020" w14:textId="77777777" w:rsidR="00CC55E7" w:rsidRPr="00FE45DF" w:rsidRDefault="00CC55E7" w:rsidP="00CC55E7">
            <w:pPr>
              <w:spacing w:line="360" w:lineRule="auto"/>
              <w:rPr>
                <w:bCs/>
              </w:rPr>
            </w:pPr>
            <w:r w:rsidRPr="00FE45DF">
              <w:rPr>
                <w:bCs/>
              </w:rPr>
              <w:t xml:space="preserve">19:00 Vjenčanje u Basarabiji (Nunta in Basarabia, 2009.); r: Nap Toader </w:t>
            </w:r>
          </w:p>
          <w:p w14:paraId="7CB85A4C" w14:textId="77777777" w:rsidR="00CC55E7" w:rsidRPr="00FE45DF" w:rsidRDefault="00CC55E7" w:rsidP="00CC55E7">
            <w:pPr>
              <w:spacing w:line="360" w:lineRule="auto"/>
              <w:rPr>
                <w:bCs/>
              </w:rPr>
            </w:pPr>
            <w:r w:rsidRPr="00FE45DF">
              <w:rPr>
                <w:bCs/>
              </w:rPr>
              <w:t>21:00 Ja sam komunistička stara baba (Sunt o baba comunista, 2013.); r: Stere Gulea</w:t>
            </w:r>
          </w:p>
        </w:tc>
        <w:tc>
          <w:tcPr>
            <w:tcW w:w="1667" w:type="dxa"/>
            <w:gridSpan w:val="2"/>
            <w:tcBorders>
              <w:top w:val="single" w:sz="4" w:space="0" w:color="auto"/>
              <w:left w:val="single" w:sz="4" w:space="0" w:color="auto"/>
              <w:bottom w:val="single" w:sz="4" w:space="0" w:color="auto"/>
              <w:right w:val="single" w:sz="4" w:space="0" w:color="auto"/>
            </w:tcBorders>
          </w:tcPr>
          <w:p w14:paraId="476D0B2C" w14:textId="77777777" w:rsidR="00CC55E7" w:rsidRDefault="00CC55E7" w:rsidP="00CC55E7">
            <w:pPr>
              <w:rPr>
                <w:bCs/>
              </w:rPr>
            </w:pPr>
          </w:p>
          <w:p w14:paraId="3D5270AD" w14:textId="77777777" w:rsidR="00CC55E7" w:rsidRDefault="00CC55E7" w:rsidP="00CC55E7">
            <w:pPr>
              <w:rPr>
                <w:bCs/>
              </w:rPr>
            </w:pPr>
          </w:p>
          <w:p w14:paraId="1EB96096" w14:textId="77777777" w:rsidR="00CC55E7" w:rsidRDefault="00CC55E7" w:rsidP="00CC55E7">
            <w:pPr>
              <w:rPr>
                <w:bCs/>
              </w:rPr>
            </w:pPr>
            <w:r>
              <w:rPr>
                <w:bCs/>
              </w:rPr>
              <w:t>70</w:t>
            </w:r>
          </w:p>
          <w:p w14:paraId="48BB15C3" w14:textId="77777777" w:rsidR="00CC55E7" w:rsidRDefault="00CC55E7" w:rsidP="00CC55E7">
            <w:pPr>
              <w:rPr>
                <w:bCs/>
              </w:rPr>
            </w:pPr>
            <w:r>
              <w:rPr>
                <w:bCs/>
              </w:rPr>
              <w:t>42</w:t>
            </w:r>
          </w:p>
          <w:p w14:paraId="4C3EA751" w14:textId="77777777" w:rsidR="00CC55E7" w:rsidRDefault="00CC55E7" w:rsidP="00CC55E7">
            <w:pPr>
              <w:rPr>
                <w:bCs/>
              </w:rPr>
            </w:pPr>
          </w:p>
          <w:p w14:paraId="1AA5A139" w14:textId="77777777" w:rsidR="00CC55E7" w:rsidRDefault="00CC55E7" w:rsidP="00CC55E7">
            <w:pPr>
              <w:rPr>
                <w:bCs/>
              </w:rPr>
            </w:pPr>
          </w:p>
          <w:p w14:paraId="5F26D688" w14:textId="77777777" w:rsidR="00CC55E7" w:rsidRDefault="00CC55E7" w:rsidP="00CC55E7">
            <w:pPr>
              <w:rPr>
                <w:bCs/>
              </w:rPr>
            </w:pPr>
            <w:r>
              <w:rPr>
                <w:bCs/>
              </w:rPr>
              <w:t>52</w:t>
            </w:r>
          </w:p>
          <w:p w14:paraId="7000FC8A" w14:textId="77777777" w:rsidR="00CC55E7" w:rsidRDefault="00CC55E7" w:rsidP="00CC55E7">
            <w:pPr>
              <w:rPr>
                <w:bCs/>
              </w:rPr>
            </w:pPr>
          </w:p>
          <w:p w14:paraId="70E531DE" w14:textId="77777777" w:rsidR="00CC55E7" w:rsidRDefault="00CC55E7" w:rsidP="00CC55E7">
            <w:pPr>
              <w:rPr>
                <w:bCs/>
              </w:rPr>
            </w:pPr>
          </w:p>
          <w:p w14:paraId="23B6F5AE" w14:textId="77777777" w:rsidR="00CC55E7" w:rsidRDefault="00CC55E7" w:rsidP="00CC55E7">
            <w:pPr>
              <w:rPr>
                <w:bCs/>
              </w:rPr>
            </w:pPr>
            <w:r>
              <w:rPr>
                <w:bCs/>
              </w:rPr>
              <w:t>58</w:t>
            </w:r>
          </w:p>
        </w:tc>
      </w:tr>
      <w:tr w:rsidR="00CC55E7" w14:paraId="13FA1581"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24FCDC05" w14:textId="77777777" w:rsidR="00CC55E7" w:rsidRDefault="00CC55E7" w:rsidP="00CC55E7">
            <w:pPr>
              <w:rPr>
                <w:bCs/>
              </w:rPr>
            </w:pPr>
            <w:r>
              <w:rPr>
                <w:bCs/>
                <w:iCs/>
              </w:rPr>
              <w:t>14. travnja</w:t>
            </w:r>
          </w:p>
        </w:tc>
        <w:tc>
          <w:tcPr>
            <w:tcW w:w="5533" w:type="dxa"/>
            <w:tcBorders>
              <w:top w:val="single" w:sz="4" w:space="0" w:color="auto"/>
              <w:left w:val="single" w:sz="4" w:space="0" w:color="auto"/>
              <w:bottom w:val="single" w:sz="4" w:space="0" w:color="auto"/>
              <w:right w:val="single" w:sz="4" w:space="0" w:color="auto"/>
            </w:tcBorders>
          </w:tcPr>
          <w:p w14:paraId="13918283" w14:textId="77777777" w:rsidR="00CC55E7" w:rsidRPr="00B329E0" w:rsidRDefault="00CC55E7" w:rsidP="00CC55E7">
            <w:pPr>
              <w:spacing w:line="360" w:lineRule="auto"/>
            </w:pPr>
            <w:r w:rsidRPr="00B329E0">
              <w:t xml:space="preserve">Ciklus </w:t>
            </w:r>
            <w:r>
              <w:t xml:space="preserve">rumunjskog </w:t>
            </w:r>
            <w:r w:rsidRPr="00B329E0">
              <w:t xml:space="preserve">filma </w:t>
            </w:r>
          </w:p>
          <w:p w14:paraId="50489522" w14:textId="77777777" w:rsidR="00CC55E7" w:rsidRDefault="00CC55E7" w:rsidP="00CC55E7">
            <w:pPr>
              <w:spacing w:line="360" w:lineRule="auto"/>
              <w:rPr>
                <w:bCs/>
              </w:rPr>
            </w:pPr>
            <w:r>
              <w:rPr>
                <w:bCs/>
              </w:rPr>
              <w:t xml:space="preserve">19:00 </w:t>
            </w:r>
            <w:r w:rsidRPr="00142536">
              <w:t>Ja sam komunistička stara baba (Sunt o baba comunista, 2013.); r: Stere Gulea</w:t>
            </w:r>
            <w:r>
              <w:rPr>
                <w:bCs/>
              </w:rPr>
              <w:t xml:space="preserve"> </w:t>
            </w:r>
          </w:p>
          <w:p w14:paraId="0B8E2660" w14:textId="77777777" w:rsidR="00CC55E7" w:rsidRPr="00685F6A" w:rsidRDefault="00CC55E7" w:rsidP="00CC55E7">
            <w:pPr>
              <w:spacing w:line="360" w:lineRule="auto"/>
            </w:pPr>
            <w:r>
              <w:rPr>
                <w:bCs/>
              </w:rPr>
              <w:t xml:space="preserve">21:00 </w:t>
            </w:r>
            <w:r w:rsidRPr="00142536">
              <w:rPr>
                <w:bCs/>
              </w:rPr>
              <w:t>Medalja časti (Medalia de onoare, 2009.); r: Calin Peter Netzer</w:t>
            </w:r>
          </w:p>
        </w:tc>
        <w:tc>
          <w:tcPr>
            <w:tcW w:w="1667" w:type="dxa"/>
            <w:gridSpan w:val="2"/>
            <w:tcBorders>
              <w:top w:val="single" w:sz="4" w:space="0" w:color="auto"/>
              <w:left w:val="single" w:sz="4" w:space="0" w:color="auto"/>
              <w:bottom w:val="single" w:sz="4" w:space="0" w:color="auto"/>
              <w:right w:val="single" w:sz="4" w:space="0" w:color="auto"/>
            </w:tcBorders>
          </w:tcPr>
          <w:p w14:paraId="6762EF5D" w14:textId="77777777" w:rsidR="00CC55E7" w:rsidRDefault="00CC55E7" w:rsidP="00CC55E7">
            <w:pPr>
              <w:rPr>
                <w:bCs/>
              </w:rPr>
            </w:pPr>
          </w:p>
          <w:p w14:paraId="5985AF5B" w14:textId="77777777" w:rsidR="00CC55E7" w:rsidRDefault="00CC55E7" w:rsidP="00CC55E7">
            <w:pPr>
              <w:rPr>
                <w:bCs/>
              </w:rPr>
            </w:pPr>
          </w:p>
          <w:p w14:paraId="78A51776" w14:textId="77777777" w:rsidR="00CC55E7" w:rsidRDefault="00CC55E7" w:rsidP="00CC55E7">
            <w:pPr>
              <w:rPr>
                <w:bCs/>
              </w:rPr>
            </w:pPr>
            <w:r>
              <w:rPr>
                <w:bCs/>
              </w:rPr>
              <w:t>55</w:t>
            </w:r>
          </w:p>
          <w:p w14:paraId="70820F29" w14:textId="77777777" w:rsidR="00CC55E7" w:rsidRDefault="00CC55E7" w:rsidP="00CC55E7">
            <w:pPr>
              <w:rPr>
                <w:bCs/>
              </w:rPr>
            </w:pPr>
          </w:p>
          <w:p w14:paraId="488C9D7E" w14:textId="77777777" w:rsidR="00CC55E7" w:rsidRDefault="00CC55E7" w:rsidP="00CC55E7">
            <w:pPr>
              <w:rPr>
                <w:bCs/>
              </w:rPr>
            </w:pPr>
          </w:p>
          <w:p w14:paraId="5582BF84" w14:textId="77777777" w:rsidR="00CC55E7" w:rsidRDefault="00CC55E7" w:rsidP="00CC55E7">
            <w:pPr>
              <w:rPr>
                <w:bCs/>
              </w:rPr>
            </w:pPr>
            <w:r>
              <w:rPr>
                <w:bCs/>
              </w:rPr>
              <w:t>33</w:t>
            </w:r>
          </w:p>
        </w:tc>
      </w:tr>
      <w:tr w:rsidR="00CC55E7" w14:paraId="49632F18"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C17B493" w14:textId="77777777" w:rsidR="00CC55E7" w:rsidRDefault="00CC55E7" w:rsidP="00CC55E7">
            <w:pPr>
              <w:rPr>
                <w:bCs/>
              </w:rPr>
            </w:pPr>
            <w:r>
              <w:rPr>
                <w:bCs/>
                <w:iCs/>
              </w:rPr>
              <w:t>15. travnja</w:t>
            </w:r>
          </w:p>
        </w:tc>
        <w:tc>
          <w:tcPr>
            <w:tcW w:w="5533" w:type="dxa"/>
            <w:tcBorders>
              <w:top w:val="single" w:sz="4" w:space="0" w:color="auto"/>
              <w:left w:val="single" w:sz="4" w:space="0" w:color="auto"/>
              <w:bottom w:val="single" w:sz="4" w:space="0" w:color="auto"/>
              <w:right w:val="single" w:sz="4" w:space="0" w:color="auto"/>
            </w:tcBorders>
          </w:tcPr>
          <w:p w14:paraId="34776CE1" w14:textId="77777777" w:rsidR="00CC55E7" w:rsidRPr="00FE45DF" w:rsidRDefault="00CC55E7" w:rsidP="00CC55E7">
            <w:pPr>
              <w:spacing w:line="360" w:lineRule="auto"/>
              <w:rPr>
                <w:bCs/>
                <w:iCs/>
              </w:rPr>
            </w:pPr>
            <w:r w:rsidRPr="00FE45DF">
              <w:rPr>
                <w:bCs/>
                <w:iCs/>
              </w:rPr>
              <w:t xml:space="preserve">Ciklus rumunjskog filma </w:t>
            </w:r>
          </w:p>
          <w:p w14:paraId="6498C8C8" w14:textId="77777777" w:rsidR="00CC55E7" w:rsidRDefault="00CC55E7" w:rsidP="00CC55E7">
            <w:pPr>
              <w:spacing w:line="360" w:lineRule="auto"/>
              <w:rPr>
                <w:bCs/>
                <w:iCs/>
              </w:rPr>
            </w:pPr>
            <w:r w:rsidRPr="00FE45DF">
              <w:rPr>
                <w:bCs/>
                <w:iCs/>
              </w:rPr>
              <w:t>19:00 Medalja časti (Medalia de onoare, 2009.); r: Calin Peter Netzer</w:t>
            </w:r>
          </w:p>
          <w:p w14:paraId="545B80B7" w14:textId="77777777" w:rsidR="00CC55E7" w:rsidRPr="00FE45DF" w:rsidRDefault="00CC55E7" w:rsidP="00CC55E7">
            <w:pPr>
              <w:spacing w:line="360" w:lineRule="auto"/>
              <w:rPr>
                <w:bCs/>
                <w:iCs/>
              </w:rPr>
            </w:pPr>
            <w:r>
              <w:rPr>
                <w:bCs/>
                <w:iCs/>
              </w:rPr>
              <w:lastRenderedPageBreak/>
              <w:t>21:00 Kraljević (2013.) dokumentarni film; r: Bogdan Žićić</w:t>
            </w:r>
          </w:p>
        </w:tc>
        <w:tc>
          <w:tcPr>
            <w:tcW w:w="1667" w:type="dxa"/>
            <w:gridSpan w:val="2"/>
            <w:tcBorders>
              <w:top w:val="single" w:sz="4" w:space="0" w:color="auto"/>
              <w:left w:val="single" w:sz="4" w:space="0" w:color="auto"/>
              <w:bottom w:val="single" w:sz="4" w:space="0" w:color="auto"/>
              <w:right w:val="single" w:sz="4" w:space="0" w:color="auto"/>
            </w:tcBorders>
          </w:tcPr>
          <w:p w14:paraId="5565C113" w14:textId="77777777" w:rsidR="00CC55E7" w:rsidRDefault="00CC55E7" w:rsidP="00CC55E7">
            <w:pPr>
              <w:rPr>
                <w:bCs/>
              </w:rPr>
            </w:pPr>
          </w:p>
          <w:p w14:paraId="3BACD284" w14:textId="77777777" w:rsidR="00CC55E7" w:rsidRDefault="00CC55E7" w:rsidP="00CC55E7">
            <w:pPr>
              <w:rPr>
                <w:bCs/>
              </w:rPr>
            </w:pPr>
            <w:r>
              <w:rPr>
                <w:bCs/>
              </w:rPr>
              <w:t>40</w:t>
            </w:r>
          </w:p>
          <w:p w14:paraId="7014D8E8" w14:textId="77777777" w:rsidR="00CC55E7" w:rsidRDefault="00CC55E7" w:rsidP="00CC55E7">
            <w:pPr>
              <w:rPr>
                <w:bCs/>
              </w:rPr>
            </w:pPr>
          </w:p>
          <w:p w14:paraId="6AD23D01" w14:textId="77777777" w:rsidR="00CC55E7" w:rsidRDefault="00CC55E7" w:rsidP="00CC55E7">
            <w:pPr>
              <w:rPr>
                <w:bCs/>
              </w:rPr>
            </w:pPr>
          </w:p>
          <w:p w14:paraId="1E7B51F7" w14:textId="77777777" w:rsidR="00CC55E7" w:rsidRDefault="00CC55E7" w:rsidP="00CC55E7">
            <w:pPr>
              <w:rPr>
                <w:bCs/>
              </w:rPr>
            </w:pPr>
          </w:p>
          <w:p w14:paraId="7C043B48" w14:textId="77777777" w:rsidR="00CC55E7" w:rsidRDefault="00CC55E7" w:rsidP="00CC55E7">
            <w:pPr>
              <w:rPr>
                <w:bCs/>
              </w:rPr>
            </w:pPr>
            <w:r>
              <w:rPr>
                <w:bCs/>
              </w:rPr>
              <w:lastRenderedPageBreak/>
              <w:t>130</w:t>
            </w:r>
          </w:p>
        </w:tc>
      </w:tr>
      <w:tr w:rsidR="00CC55E7" w14:paraId="6918841B"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D1281F5" w14:textId="77777777" w:rsidR="00CC55E7" w:rsidRDefault="00CC55E7" w:rsidP="00CC55E7">
            <w:pPr>
              <w:rPr>
                <w:bCs/>
              </w:rPr>
            </w:pPr>
            <w:r>
              <w:rPr>
                <w:bCs/>
                <w:iCs/>
              </w:rPr>
              <w:lastRenderedPageBreak/>
              <w:t>16. travnja</w:t>
            </w:r>
          </w:p>
        </w:tc>
        <w:tc>
          <w:tcPr>
            <w:tcW w:w="5533" w:type="dxa"/>
            <w:tcBorders>
              <w:top w:val="single" w:sz="4" w:space="0" w:color="auto"/>
              <w:left w:val="single" w:sz="4" w:space="0" w:color="auto"/>
              <w:bottom w:val="single" w:sz="4" w:space="0" w:color="auto"/>
              <w:right w:val="single" w:sz="4" w:space="0" w:color="auto"/>
            </w:tcBorders>
          </w:tcPr>
          <w:p w14:paraId="4A1096D4" w14:textId="77777777" w:rsidR="00CC55E7" w:rsidRDefault="00CC55E7" w:rsidP="00CC55E7">
            <w:pPr>
              <w:spacing w:line="360" w:lineRule="auto"/>
              <w:rPr>
                <w:bCs/>
              </w:rPr>
            </w:pPr>
            <w:r w:rsidRPr="00142536">
              <w:rPr>
                <w:bCs/>
              </w:rPr>
              <w:t>In memoriam…</w:t>
            </w:r>
            <w:ins w:id="1778" w:author="Ivancica Sebalj" w:date="2015-02-24T09:25:00Z">
              <w:r w:rsidR="00793995">
                <w:rPr>
                  <w:bCs/>
                </w:rPr>
                <w:t xml:space="preserve"> </w:t>
              </w:r>
            </w:ins>
            <w:r w:rsidRPr="00142536">
              <w:rPr>
                <w:bCs/>
              </w:rPr>
              <w:t>Jancso</w:t>
            </w:r>
          </w:p>
          <w:p w14:paraId="7977228C" w14:textId="77777777" w:rsidR="00CC55E7" w:rsidRPr="00142536" w:rsidRDefault="00CC55E7" w:rsidP="00CC55E7">
            <w:pPr>
              <w:spacing w:line="360" w:lineRule="auto"/>
              <w:rPr>
                <w:bCs/>
              </w:rPr>
            </w:pPr>
            <w:r>
              <w:rPr>
                <w:bCs/>
              </w:rPr>
              <w:t xml:space="preserve">19:00 </w:t>
            </w:r>
            <w:r w:rsidRPr="00142536">
              <w:rPr>
                <w:bCs/>
              </w:rPr>
              <w:t>Tako sa</w:t>
            </w:r>
            <w:r>
              <w:rPr>
                <w:bCs/>
              </w:rPr>
              <w:t>m se vratio (Így jöttem, 1965.)</w:t>
            </w:r>
          </w:p>
          <w:p w14:paraId="6A754566" w14:textId="77777777" w:rsidR="00CC55E7" w:rsidRDefault="00CC55E7" w:rsidP="00CC55E7">
            <w:pPr>
              <w:spacing w:line="360" w:lineRule="auto"/>
              <w:rPr>
                <w:bCs/>
                <w:iCs/>
              </w:rPr>
            </w:pPr>
            <w:r>
              <w:rPr>
                <w:bCs/>
              </w:rPr>
              <w:t xml:space="preserve">21:00 </w:t>
            </w:r>
            <w:r w:rsidRPr="00142536">
              <w:rPr>
                <w:bCs/>
              </w:rPr>
              <w:t>Zvijezde i vojnic</w:t>
            </w:r>
            <w:r>
              <w:rPr>
                <w:bCs/>
              </w:rPr>
              <w:t>i (Csillagosok, katonák, 1967.)</w:t>
            </w:r>
          </w:p>
        </w:tc>
        <w:tc>
          <w:tcPr>
            <w:tcW w:w="1667" w:type="dxa"/>
            <w:gridSpan w:val="2"/>
            <w:tcBorders>
              <w:top w:val="single" w:sz="4" w:space="0" w:color="auto"/>
              <w:left w:val="single" w:sz="4" w:space="0" w:color="auto"/>
              <w:bottom w:val="single" w:sz="4" w:space="0" w:color="auto"/>
              <w:right w:val="single" w:sz="4" w:space="0" w:color="auto"/>
            </w:tcBorders>
          </w:tcPr>
          <w:p w14:paraId="2FF453AA" w14:textId="77777777" w:rsidR="00CC55E7" w:rsidRDefault="00CC55E7" w:rsidP="00CC55E7">
            <w:pPr>
              <w:rPr>
                <w:bCs/>
              </w:rPr>
            </w:pPr>
          </w:p>
          <w:p w14:paraId="4B3A7307" w14:textId="77777777" w:rsidR="00CC55E7" w:rsidRDefault="00CC55E7" w:rsidP="00CC55E7">
            <w:pPr>
              <w:rPr>
                <w:bCs/>
              </w:rPr>
            </w:pPr>
          </w:p>
          <w:p w14:paraId="1C5BBE51" w14:textId="77777777" w:rsidR="00CC55E7" w:rsidRDefault="00CC55E7" w:rsidP="00CC55E7">
            <w:pPr>
              <w:rPr>
                <w:bCs/>
              </w:rPr>
            </w:pPr>
            <w:r>
              <w:rPr>
                <w:bCs/>
              </w:rPr>
              <w:t>41</w:t>
            </w:r>
          </w:p>
          <w:p w14:paraId="06A0FD0D" w14:textId="77777777" w:rsidR="00CC55E7" w:rsidRDefault="00CC55E7" w:rsidP="00CC55E7">
            <w:pPr>
              <w:rPr>
                <w:bCs/>
              </w:rPr>
            </w:pPr>
            <w:r>
              <w:rPr>
                <w:bCs/>
              </w:rPr>
              <w:t>34</w:t>
            </w:r>
          </w:p>
        </w:tc>
      </w:tr>
      <w:tr w:rsidR="00CC55E7" w14:paraId="3C96125F"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6C90FC56" w14:textId="77777777" w:rsidR="00CC55E7" w:rsidRDefault="00CC55E7" w:rsidP="00CC55E7">
            <w:pPr>
              <w:rPr>
                <w:bCs/>
              </w:rPr>
            </w:pPr>
            <w:r>
              <w:rPr>
                <w:bCs/>
              </w:rPr>
              <w:t xml:space="preserve">17. </w:t>
            </w:r>
            <w:r>
              <w:rPr>
                <w:bCs/>
                <w:iCs/>
              </w:rPr>
              <w:t>travnja</w:t>
            </w:r>
          </w:p>
        </w:tc>
        <w:tc>
          <w:tcPr>
            <w:tcW w:w="5533" w:type="dxa"/>
            <w:tcBorders>
              <w:top w:val="single" w:sz="4" w:space="0" w:color="auto"/>
              <w:left w:val="single" w:sz="4" w:space="0" w:color="auto"/>
              <w:bottom w:val="single" w:sz="4" w:space="0" w:color="auto"/>
              <w:right w:val="single" w:sz="4" w:space="0" w:color="auto"/>
            </w:tcBorders>
          </w:tcPr>
          <w:p w14:paraId="112D6B1A" w14:textId="77777777" w:rsidR="00CC55E7" w:rsidRDefault="00CC55E7" w:rsidP="00CC55E7">
            <w:pPr>
              <w:spacing w:line="360" w:lineRule="auto"/>
            </w:pPr>
            <w:r>
              <w:t>In memoriam…</w:t>
            </w:r>
            <w:ins w:id="1779" w:author="Ivancica Sebalj" w:date="2015-02-24T09:25:00Z">
              <w:r w:rsidR="00793995">
                <w:t xml:space="preserve"> </w:t>
              </w:r>
            </w:ins>
            <w:r>
              <w:t>Jancso</w:t>
            </w:r>
          </w:p>
          <w:p w14:paraId="167281AA" w14:textId="77777777" w:rsidR="00CC55E7" w:rsidRDefault="00CC55E7" w:rsidP="00CC55E7">
            <w:pPr>
              <w:spacing w:line="360" w:lineRule="auto"/>
            </w:pPr>
            <w:r>
              <w:t>19:00 Zvijezde i vojnici (Csillagosok, katonák, 1967.)</w:t>
            </w:r>
          </w:p>
          <w:p w14:paraId="41E51998" w14:textId="77777777" w:rsidR="00CC55E7" w:rsidRPr="008B3D1E" w:rsidRDefault="00CC55E7" w:rsidP="00CC55E7">
            <w:pPr>
              <w:spacing w:line="360" w:lineRule="auto"/>
            </w:pPr>
            <w:r>
              <w:t>21:00 Tako sam se vratio (Így jöttem, 1965.)</w:t>
            </w:r>
          </w:p>
        </w:tc>
        <w:tc>
          <w:tcPr>
            <w:tcW w:w="1667" w:type="dxa"/>
            <w:gridSpan w:val="2"/>
            <w:tcBorders>
              <w:top w:val="single" w:sz="4" w:space="0" w:color="auto"/>
              <w:left w:val="single" w:sz="4" w:space="0" w:color="auto"/>
              <w:bottom w:val="single" w:sz="4" w:space="0" w:color="auto"/>
              <w:right w:val="single" w:sz="4" w:space="0" w:color="auto"/>
            </w:tcBorders>
          </w:tcPr>
          <w:p w14:paraId="0D13B6F6" w14:textId="77777777" w:rsidR="00CC55E7" w:rsidRDefault="00CC55E7" w:rsidP="00CC55E7">
            <w:pPr>
              <w:rPr>
                <w:bCs/>
              </w:rPr>
            </w:pPr>
          </w:p>
          <w:p w14:paraId="485EAD92" w14:textId="77777777" w:rsidR="00CC55E7" w:rsidRDefault="00CC55E7" w:rsidP="00CC55E7">
            <w:pPr>
              <w:rPr>
                <w:bCs/>
              </w:rPr>
            </w:pPr>
            <w:r>
              <w:rPr>
                <w:bCs/>
              </w:rPr>
              <w:t>28</w:t>
            </w:r>
          </w:p>
          <w:p w14:paraId="73358856" w14:textId="77777777" w:rsidR="00CC55E7" w:rsidRDefault="00CC55E7" w:rsidP="00CC55E7">
            <w:pPr>
              <w:rPr>
                <w:bCs/>
              </w:rPr>
            </w:pPr>
          </w:p>
          <w:p w14:paraId="67BC4453" w14:textId="77777777" w:rsidR="00CC55E7" w:rsidRDefault="00CC55E7" w:rsidP="00CC55E7">
            <w:pPr>
              <w:rPr>
                <w:bCs/>
              </w:rPr>
            </w:pPr>
            <w:r>
              <w:rPr>
                <w:bCs/>
              </w:rPr>
              <w:t>25</w:t>
            </w:r>
          </w:p>
        </w:tc>
      </w:tr>
      <w:tr w:rsidR="00CC55E7" w:rsidRPr="007526D4" w14:paraId="66056697"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644BA7C4" w14:textId="77777777" w:rsidR="00CC55E7" w:rsidRPr="004E0919" w:rsidRDefault="00CC55E7" w:rsidP="00CC55E7">
            <w:r>
              <w:rPr>
                <w:bCs/>
                <w:iCs/>
              </w:rPr>
              <w:t>18. travnja</w:t>
            </w:r>
          </w:p>
        </w:tc>
        <w:tc>
          <w:tcPr>
            <w:tcW w:w="5533" w:type="dxa"/>
            <w:tcBorders>
              <w:top w:val="single" w:sz="4" w:space="0" w:color="auto"/>
              <w:left w:val="single" w:sz="4" w:space="0" w:color="auto"/>
              <w:bottom w:val="single" w:sz="4" w:space="0" w:color="auto"/>
              <w:right w:val="single" w:sz="4" w:space="0" w:color="auto"/>
            </w:tcBorders>
          </w:tcPr>
          <w:p w14:paraId="45700190" w14:textId="77777777" w:rsidR="00CC55E7" w:rsidRPr="00FE45DF" w:rsidRDefault="00CC55E7" w:rsidP="00CC55E7">
            <w:pPr>
              <w:spacing w:line="360" w:lineRule="auto"/>
              <w:rPr>
                <w:bCs/>
              </w:rPr>
            </w:pPr>
            <w:r w:rsidRPr="00FE45DF">
              <w:rPr>
                <w:bCs/>
              </w:rPr>
              <w:t>In memoriam... Temple</w:t>
            </w:r>
            <w:r w:rsidRPr="00FE45DF">
              <w:rPr>
                <w:bCs/>
              </w:rPr>
              <w:tab/>
            </w:r>
          </w:p>
          <w:p w14:paraId="74F8D8B6" w14:textId="77777777" w:rsidR="00CC55E7" w:rsidRPr="00FE45DF" w:rsidRDefault="00CC55E7" w:rsidP="00CC55E7">
            <w:pPr>
              <w:spacing w:line="360" w:lineRule="auto"/>
              <w:rPr>
                <w:bCs/>
              </w:rPr>
            </w:pPr>
            <w:r w:rsidRPr="00FE45DF">
              <w:rPr>
                <w:bCs/>
              </w:rPr>
              <w:t xml:space="preserve">19:00 Mala Willie Winkie (Wee Willie Winkie, 1937.); r: John Ford </w:t>
            </w:r>
          </w:p>
          <w:p w14:paraId="099EB16F" w14:textId="77777777" w:rsidR="00CC55E7" w:rsidRPr="00FE45DF" w:rsidRDefault="00CC55E7" w:rsidP="00CC55E7">
            <w:pPr>
              <w:spacing w:line="360" w:lineRule="auto"/>
              <w:rPr>
                <w:bCs/>
              </w:rPr>
            </w:pPr>
            <w:r w:rsidRPr="00FE45DF">
              <w:rPr>
                <w:bCs/>
              </w:rPr>
              <w:t>21:00 Mala princeza (Little Princess, 1939.); r: Walter Lang</w:t>
            </w:r>
          </w:p>
        </w:tc>
        <w:tc>
          <w:tcPr>
            <w:tcW w:w="1667" w:type="dxa"/>
            <w:gridSpan w:val="2"/>
            <w:tcBorders>
              <w:top w:val="single" w:sz="4" w:space="0" w:color="auto"/>
              <w:left w:val="single" w:sz="4" w:space="0" w:color="auto"/>
              <w:bottom w:val="single" w:sz="4" w:space="0" w:color="auto"/>
              <w:right w:val="single" w:sz="4" w:space="0" w:color="auto"/>
            </w:tcBorders>
          </w:tcPr>
          <w:p w14:paraId="2809B7C8" w14:textId="77777777" w:rsidR="00CC55E7" w:rsidRDefault="00CC55E7" w:rsidP="00CC55E7">
            <w:pPr>
              <w:rPr>
                <w:bCs/>
              </w:rPr>
            </w:pPr>
          </w:p>
          <w:p w14:paraId="17DC3FF0" w14:textId="77777777" w:rsidR="00CC55E7" w:rsidRDefault="00CC55E7" w:rsidP="00CC55E7">
            <w:pPr>
              <w:rPr>
                <w:bCs/>
              </w:rPr>
            </w:pPr>
            <w:r>
              <w:rPr>
                <w:bCs/>
              </w:rPr>
              <w:t>35</w:t>
            </w:r>
          </w:p>
          <w:p w14:paraId="778D8A37" w14:textId="77777777" w:rsidR="00CC55E7" w:rsidRDefault="00CC55E7" w:rsidP="00CC55E7">
            <w:pPr>
              <w:rPr>
                <w:bCs/>
              </w:rPr>
            </w:pPr>
          </w:p>
          <w:p w14:paraId="0BFC4A62" w14:textId="77777777" w:rsidR="00CC55E7" w:rsidRDefault="00CC55E7" w:rsidP="00CC55E7">
            <w:pPr>
              <w:rPr>
                <w:bCs/>
              </w:rPr>
            </w:pPr>
          </w:p>
          <w:p w14:paraId="68BE4261" w14:textId="77777777" w:rsidR="00CC55E7" w:rsidRPr="007526D4" w:rsidRDefault="00CC55E7" w:rsidP="00CC55E7">
            <w:pPr>
              <w:rPr>
                <w:bCs/>
              </w:rPr>
            </w:pPr>
            <w:r>
              <w:rPr>
                <w:bCs/>
              </w:rPr>
              <w:t>28</w:t>
            </w:r>
          </w:p>
        </w:tc>
      </w:tr>
      <w:tr w:rsidR="00CC55E7" w14:paraId="599C3E5D"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83DA983" w14:textId="77777777" w:rsidR="00CC55E7" w:rsidRDefault="00CC55E7" w:rsidP="00CC55E7">
            <w:pPr>
              <w:rPr>
                <w:bCs/>
              </w:rPr>
            </w:pPr>
            <w:r>
              <w:rPr>
                <w:bCs/>
              </w:rPr>
              <w:t xml:space="preserve">19. </w:t>
            </w:r>
            <w:r>
              <w:rPr>
                <w:bCs/>
                <w:iCs/>
              </w:rPr>
              <w:t>travnja</w:t>
            </w:r>
          </w:p>
        </w:tc>
        <w:tc>
          <w:tcPr>
            <w:tcW w:w="5533" w:type="dxa"/>
            <w:tcBorders>
              <w:top w:val="single" w:sz="4" w:space="0" w:color="auto"/>
              <w:left w:val="single" w:sz="4" w:space="0" w:color="auto"/>
              <w:bottom w:val="single" w:sz="4" w:space="0" w:color="auto"/>
              <w:right w:val="single" w:sz="4" w:space="0" w:color="auto"/>
            </w:tcBorders>
          </w:tcPr>
          <w:p w14:paraId="709CEDB0" w14:textId="77777777" w:rsidR="00CC55E7" w:rsidRPr="00FE45DF" w:rsidRDefault="00CC55E7" w:rsidP="00CC55E7">
            <w:pPr>
              <w:spacing w:line="360" w:lineRule="auto"/>
              <w:rPr>
                <w:bCs/>
              </w:rPr>
            </w:pPr>
            <w:r w:rsidRPr="00FE45DF">
              <w:rPr>
                <w:bCs/>
              </w:rPr>
              <w:t>Subota, 19. travnja</w:t>
            </w:r>
          </w:p>
          <w:p w14:paraId="4F5776BE" w14:textId="77777777" w:rsidR="00CC55E7" w:rsidRPr="00FE45DF" w:rsidRDefault="00CC55E7" w:rsidP="00CC55E7">
            <w:pPr>
              <w:spacing w:line="360" w:lineRule="auto"/>
              <w:rPr>
                <w:bCs/>
              </w:rPr>
            </w:pPr>
            <w:r w:rsidRPr="00FE45DF">
              <w:rPr>
                <w:bCs/>
              </w:rPr>
              <w:t>In memoriam... Temple</w:t>
            </w:r>
            <w:r w:rsidRPr="00FE45DF">
              <w:rPr>
                <w:bCs/>
              </w:rPr>
              <w:tab/>
            </w:r>
          </w:p>
          <w:p w14:paraId="69732FF6" w14:textId="77777777" w:rsidR="00CC55E7" w:rsidRPr="00FE45DF" w:rsidRDefault="00CC55E7" w:rsidP="00CC55E7">
            <w:pPr>
              <w:spacing w:line="360" w:lineRule="auto"/>
              <w:rPr>
                <w:bCs/>
              </w:rPr>
            </w:pPr>
            <w:r w:rsidRPr="00FE45DF">
              <w:rPr>
                <w:bCs/>
              </w:rPr>
              <w:t>19:00 Mala princeza (Little Princess, 1939.); r: Walter Lang</w:t>
            </w:r>
          </w:p>
          <w:p w14:paraId="0303E183" w14:textId="77777777" w:rsidR="00CC55E7" w:rsidRPr="00FE45DF" w:rsidRDefault="00CC55E7" w:rsidP="00CC55E7">
            <w:pPr>
              <w:spacing w:line="360" w:lineRule="auto"/>
              <w:rPr>
                <w:bCs/>
              </w:rPr>
            </w:pPr>
            <w:r w:rsidRPr="00FE45DF">
              <w:rPr>
                <w:bCs/>
              </w:rPr>
              <w:t>21:00 Mala Willie Winkie (Wee Willie Winkie, 1937.); r: John Ford</w:t>
            </w:r>
          </w:p>
        </w:tc>
        <w:tc>
          <w:tcPr>
            <w:tcW w:w="1667" w:type="dxa"/>
            <w:gridSpan w:val="2"/>
            <w:tcBorders>
              <w:top w:val="single" w:sz="4" w:space="0" w:color="auto"/>
              <w:left w:val="single" w:sz="4" w:space="0" w:color="auto"/>
              <w:bottom w:val="single" w:sz="4" w:space="0" w:color="auto"/>
              <w:right w:val="single" w:sz="4" w:space="0" w:color="auto"/>
            </w:tcBorders>
          </w:tcPr>
          <w:p w14:paraId="46EF1CB5" w14:textId="77777777" w:rsidR="00CC55E7" w:rsidRDefault="00CC55E7" w:rsidP="00CC55E7">
            <w:pPr>
              <w:rPr>
                <w:bCs/>
              </w:rPr>
            </w:pPr>
          </w:p>
          <w:p w14:paraId="5E2D157C" w14:textId="77777777" w:rsidR="00CC55E7" w:rsidRDefault="00CC55E7" w:rsidP="00CC55E7">
            <w:pPr>
              <w:rPr>
                <w:bCs/>
              </w:rPr>
            </w:pPr>
          </w:p>
          <w:p w14:paraId="029E1CB4" w14:textId="77777777" w:rsidR="00CC55E7" w:rsidRDefault="00CC55E7" w:rsidP="00CC55E7">
            <w:pPr>
              <w:rPr>
                <w:bCs/>
              </w:rPr>
            </w:pPr>
          </w:p>
          <w:p w14:paraId="06BFD307" w14:textId="77777777" w:rsidR="00CC55E7" w:rsidRDefault="00CC55E7" w:rsidP="00CC55E7">
            <w:pPr>
              <w:rPr>
                <w:bCs/>
              </w:rPr>
            </w:pPr>
            <w:r>
              <w:rPr>
                <w:bCs/>
              </w:rPr>
              <w:t>26</w:t>
            </w:r>
          </w:p>
          <w:p w14:paraId="080F586A" w14:textId="77777777" w:rsidR="00CC55E7" w:rsidRDefault="00CC55E7" w:rsidP="00CC55E7">
            <w:pPr>
              <w:rPr>
                <w:bCs/>
              </w:rPr>
            </w:pPr>
          </w:p>
          <w:p w14:paraId="4FBF8CB3" w14:textId="77777777" w:rsidR="00CC55E7" w:rsidRDefault="00CC55E7" w:rsidP="00CC55E7">
            <w:pPr>
              <w:rPr>
                <w:bCs/>
              </w:rPr>
            </w:pPr>
          </w:p>
          <w:p w14:paraId="02859470" w14:textId="77777777" w:rsidR="00CC55E7" w:rsidRDefault="00CC55E7" w:rsidP="00CC55E7">
            <w:pPr>
              <w:rPr>
                <w:bCs/>
              </w:rPr>
            </w:pPr>
            <w:r>
              <w:rPr>
                <w:bCs/>
              </w:rPr>
              <w:t>23</w:t>
            </w:r>
          </w:p>
        </w:tc>
      </w:tr>
      <w:tr w:rsidR="00CC55E7" w14:paraId="6CD52DC1"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A116009" w14:textId="77777777" w:rsidR="00CC55E7" w:rsidRDefault="00CC55E7" w:rsidP="00CC55E7">
            <w:pPr>
              <w:rPr>
                <w:bCs/>
                <w:iCs/>
              </w:rPr>
            </w:pPr>
            <w:r>
              <w:rPr>
                <w:bCs/>
              </w:rPr>
              <w:t xml:space="preserve">22. </w:t>
            </w:r>
            <w:r>
              <w:rPr>
                <w:bCs/>
                <w:iCs/>
              </w:rPr>
              <w:t>travnja</w:t>
            </w:r>
          </w:p>
        </w:tc>
        <w:tc>
          <w:tcPr>
            <w:tcW w:w="5580" w:type="dxa"/>
            <w:gridSpan w:val="2"/>
            <w:tcBorders>
              <w:top w:val="single" w:sz="4" w:space="0" w:color="auto"/>
              <w:left w:val="single" w:sz="4" w:space="0" w:color="auto"/>
              <w:bottom w:val="single" w:sz="4" w:space="0" w:color="auto"/>
              <w:right w:val="single" w:sz="4" w:space="0" w:color="auto"/>
            </w:tcBorders>
          </w:tcPr>
          <w:p w14:paraId="679E197A" w14:textId="77777777" w:rsidR="00CC55E7" w:rsidRDefault="00CC55E7" w:rsidP="00CC55E7">
            <w:pPr>
              <w:spacing w:line="360" w:lineRule="auto"/>
            </w:pPr>
            <w:r>
              <w:t>In memoriam...</w:t>
            </w:r>
            <w:del w:id="1780" w:author="Ivancica Sebalj" w:date="2015-02-24T09:25:00Z">
              <w:r w:rsidDel="00793995">
                <w:delText>.</w:delText>
              </w:r>
            </w:del>
            <w:r>
              <w:t xml:space="preserve"> Schell </w:t>
            </w:r>
          </w:p>
          <w:p w14:paraId="37443FDA" w14:textId="77777777" w:rsidR="00CC55E7" w:rsidRDefault="00CC55E7" w:rsidP="00CC55E7">
            <w:pPr>
              <w:spacing w:line="360" w:lineRule="auto"/>
            </w:pPr>
            <w:r>
              <w:t>19:00 Djevojka iz Flandrije (Ein Mädchen aus Flandern, 1956.); r: Helmut Käutner</w:t>
            </w:r>
          </w:p>
          <w:p w14:paraId="50526290" w14:textId="77777777" w:rsidR="00CC55E7" w:rsidRPr="003B69E2" w:rsidRDefault="00CC55E7" w:rsidP="00CC55E7">
            <w:pPr>
              <w:spacing w:line="360" w:lineRule="auto"/>
            </w:pPr>
            <w:r>
              <w:t>21:00 Julia (1977.); r: Fred Zinnemann</w:t>
            </w:r>
          </w:p>
        </w:tc>
        <w:tc>
          <w:tcPr>
            <w:tcW w:w="1620" w:type="dxa"/>
            <w:tcBorders>
              <w:top w:val="single" w:sz="4" w:space="0" w:color="auto"/>
              <w:left w:val="single" w:sz="4" w:space="0" w:color="auto"/>
              <w:bottom w:val="single" w:sz="4" w:space="0" w:color="auto"/>
              <w:right w:val="single" w:sz="4" w:space="0" w:color="auto"/>
            </w:tcBorders>
          </w:tcPr>
          <w:p w14:paraId="039C1C63" w14:textId="77777777" w:rsidR="00CC55E7" w:rsidRDefault="00CC55E7" w:rsidP="00CC55E7">
            <w:pPr>
              <w:rPr>
                <w:bCs/>
                <w:iCs/>
              </w:rPr>
            </w:pPr>
          </w:p>
          <w:p w14:paraId="16F9AEED" w14:textId="77777777" w:rsidR="00CC55E7" w:rsidRDefault="00CC55E7" w:rsidP="00CC55E7">
            <w:pPr>
              <w:rPr>
                <w:bCs/>
                <w:iCs/>
              </w:rPr>
            </w:pPr>
          </w:p>
          <w:p w14:paraId="03B86CFA" w14:textId="77777777" w:rsidR="00CC55E7" w:rsidRDefault="00CC55E7" w:rsidP="00CC55E7">
            <w:pPr>
              <w:rPr>
                <w:bCs/>
                <w:iCs/>
              </w:rPr>
            </w:pPr>
            <w:r>
              <w:rPr>
                <w:bCs/>
                <w:iCs/>
              </w:rPr>
              <w:t>35</w:t>
            </w:r>
          </w:p>
          <w:p w14:paraId="5539731C" w14:textId="77777777" w:rsidR="00CC55E7" w:rsidRDefault="00CC55E7" w:rsidP="00CC55E7">
            <w:pPr>
              <w:rPr>
                <w:bCs/>
                <w:iCs/>
              </w:rPr>
            </w:pPr>
          </w:p>
          <w:p w14:paraId="1801CD2B" w14:textId="77777777" w:rsidR="00CC55E7" w:rsidRDefault="00CC55E7" w:rsidP="00CC55E7">
            <w:pPr>
              <w:rPr>
                <w:bCs/>
                <w:iCs/>
              </w:rPr>
            </w:pPr>
          </w:p>
          <w:p w14:paraId="1828B5DA" w14:textId="77777777" w:rsidR="00CC55E7" w:rsidRDefault="00CC55E7" w:rsidP="00CC55E7">
            <w:pPr>
              <w:rPr>
                <w:bCs/>
                <w:iCs/>
              </w:rPr>
            </w:pPr>
            <w:r>
              <w:rPr>
                <w:bCs/>
                <w:iCs/>
              </w:rPr>
              <w:t>26</w:t>
            </w:r>
          </w:p>
        </w:tc>
      </w:tr>
      <w:tr w:rsidR="00CC55E7" w14:paraId="663988EA"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494942D8" w14:textId="77777777" w:rsidR="00CC55E7" w:rsidRDefault="00CC55E7" w:rsidP="00CC55E7">
            <w:pPr>
              <w:rPr>
                <w:bCs/>
                <w:iCs/>
              </w:rPr>
            </w:pPr>
            <w:r>
              <w:rPr>
                <w:bCs/>
              </w:rPr>
              <w:t xml:space="preserve">23. </w:t>
            </w:r>
            <w:r>
              <w:rPr>
                <w:bCs/>
                <w:iCs/>
              </w:rPr>
              <w:t>travnja</w:t>
            </w:r>
          </w:p>
        </w:tc>
        <w:tc>
          <w:tcPr>
            <w:tcW w:w="5580" w:type="dxa"/>
            <w:gridSpan w:val="2"/>
            <w:tcBorders>
              <w:top w:val="single" w:sz="4" w:space="0" w:color="auto"/>
              <w:left w:val="single" w:sz="4" w:space="0" w:color="auto"/>
              <w:bottom w:val="single" w:sz="4" w:space="0" w:color="auto"/>
              <w:right w:val="single" w:sz="4" w:space="0" w:color="auto"/>
            </w:tcBorders>
          </w:tcPr>
          <w:p w14:paraId="1A962A85" w14:textId="77777777" w:rsidR="00CC55E7" w:rsidRPr="00795A6C" w:rsidRDefault="00CC55E7" w:rsidP="00CC55E7">
            <w:pPr>
              <w:spacing w:line="360" w:lineRule="auto"/>
              <w:rPr>
                <w:bCs/>
                <w:iCs/>
              </w:rPr>
            </w:pPr>
            <w:r w:rsidRPr="00795A6C">
              <w:rPr>
                <w:bCs/>
                <w:iCs/>
              </w:rPr>
              <w:t>In memoriam</w:t>
            </w:r>
            <w:del w:id="1781" w:author="Ivancica Sebalj" w:date="2015-02-24T09:25:00Z">
              <w:r w:rsidRPr="00795A6C" w:rsidDel="00793995">
                <w:rPr>
                  <w:bCs/>
                  <w:iCs/>
                </w:rPr>
                <w:delText>.</w:delText>
              </w:r>
            </w:del>
            <w:r w:rsidRPr="00795A6C">
              <w:rPr>
                <w:bCs/>
                <w:iCs/>
              </w:rPr>
              <w:t xml:space="preserve">... Schell </w:t>
            </w:r>
          </w:p>
          <w:p w14:paraId="0DE9DFD3" w14:textId="77777777" w:rsidR="00CC55E7" w:rsidRPr="00795A6C" w:rsidRDefault="00CC55E7" w:rsidP="00CC55E7">
            <w:pPr>
              <w:spacing w:line="360" w:lineRule="auto"/>
              <w:rPr>
                <w:bCs/>
                <w:iCs/>
              </w:rPr>
            </w:pPr>
            <w:r w:rsidRPr="00795A6C">
              <w:rPr>
                <w:bCs/>
                <w:iCs/>
              </w:rPr>
              <w:t>19:00 Julia (1977.); r: Fred Zinnemann</w:t>
            </w:r>
          </w:p>
          <w:p w14:paraId="603C5B45" w14:textId="77777777" w:rsidR="00CC55E7" w:rsidRPr="00795A6C" w:rsidRDefault="00CC55E7" w:rsidP="00CC55E7">
            <w:pPr>
              <w:spacing w:line="360" w:lineRule="auto"/>
              <w:rPr>
                <w:bCs/>
                <w:iCs/>
              </w:rPr>
            </w:pPr>
            <w:r w:rsidRPr="00795A6C">
              <w:rPr>
                <w:bCs/>
                <w:iCs/>
              </w:rPr>
              <w:t>21:00 Djevojka iz Flandrije (Ein Mädchen aus Flandern, 1956.); r: Helmut Käutner</w:t>
            </w:r>
          </w:p>
        </w:tc>
        <w:tc>
          <w:tcPr>
            <w:tcW w:w="1620" w:type="dxa"/>
            <w:tcBorders>
              <w:top w:val="single" w:sz="4" w:space="0" w:color="auto"/>
              <w:left w:val="single" w:sz="4" w:space="0" w:color="auto"/>
              <w:bottom w:val="single" w:sz="4" w:space="0" w:color="auto"/>
              <w:right w:val="single" w:sz="4" w:space="0" w:color="auto"/>
            </w:tcBorders>
          </w:tcPr>
          <w:p w14:paraId="06865A0F" w14:textId="77777777" w:rsidR="00CC55E7" w:rsidRDefault="00CC55E7" w:rsidP="00CC55E7">
            <w:pPr>
              <w:rPr>
                <w:bCs/>
                <w:iCs/>
              </w:rPr>
            </w:pPr>
          </w:p>
          <w:p w14:paraId="6B39ABD1" w14:textId="77777777" w:rsidR="00CC55E7" w:rsidRDefault="00CC55E7" w:rsidP="00CC55E7">
            <w:pPr>
              <w:rPr>
                <w:bCs/>
                <w:iCs/>
              </w:rPr>
            </w:pPr>
          </w:p>
          <w:p w14:paraId="1E815DE0" w14:textId="77777777" w:rsidR="00CC55E7" w:rsidRDefault="00CC55E7" w:rsidP="00CC55E7">
            <w:pPr>
              <w:rPr>
                <w:bCs/>
                <w:iCs/>
              </w:rPr>
            </w:pPr>
            <w:r>
              <w:rPr>
                <w:bCs/>
                <w:iCs/>
              </w:rPr>
              <w:t>30</w:t>
            </w:r>
          </w:p>
          <w:p w14:paraId="63FB120B" w14:textId="77777777" w:rsidR="00CC55E7" w:rsidRDefault="00CC55E7" w:rsidP="00CC55E7">
            <w:pPr>
              <w:rPr>
                <w:bCs/>
                <w:iCs/>
              </w:rPr>
            </w:pPr>
          </w:p>
          <w:p w14:paraId="31F02EA0" w14:textId="77777777" w:rsidR="00CC55E7" w:rsidRDefault="00CC55E7" w:rsidP="00CC55E7">
            <w:pPr>
              <w:rPr>
                <w:bCs/>
                <w:iCs/>
              </w:rPr>
            </w:pPr>
            <w:r>
              <w:rPr>
                <w:bCs/>
                <w:iCs/>
              </w:rPr>
              <w:t>17</w:t>
            </w:r>
          </w:p>
        </w:tc>
      </w:tr>
      <w:tr w:rsidR="00CC55E7" w14:paraId="41648B2F"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48465C36" w14:textId="77777777" w:rsidR="00CC55E7" w:rsidRDefault="00CC55E7" w:rsidP="00CC55E7">
            <w:pPr>
              <w:rPr>
                <w:bCs/>
              </w:rPr>
            </w:pPr>
            <w:r>
              <w:rPr>
                <w:bCs/>
              </w:rPr>
              <w:t>24. travnja</w:t>
            </w:r>
          </w:p>
        </w:tc>
        <w:tc>
          <w:tcPr>
            <w:tcW w:w="5580" w:type="dxa"/>
            <w:gridSpan w:val="2"/>
            <w:tcBorders>
              <w:top w:val="single" w:sz="4" w:space="0" w:color="auto"/>
              <w:left w:val="single" w:sz="4" w:space="0" w:color="auto"/>
              <w:bottom w:val="single" w:sz="4" w:space="0" w:color="auto"/>
              <w:right w:val="single" w:sz="4" w:space="0" w:color="auto"/>
            </w:tcBorders>
          </w:tcPr>
          <w:p w14:paraId="4E4C7056" w14:textId="77777777" w:rsidR="00CC55E7" w:rsidRDefault="00CC55E7" w:rsidP="00CC55E7">
            <w:pPr>
              <w:spacing w:line="360" w:lineRule="auto"/>
              <w:rPr>
                <w:bCs/>
                <w:iCs/>
              </w:rPr>
            </w:pPr>
            <w:r>
              <w:rPr>
                <w:bCs/>
                <w:iCs/>
              </w:rPr>
              <w:t>Posebni program: Društvo Makedonaca u Zagrebu</w:t>
            </w:r>
          </w:p>
        </w:tc>
        <w:tc>
          <w:tcPr>
            <w:tcW w:w="1620" w:type="dxa"/>
            <w:tcBorders>
              <w:top w:val="single" w:sz="4" w:space="0" w:color="auto"/>
              <w:left w:val="single" w:sz="4" w:space="0" w:color="auto"/>
              <w:bottom w:val="single" w:sz="4" w:space="0" w:color="auto"/>
              <w:right w:val="single" w:sz="4" w:space="0" w:color="auto"/>
            </w:tcBorders>
          </w:tcPr>
          <w:p w14:paraId="657E8295" w14:textId="77777777" w:rsidR="00CC55E7" w:rsidRDefault="00CC55E7" w:rsidP="00CC55E7">
            <w:pPr>
              <w:rPr>
                <w:bCs/>
                <w:iCs/>
              </w:rPr>
            </w:pPr>
            <w:r>
              <w:rPr>
                <w:bCs/>
                <w:iCs/>
              </w:rPr>
              <w:t>180</w:t>
            </w:r>
          </w:p>
        </w:tc>
      </w:tr>
      <w:tr w:rsidR="00CC55E7" w14:paraId="2C3FA9CB"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493C69FB" w14:textId="77777777" w:rsidR="00CC55E7" w:rsidRDefault="00CC55E7" w:rsidP="00CC55E7">
            <w:pPr>
              <w:rPr>
                <w:bCs/>
              </w:rPr>
            </w:pPr>
            <w:r>
              <w:rPr>
                <w:bCs/>
              </w:rPr>
              <w:t xml:space="preserve">25. </w:t>
            </w:r>
            <w:r>
              <w:rPr>
                <w:bCs/>
                <w:iCs/>
              </w:rPr>
              <w:t>travnja</w:t>
            </w:r>
          </w:p>
        </w:tc>
        <w:tc>
          <w:tcPr>
            <w:tcW w:w="5580" w:type="dxa"/>
            <w:gridSpan w:val="2"/>
            <w:tcBorders>
              <w:top w:val="single" w:sz="4" w:space="0" w:color="auto"/>
              <w:left w:val="single" w:sz="4" w:space="0" w:color="auto"/>
              <w:bottom w:val="single" w:sz="4" w:space="0" w:color="auto"/>
              <w:right w:val="single" w:sz="4" w:space="0" w:color="auto"/>
            </w:tcBorders>
          </w:tcPr>
          <w:p w14:paraId="2DBAAF35" w14:textId="77777777" w:rsidR="00CC55E7" w:rsidRPr="00795A6C" w:rsidRDefault="00CC55E7" w:rsidP="00CC55E7">
            <w:pPr>
              <w:spacing w:line="360" w:lineRule="auto"/>
              <w:rPr>
                <w:bCs/>
                <w:iCs/>
              </w:rPr>
            </w:pPr>
            <w:r w:rsidRPr="00795A6C">
              <w:rPr>
                <w:bCs/>
                <w:iCs/>
              </w:rPr>
              <w:t>Vikend hrvatske kinoteke</w:t>
            </w:r>
          </w:p>
          <w:p w14:paraId="6DE042BE" w14:textId="77777777" w:rsidR="00CC55E7" w:rsidRPr="00795A6C" w:rsidRDefault="00CC55E7" w:rsidP="00CC55E7">
            <w:pPr>
              <w:spacing w:line="360" w:lineRule="auto"/>
              <w:rPr>
                <w:bCs/>
                <w:iCs/>
              </w:rPr>
            </w:pPr>
            <w:r w:rsidRPr="00795A6C">
              <w:rPr>
                <w:bCs/>
                <w:iCs/>
              </w:rPr>
              <w:t xml:space="preserve">Zdravstveni odgoj na filmu </w:t>
            </w:r>
          </w:p>
          <w:p w14:paraId="4F6D5F98" w14:textId="77777777" w:rsidR="00CC55E7" w:rsidRPr="00795A6C" w:rsidRDefault="00CC55E7" w:rsidP="00CC55E7">
            <w:pPr>
              <w:spacing w:line="360" w:lineRule="auto"/>
              <w:rPr>
                <w:bCs/>
                <w:iCs/>
              </w:rPr>
            </w:pPr>
            <w:r w:rsidRPr="00795A6C">
              <w:rPr>
                <w:bCs/>
                <w:iCs/>
              </w:rPr>
              <w:t>19:00 Zdravstveni odgoj u socijalističkoj Jugoslaviji</w:t>
            </w:r>
          </w:p>
          <w:p w14:paraId="31F92BB4" w14:textId="77777777" w:rsidR="00CC55E7" w:rsidRPr="00795A6C" w:rsidRDefault="00CC55E7" w:rsidP="00CC55E7">
            <w:pPr>
              <w:spacing w:line="360" w:lineRule="auto"/>
              <w:rPr>
                <w:bCs/>
                <w:iCs/>
              </w:rPr>
            </w:pPr>
            <w:r w:rsidRPr="00795A6C">
              <w:rPr>
                <w:bCs/>
                <w:iCs/>
              </w:rPr>
              <w:t>20:00 Filmovi Škole narodnog zdravlja „Andrija Štampar</w:t>
            </w:r>
            <w:ins w:id="1782" w:author="Ivancica Sebalj" w:date="2015-02-24T09:26:00Z">
              <w:r w:rsidR="00793995">
                <w:rPr>
                  <w:bCs/>
                  <w:iCs/>
                </w:rPr>
                <w:t>“</w:t>
              </w:r>
            </w:ins>
          </w:p>
        </w:tc>
        <w:tc>
          <w:tcPr>
            <w:tcW w:w="1620" w:type="dxa"/>
            <w:tcBorders>
              <w:top w:val="single" w:sz="4" w:space="0" w:color="auto"/>
              <w:left w:val="single" w:sz="4" w:space="0" w:color="auto"/>
              <w:bottom w:val="single" w:sz="4" w:space="0" w:color="auto"/>
              <w:right w:val="single" w:sz="4" w:space="0" w:color="auto"/>
            </w:tcBorders>
          </w:tcPr>
          <w:p w14:paraId="3F0E57EE" w14:textId="77777777" w:rsidR="00CC55E7" w:rsidRDefault="00CC55E7" w:rsidP="00CC55E7">
            <w:pPr>
              <w:rPr>
                <w:bCs/>
                <w:iCs/>
              </w:rPr>
            </w:pPr>
          </w:p>
          <w:p w14:paraId="24502080" w14:textId="77777777" w:rsidR="00CC55E7" w:rsidRDefault="00CC55E7" w:rsidP="00CC55E7">
            <w:pPr>
              <w:rPr>
                <w:bCs/>
                <w:iCs/>
              </w:rPr>
            </w:pPr>
          </w:p>
          <w:p w14:paraId="30FB9C94" w14:textId="77777777" w:rsidR="00CC55E7" w:rsidRDefault="00CC55E7" w:rsidP="00CC55E7">
            <w:pPr>
              <w:rPr>
                <w:bCs/>
                <w:iCs/>
              </w:rPr>
            </w:pPr>
          </w:p>
          <w:p w14:paraId="3FB29795" w14:textId="77777777" w:rsidR="00CC55E7" w:rsidRDefault="00CC55E7" w:rsidP="00CC55E7">
            <w:pPr>
              <w:rPr>
                <w:bCs/>
                <w:iCs/>
              </w:rPr>
            </w:pPr>
            <w:r>
              <w:rPr>
                <w:bCs/>
                <w:iCs/>
              </w:rPr>
              <w:t>33</w:t>
            </w:r>
          </w:p>
          <w:p w14:paraId="416E0359" w14:textId="77777777" w:rsidR="00CC55E7" w:rsidRDefault="00CC55E7" w:rsidP="00CC55E7">
            <w:pPr>
              <w:rPr>
                <w:bCs/>
                <w:iCs/>
              </w:rPr>
            </w:pPr>
          </w:p>
          <w:p w14:paraId="34834D77" w14:textId="77777777" w:rsidR="00CC55E7" w:rsidRDefault="00CC55E7" w:rsidP="00CC55E7">
            <w:pPr>
              <w:rPr>
                <w:bCs/>
                <w:iCs/>
              </w:rPr>
            </w:pPr>
            <w:r>
              <w:rPr>
                <w:bCs/>
                <w:iCs/>
              </w:rPr>
              <w:t>29</w:t>
            </w:r>
          </w:p>
        </w:tc>
      </w:tr>
      <w:tr w:rsidR="00CC55E7" w14:paraId="0BDBB941"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2161A93D" w14:textId="77777777" w:rsidR="00CC55E7" w:rsidRDefault="00CC55E7" w:rsidP="00CC55E7">
            <w:pPr>
              <w:rPr>
                <w:bCs/>
                <w:iCs/>
              </w:rPr>
            </w:pPr>
            <w:r>
              <w:rPr>
                <w:bCs/>
              </w:rPr>
              <w:lastRenderedPageBreak/>
              <w:t xml:space="preserve">26. </w:t>
            </w:r>
            <w:r>
              <w:rPr>
                <w:bCs/>
                <w:iCs/>
              </w:rPr>
              <w:t>travnja</w:t>
            </w:r>
          </w:p>
        </w:tc>
        <w:tc>
          <w:tcPr>
            <w:tcW w:w="5580" w:type="dxa"/>
            <w:gridSpan w:val="2"/>
            <w:tcBorders>
              <w:top w:val="single" w:sz="4" w:space="0" w:color="auto"/>
              <w:left w:val="single" w:sz="4" w:space="0" w:color="auto"/>
              <w:bottom w:val="single" w:sz="4" w:space="0" w:color="auto"/>
              <w:right w:val="single" w:sz="4" w:space="0" w:color="auto"/>
            </w:tcBorders>
          </w:tcPr>
          <w:p w14:paraId="3AA6507E" w14:textId="77777777" w:rsidR="00CC55E7" w:rsidRPr="00795A6C" w:rsidRDefault="00CC55E7" w:rsidP="00CC55E7">
            <w:pPr>
              <w:spacing w:line="360" w:lineRule="auto"/>
              <w:rPr>
                <w:bCs/>
                <w:iCs/>
              </w:rPr>
            </w:pPr>
            <w:r w:rsidRPr="00795A6C">
              <w:rPr>
                <w:bCs/>
                <w:iCs/>
              </w:rPr>
              <w:t>Vikend Hrvatske kinoteke</w:t>
            </w:r>
          </w:p>
          <w:p w14:paraId="196AC89E" w14:textId="77777777" w:rsidR="00CC55E7" w:rsidRPr="00795A6C" w:rsidRDefault="00CC55E7" w:rsidP="00CC55E7">
            <w:pPr>
              <w:spacing w:line="360" w:lineRule="auto"/>
              <w:rPr>
                <w:bCs/>
                <w:iCs/>
              </w:rPr>
            </w:pPr>
            <w:r w:rsidRPr="00795A6C">
              <w:rPr>
                <w:bCs/>
                <w:iCs/>
              </w:rPr>
              <w:t>19:00 Zdravstveni odgoj u socijalističkoj Jugoslaviji</w:t>
            </w:r>
          </w:p>
          <w:p w14:paraId="309F1CE2" w14:textId="77777777" w:rsidR="00CC55E7" w:rsidRPr="00795A6C" w:rsidRDefault="00CC55E7" w:rsidP="00CC55E7">
            <w:pPr>
              <w:spacing w:line="360" w:lineRule="auto"/>
              <w:rPr>
                <w:bCs/>
                <w:iCs/>
              </w:rPr>
            </w:pPr>
            <w:r w:rsidRPr="00795A6C">
              <w:rPr>
                <w:bCs/>
                <w:iCs/>
              </w:rPr>
              <w:t>20:00 Filmovi Škole narodnog zdravlja „Andrija Štampar</w:t>
            </w:r>
            <w:ins w:id="1783" w:author="Ivancica Sebalj" w:date="2015-02-24T09:26:00Z">
              <w:r w:rsidR="00793995">
                <w:rPr>
                  <w:bCs/>
                  <w:iCs/>
                </w:rPr>
                <w:t>“</w:t>
              </w:r>
            </w:ins>
          </w:p>
        </w:tc>
        <w:tc>
          <w:tcPr>
            <w:tcW w:w="1620" w:type="dxa"/>
            <w:tcBorders>
              <w:top w:val="single" w:sz="4" w:space="0" w:color="auto"/>
              <w:left w:val="single" w:sz="4" w:space="0" w:color="auto"/>
              <w:bottom w:val="single" w:sz="4" w:space="0" w:color="auto"/>
              <w:right w:val="single" w:sz="4" w:space="0" w:color="auto"/>
            </w:tcBorders>
          </w:tcPr>
          <w:p w14:paraId="6323C884" w14:textId="77777777" w:rsidR="00CC55E7" w:rsidRDefault="00CC55E7" w:rsidP="00CC55E7">
            <w:pPr>
              <w:rPr>
                <w:bCs/>
                <w:iCs/>
              </w:rPr>
            </w:pPr>
          </w:p>
          <w:p w14:paraId="6ED0558E" w14:textId="77777777" w:rsidR="00CC55E7" w:rsidRDefault="00CC55E7" w:rsidP="00CC55E7">
            <w:pPr>
              <w:rPr>
                <w:bCs/>
                <w:iCs/>
              </w:rPr>
            </w:pPr>
          </w:p>
          <w:p w14:paraId="496F0E1D" w14:textId="77777777" w:rsidR="00CC55E7" w:rsidRDefault="00CC55E7" w:rsidP="00CC55E7">
            <w:pPr>
              <w:rPr>
                <w:bCs/>
                <w:iCs/>
              </w:rPr>
            </w:pPr>
            <w:r>
              <w:rPr>
                <w:bCs/>
                <w:iCs/>
              </w:rPr>
              <w:t>25</w:t>
            </w:r>
          </w:p>
          <w:p w14:paraId="447D4D2B" w14:textId="77777777" w:rsidR="00CC55E7" w:rsidRDefault="00CC55E7" w:rsidP="00CC55E7">
            <w:pPr>
              <w:rPr>
                <w:bCs/>
                <w:iCs/>
              </w:rPr>
            </w:pPr>
          </w:p>
          <w:p w14:paraId="16065446" w14:textId="77777777" w:rsidR="00CC55E7" w:rsidRDefault="00CC55E7" w:rsidP="00CC55E7">
            <w:pPr>
              <w:rPr>
                <w:bCs/>
                <w:iCs/>
              </w:rPr>
            </w:pPr>
            <w:r>
              <w:rPr>
                <w:bCs/>
                <w:iCs/>
              </w:rPr>
              <w:t>28</w:t>
            </w:r>
          </w:p>
        </w:tc>
      </w:tr>
      <w:tr w:rsidR="00CC55E7" w14:paraId="2E3494E7" w14:textId="77777777">
        <w:tc>
          <w:tcPr>
            <w:tcW w:w="2160" w:type="dxa"/>
            <w:tcBorders>
              <w:top w:val="single" w:sz="4" w:space="0" w:color="auto"/>
              <w:left w:val="single" w:sz="4" w:space="0" w:color="auto"/>
              <w:bottom w:val="single" w:sz="4" w:space="0" w:color="auto"/>
              <w:right w:val="single" w:sz="4" w:space="0" w:color="auto"/>
            </w:tcBorders>
          </w:tcPr>
          <w:p w14:paraId="075EB275" w14:textId="77777777" w:rsidR="00CC55E7" w:rsidRDefault="00CC55E7" w:rsidP="00CC55E7">
            <w:pPr>
              <w:rPr>
                <w:bCs/>
              </w:rPr>
            </w:pPr>
            <w:r>
              <w:rPr>
                <w:bCs/>
              </w:rPr>
              <w:t xml:space="preserve">28. </w:t>
            </w:r>
            <w:r>
              <w:rPr>
                <w:bCs/>
                <w:iCs/>
              </w:rPr>
              <w:t>travnja</w:t>
            </w:r>
          </w:p>
        </w:tc>
        <w:tc>
          <w:tcPr>
            <w:tcW w:w="5580" w:type="dxa"/>
            <w:gridSpan w:val="2"/>
            <w:tcBorders>
              <w:top w:val="single" w:sz="4" w:space="0" w:color="auto"/>
              <w:left w:val="single" w:sz="4" w:space="0" w:color="auto"/>
              <w:bottom w:val="single" w:sz="4" w:space="0" w:color="auto"/>
              <w:right w:val="single" w:sz="4" w:space="0" w:color="auto"/>
            </w:tcBorders>
          </w:tcPr>
          <w:p w14:paraId="56F0DCB0" w14:textId="77777777" w:rsidR="00CC55E7" w:rsidRPr="00795A6C" w:rsidDel="00793995" w:rsidRDefault="00CC55E7" w:rsidP="00CC55E7">
            <w:pPr>
              <w:spacing w:line="360" w:lineRule="auto"/>
              <w:rPr>
                <w:del w:id="1784" w:author="Ivancica Sebalj" w:date="2015-02-24T09:26:00Z"/>
                <w:bCs/>
              </w:rPr>
            </w:pPr>
            <w:del w:id="1785" w:author="Ivancica Sebalj" w:date="2015-02-24T09:26:00Z">
              <w:r w:rsidRPr="00795A6C" w:rsidDel="00793995">
                <w:rPr>
                  <w:bCs/>
                </w:rPr>
                <w:delText>Ponedjeljak, 28. travnja</w:delText>
              </w:r>
            </w:del>
          </w:p>
          <w:p w14:paraId="714F2FE4" w14:textId="77777777" w:rsidR="00CC55E7" w:rsidRPr="00795A6C" w:rsidRDefault="00CC55E7" w:rsidP="00CC55E7">
            <w:pPr>
              <w:spacing w:line="360" w:lineRule="auto"/>
              <w:rPr>
                <w:bCs/>
              </w:rPr>
            </w:pPr>
            <w:r w:rsidRPr="00795A6C">
              <w:rPr>
                <w:bCs/>
              </w:rPr>
              <w:t>In memoriam</w:t>
            </w:r>
            <w:del w:id="1786" w:author="Ivancica Sebalj" w:date="2015-02-24T09:26:00Z">
              <w:r w:rsidRPr="00795A6C" w:rsidDel="00793995">
                <w:rPr>
                  <w:bCs/>
                </w:rPr>
                <w:delText>.</w:delText>
              </w:r>
            </w:del>
            <w:r w:rsidRPr="00795A6C">
              <w:rPr>
                <w:bCs/>
              </w:rPr>
              <w:t xml:space="preserve">... Schell </w:t>
            </w:r>
          </w:p>
          <w:p w14:paraId="05ED2382" w14:textId="77777777" w:rsidR="00CC55E7" w:rsidRPr="00795A6C" w:rsidRDefault="00CC55E7" w:rsidP="00CC55E7">
            <w:pPr>
              <w:spacing w:line="360" w:lineRule="auto"/>
              <w:rPr>
                <w:bCs/>
              </w:rPr>
            </w:pPr>
            <w:r w:rsidRPr="00795A6C">
              <w:rPr>
                <w:bCs/>
              </w:rPr>
              <w:t>19:00 Mladi lavovi (The Young Lions, 1958.); r: Edward Dmytryk</w:t>
            </w:r>
          </w:p>
        </w:tc>
        <w:tc>
          <w:tcPr>
            <w:tcW w:w="1620" w:type="dxa"/>
            <w:tcBorders>
              <w:top w:val="single" w:sz="4" w:space="0" w:color="auto"/>
              <w:left w:val="single" w:sz="4" w:space="0" w:color="auto"/>
              <w:bottom w:val="single" w:sz="4" w:space="0" w:color="auto"/>
              <w:right w:val="single" w:sz="4" w:space="0" w:color="auto"/>
            </w:tcBorders>
          </w:tcPr>
          <w:p w14:paraId="7577F86E" w14:textId="77777777" w:rsidR="00CC55E7" w:rsidRDefault="00CC55E7" w:rsidP="00CC55E7">
            <w:pPr>
              <w:spacing w:line="360" w:lineRule="auto"/>
              <w:rPr>
                <w:bCs/>
              </w:rPr>
            </w:pPr>
          </w:p>
          <w:p w14:paraId="16829BBC" w14:textId="77777777" w:rsidR="00CC55E7" w:rsidRDefault="00CC55E7" w:rsidP="00CC55E7">
            <w:pPr>
              <w:spacing w:line="360" w:lineRule="auto"/>
              <w:rPr>
                <w:bCs/>
              </w:rPr>
            </w:pPr>
          </w:p>
          <w:p w14:paraId="2B9D33DF" w14:textId="77777777" w:rsidR="00CC55E7" w:rsidRDefault="00CC55E7" w:rsidP="00CC55E7">
            <w:pPr>
              <w:spacing w:line="360" w:lineRule="auto"/>
              <w:rPr>
                <w:bCs/>
              </w:rPr>
            </w:pPr>
            <w:r>
              <w:rPr>
                <w:bCs/>
              </w:rPr>
              <w:t>54</w:t>
            </w:r>
          </w:p>
        </w:tc>
        <w:tc>
          <w:tcPr>
            <w:tcW w:w="1620" w:type="dxa"/>
          </w:tcPr>
          <w:p w14:paraId="48DBAACF" w14:textId="77777777" w:rsidR="00CC55E7" w:rsidRDefault="00CC55E7" w:rsidP="00CC55E7">
            <w:pPr>
              <w:rPr>
                <w:bCs/>
                <w:iCs/>
              </w:rPr>
            </w:pPr>
          </w:p>
        </w:tc>
      </w:tr>
      <w:tr w:rsidR="00CC55E7" w14:paraId="300160AB" w14:textId="77777777">
        <w:tc>
          <w:tcPr>
            <w:tcW w:w="2160" w:type="dxa"/>
            <w:tcBorders>
              <w:top w:val="single" w:sz="4" w:space="0" w:color="auto"/>
              <w:left w:val="single" w:sz="4" w:space="0" w:color="auto"/>
              <w:bottom w:val="single" w:sz="4" w:space="0" w:color="auto"/>
              <w:right w:val="single" w:sz="4" w:space="0" w:color="auto"/>
            </w:tcBorders>
          </w:tcPr>
          <w:p w14:paraId="32412342" w14:textId="77777777" w:rsidR="00CC55E7" w:rsidRDefault="00CC55E7" w:rsidP="00CC55E7">
            <w:pPr>
              <w:rPr>
                <w:bCs/>
              </w:rPr>
            </w:pPr>
            <w:r>
              <w:rPr>
                <w:bCs/>
              </w:rPr>
              <w:t xml:space="preserve">29. </w:t>
            </w:r>
            <w:r>
              <w:rPr>
                <w:bCs/>
                <w:iCs/>
              </w:rPr>
              <w:t>travnja</w:t>
            </w:r>
          </w:p>
        </w:tc>
        <w:tc>
          <w:tcPr>
            <w:tcW w:w="5580" w:type="dxa"/>
            <w:gridSpan w:val="2"/>
            <w:tcBorders>
              <w:top w:val="single" w:sz="4" w:space="0" w:color="auto"/>
              <w:left w:val="single" w:sz="4" w:space="0" w:color="auto"/>
              <w:bottom w:val="single" w:sz="4" w:space="0" w:color="auto"/>
              <w:right w:val="single" w:sz="4" w:space="0" w:color="auto"/>
            </w:tcBorders>
          </w:tcPr>
          <w:p w14:paraId="07F25D71" w14:textId="77777777" w:rsidR="00CC55E7" w:rsidRPr="00795A6C" w:rsidRDefault="00CC55E7" w:rsidP="00CC55E7">
            <w:pPr>
              <w:spacing w:line="360" w:lineRule="auto"/>
              <w:rPr>
                <w:bCs/>
              </w:rPr>
            </w:pPr>
            <w:r w:rsidRPr="00795A6C">
              <w:rPr>
                <w:bCs/>
              </w:rPr>
              <w:t>In memoriam...</w:t>
            </w:r>
            <w:del w:id="1787" w:author="Ivancica Sebalj" w:date="2015-02-24T09:26:00Z">
              <w:r w:rsidRPr="00795A6C" w:rsidDel="00793995">
                <w:rPr>
                  <w:bCs/>
                </w:rPr>
                <w:delText>.</w:delText>
              </w:r>
            </w:del>
            <w:r w:rsidRPr="00795A6C">
              <w:rPr>
                <w:bCs/>
              </w:rPr>
              <w:t xml:space="preserve"> Schell </w:t>
            </w:r>
          </w:p>
          <w:p w14:paraId="77F76FF2" w14:textId="77777777" w:rsidR="00CC55E7" w:rsidRPr="00795A6C" w:rsidRDefault="00CC55E7" w:rsidP="00CC55E7">
            <w:pPr>
              <w:spacing w:line="360" w:lineRule="auto"/>
              <w:rPr>
                <w:bCs/>
              </w:rPr>
            </w:pPr>
            <w:r w:rsidRPr="00795A6C">
              <w:rPr>
                <w:bCs/>
              </w:rPr>
              <w:t>19:00 Suđenje u Nürnbergu (Judgment at Nüremberg, 1961.); r: Stanley Kramer</w:t>
            </w:r>
          </w:p>
        </w:tc>
        <w:tc>
          <w:tcPr>
            <w:tcW w:w="1620" w:type="dxa"/>
            <w:tcBorders>
              <w:top w:val="single" w:sz="4" w:space="0" w:color="auto"/>
              <w:left w:val="single" w:sz="4" w:space="0" w:color="auto"/>
              <w:bottom w:val="single" w:sz="4" w:space="0" w:color="auto"/>
              <w:right w:val="single" w:sz="4" w:space="0" w:color="auto"/>
            </w:tcBorders>
          </w:tcPr>
          <w:p w14:paraId="6A8E8415" w14:textId="77777777" w:rsidR="00CC55E7" w:rsidRDefault="00CC55E7" w:rsidP="00CC55E7">
            <w:pPr>
              <w:spacing w:line="360" w:lineRule="auto"/>
              <w:rPr>
                <w:bCs/>
              </w:rPr>
            </w:pPr>
          </w:p>
          <w:p w14:paraId="786E0C7E" w14:textId="77777777" w:rsidR="00CC55E7" w:rsidRDefault="00CC55E7" w:rsidP="00CC55E7">
            <w:pPr>
              <w:spacing w:line="360" w:lineRule="auto"/>
              <w:rPr>
                <w:bCs/>
              </w:rPr>
            </w:pPr>
          </w:p>
          <w:p w14:paraId="30E22912" w14:textId="77777777" w:rsidR="00CC55E7" w:rsidRDefault="00CC55E7" w:rsidP="00CC55E7">
            <w:pPr>
              <w:spacing w:line="360" w:lineRule="auto"/>
              <w:rPr>
                <w:bCs/>
              </w:rPr>
            </w:pPr>
            <w:r>
              <w:rPr>
                <w:bCs/>
              </w:rPr>
              <w:t>42</w:t>
            </w:r>
          </w:p>
        </w:tc>
        <w:tc>
          <w:tcPr>
            <w:tcW w:w="1620" w:type="dxa"/>
          </w:tcPr>
          <w:p w14:paraId="6F4E7592" w14:textId="77777777" w:rsidR="00CC55E7" w:rsidRDefault="00CC55E7" w:rsidP="00CC55E7">
            <w:pPr>
              <w:rPr>
                <w:bCs/>
                <w:iCs/>
              </w:rPr>
            </w:pPr>
          </w:p>
        </w:tc>
      </w:tr>
      <w:tr w:rsidR="00CC55E7" w14:paraId="7E636BA0" w14:textId="77777777">
        <w:tc>
          <w:tcPr>
            <w:tcW w:w="2160" w:type="dxa"/>
            <w:tcBorders>
              <w:top w:val="single" w:sz="4" w:space="0" w:color="auto"/>
              <w:left w:val="single" w:sz="4" w:space="0" w:color="auto"/>
              <w:bottom w:val="single" w:sz="4" w:space="0" w:color="auto"/>
              <w:right w:val="single" w:sz="4" w:space="0" w:color="auto"/>
            </w:tcBorders>
          </w:tcPr>
          <w:p w14:paraId="3FE65910" w14:textId="77777777" w:rsidR="00CC55E7" w:rsidRDefault="00CC55E7" w:rsidP="00CC55E7">
            <w:pPr>
              <w:rPr>
                <w:bCs/>
              </w:rPr>
            </w:pPr>
            <w:r>
              <w:rPr>
                <w:bCs/>
              </w:rPr>
              <w:t xml:space="preserve">30. </w:t>
            </w:r>
            <w:r>
              <w:rPr>
                <w:bCs/>
                <w:iCs/>
              </w:rPr>
              <w:t>travnja</w:t>
            </w:r>
          </w:p>
        </w:tc>
        <w:tc>
          <w:tcPr>
            <w:tcW w:w="5580" w:type="dxa"/>
            <w:gridSpan w:val="2"/>
            <w:tcBorders>
              <w:top w:val="single" w:sz="4" w:space="0" w:color="auto"/>
              <w:left w:val="single" w:sz="4" w:space="0" w:color="auto"/>
              <w:bottom w:val="single" w:sz="4" w:space="0" w:color="auto"/>
              <w:right w:val="single" w:sz="4" w:space="0" w:color="auto"/>
            </w:tcBorders>
          </w:tcPr>
          <w:p w14:paraId="02F38598" w14:textId="77777777" w:rsidR="00CC55E7" w:rsidRPr="00795A6C" w:rsidRDefault="00CC55E7" w:rsidP="00CC55E7">
            <w:pPr>
              <w:spacing w:line="360" w:lineRule="auto"/>
              <w:rPr>
                <w:bCs/>
              </w:rPr>
            </w:pPr>
            <w:r w:rsidRPr="00795A6C">
              <w:rPr>
                <w:bCs/>
              </w:rPr>
              <w:t>In memoriam..</w:t>
            </w:r>
            <w:del w:id="1788" w:author="Ivancica Sebalj" w:date="2015-02-24T09:26:00Z">
              <w:r w:rsidRPr="00795A6C" w:rsidDel="00793995">
                <w:rPr>
                  <w:bCs/>
                </w:rPr>
                <w:delText>.</w:delText>
              </w:r>
            </w:del>
            <w:r w:rsidRPr="00795A6C">
              <w:rPr>
                <w:bCs/>
              </w:rPr>
              <w:t xml:space="preserve">. Schell </w:t>
            </w:r>
          </w:p>
          <w:p w14:paraId="5358D655" w14:textId="77777777" w:rsidR="00CC55E7" w:rsidRPr="003314BB" w:rsidRDefault="00CC55E7" w:rsidP="00CC55E7">
            <w:pPr>
              <w:spacing w:line="360" w:lineRule="auto"/>
              <w:rPr>
                <w:bCs/>
              </w:rPr>
            </w:pPr>
            <w:r w:rsidRPr="00795A6C">
              <w:rPr>
                <w:bCs/>
              </w:rPr>
              <w:t>19:00 Mladi lavovi (The Young Lions, 1958.); r: Edward Dmytryk</w:t>
            </w:r>
          </w:p>
        </w:tc>
        <w:tc>
          <w:tcPr>
            <w:tcW w:w="1620" w:type="dxa"/>
            <w:tcBorders>
              <w:top w:val="single" w:sz="4" w:space="0" w:color="auto"/>
              <w:left w:val="single" w:sz="4" w:space="0" w:color="auto"/>
              <w:bottom w:val="single" w:sz="4" w:space="0" w:color="auto"/>
              <w:right w:val="single" w:sz="4" w:space="0" w:color="auto"/>
            </w:tcBorders>
          </w:tcPr>
          <w:p w14:paraId="12236AFA" w14:textId="77777777" w:rsidR="00CC55E7" w:rsidRDefault="00CC55E7" w:rsidP="00CC55E7">
            <w:pPr>
              <w:spacing w:line="360" w:lineRule="auto"/>
              <w:rPr>
                <w:bCs/>
              </w:rPr>
            </w:pPr>
          </w:p>
          <w:p w14:paraId="73CBB91B" w14:textId="77777777" w:rsidR="00CC55E7" w:rsidRDefault="00CC55E7" w:rsidP="00CC55E7">
            <w:pPr>
              <w:spacing w:line="360" w:lineRule="auto"/>
              <w:rPr>
                <w:bCs/>
              </w:rPr>
            </w:pPr>
          </w:p>
          <w:p w14:paraId="69893B2A" w14:textId="77777777" w:rsidR="00CC55E7" w:rsidRDefault="00CC55E7" w:rsidP="00CC55E7">
            <w:pPr>
              <w:spacing w:line="360" w:lineRule="auto"/>
              <w:rPr>
                <w:bCs/>
              </w:rPr>
            </w:pPr>
            <w:r>
              <w:rPr>
                <w:bCs/>
              </w:rPr>
              <w:t>43</w:t>
            </w:r>
          </w:p>
        </w:tc>
        <w:tc>
          <w:tcPr>
            <w:tcW w:w="1620" w:type="dxa"/>
          </w:tcPr>
          <w:p w14:paraId="50AFABEC" w14:textId="77777777" w:rsidR="00CC55E7" w:rsidRDefault="00CC55E7" w:rsidP="00CC55E7">
            <w:pPr>
              <w:rPr>
                <w:bCs/>
                <w:iCs/>
              </w:rPr>
            </w:pPr>
          </w:p>
        </w:tc>
      </w:tr>
      <w:tr w:rsidR="00CC55E7" w14:paraId="4F0D85CC" w14:textId="77777777">
        <w:tc>
          <w:tcPr>
            <w:tcW w:w="2160" w:type="dxa"/>
            <w:tcBorders>
              <w:top w:val="single" w:sz="4" w:space="0" w:color="auto"/>
              <w:left w:val="single" w:sz="4" w:space="0" w:color="auto"/>
              <w:bottom w:val="single" w:sz="4" w:space="0" w:color="auto"/>
              <w:right w:val="single" w:sz="4" w:space="0" w:color="auto"/>
            </w:tcBorders>
          </w:tcPr>
          <w:p w14:paraId="4724D2BC" w14:textId="77777777" w:rsidR="00CC55E7" w:rsidRDefault="00CC55E7" w:rsidP="00CC55E7">
            <w:pPr>
              <w:rPr>
                <w:bCs/>
              </w:rPr>
            </w:pPr>
            <w:r>
              <w:rPr>
                <w:bCs/>
              </w:rPr>
              <w:t>2. svibnja</w:t>
            </w:r>
          </w:p>
        </w:tc>
        <w:tc>
          <w:tcPr>
            <w:tcW w:w="5580" w:type="dxa"/>
            <w:gridSpan w:val="2"/>
            <w:tcBorders>
              <w:top w:val="single" w:sz="4" w:space="0" w:color="auto"/>
              <w:left w:val="single" w:sz="4" w:space="0" w:color="auto"/>
              <w:bottom w:val="single" w:sz="4" w:space="0" w:color="auto"/>
              <w:right w:val="single" w:sz="4" w:space="0" w:color="auto"/>
            </w:tcBorders>
          </w:tcPr>
          <w:p w14:paraId="6AB548A4" w14:textId="77777777" w:rsidR="00CC55E7" w:rsidRPr="00795A6C" w:rsidRDefault="00CC55E7" w:rsidP="00CC55E7">
            <w:pPr>
              <w:spacing w:line="360" w:lineRule="auto"/>
              <w:rPr>
                <w:bCs/>
              </w:rPr>
            </w:pPr>
            <w:r w:rsidRPr="00795A6C">
              <w:rPr>
                <w:bCs/>
              </w:rPr>
              <w:t>In memoriam.</w:t>
            </w:r>
            <w:del w:id="1789" w:author="Ivancica Sebalj" w:date="2015-02-24T09:26:00Z">
              <w:r w:rsidRPr="00795A6C" w:rsidDel="00793995">
                <w:rPr>
                  <w:bCs/>
                </w:rPr>
                <w:delText>.</w:delText>
              </w:r>
            </w:del>
            <w:r w:rsidRPr="00795A6C">
              <w:rPr>
                <w:bCs/>
              </w:rPr>
              <w:t xml:space="preserve">.. Schell </w:t>
            </w:r>
          </w:p>
          <w:p w14:paraId="47B0AD52" w14:textId="77777777" w:rsidR="00CC55E7" w:rsidRPr="00795A6C" w:rsidRDefault="00CC55E7" w:rsidP="00CC55E7">
            <w:pPr>
              <w:spacing w:line="360" w:lineRule="auto"/>
              <w:rPr>
                <w:bCs/>
              </w:rPr>
            </w:pPr>
            <w:r w:rsidRPr="00795A6C">
              <w:rPr>
                <w:bCs/>
              </w:rPr>
              <w:t>17:00 Simfonija heroja (Counterpoint, 1967.); r: Ralph Nelson</w:t>
            </w:r>
          </w:p>
          <w:p w14:paraId="5FF5F249" w14:textId="77777777" w:rsidR="00CC55E7" w:rsidRPr="00795A6C" w:rsidRDefault="00CC55E7" w:rsidP="00CC55E7">
            <w:pPr>
              <w:spacing w:line="360" w:lineRule="auto"/>
              <w:rPr>
                <w:bCs/>
              </w:rPr>
            </w:pPr>
            <w:r w:rsidRPr="00795A6C">
              <w:rPr>
                <w:bCs/>
              </w:rPr>
              <w:t>19:00 Suđenje u Nürnbergu (Judgment at Nüremberg, 1961.); r: Stanley Kramer</w:t>
            </w:r>
          </w:p>
        </w:tc>
        <w:tc>
          <w:tcPr>
            <w:tcW w:w="1620" w:type="dxa"/>
            <w:tcBorders>
              <w:top w:val="single" w:sz="4" w:space="0" w:color="auto"/>
              <w:left w:val="single" w:sz="4" w:space="0" w:color="auto"/>
              <w:bottom w:val="single" w:sz="4" w:space="0" w:color="auto"/>
              <w:right w:val="single" w:sz="4" w:space="0" w:color="auto"/>
            </w:tcBorders>
          </w:tcPr>
          <w:p w14:paraId="795CD001" w14:textId="77777777" w:rsidR="00CC55E7" w:rsidRDefault="00CC55E7" w:rsidP="00CC55E7">
            <w:pPr>
              <w:spacing w:line="360" w:lineRule="auto"/>
              <w:rPr>
                <w:bCs/>
              </w:rPr>
            </w:pPr>
          </w:p>
          <w:p w14:paraId="78A4AF5F" w14:textId="77777777" w:rsidR="00CC55E7" w:rsidRDefault="00CC55E7" w:rsidP="00CC55E7">
            <w:pPr>
              <w:spacing w:line="360" w:lineRule="auto"/>
              <w:rPr>
                <w:bCs/>
              </w:rPr>
            </w:pPr>
            <w:r>
              <w:rPr>
                <w:bCs/>
              </w:rPr>
              <w:t>28</w:t>
            </w:r>
          </w:p>
          <w:p w14:paraId="60E8B6D6" w14:textId="77777777" w:rsidR="00CC55E7" w:rsidRDefault="00CC55E7" w:rsidP="00CC55E7">
            <w:pPr>
              <w:spacing w:line="360" w:lineRule="auto"/>
              <w:rPr>
                <w:bCs/>
              </w:rPr>
            </w:pPr>
          </w:p>
          <w:p w14:paraId="5ABB1C2A" w14:textId="77777777" w:rsidR="00CC55E7" w:rsidRDefault="00CC55E7" w:rsidP="00CC55E7">
            <w:pPr>
              <w:spacing w:line="360" w:lineRule="auto"/>
              <w:rPr>
                <w:bCs/>
              </w:rPr>
            </w:pPr>
            <w:r>
              <w:rPr>
                <w:bCs/>
              </w:rPr>
              <w:t>37</w:t>
            </w:r>
          </w:p>
          <w:p w14:paraId="57344ABA" w14:textId="77777777" w:rsidR="00CC55E7" w:rsidRDefault="00CC55E7" w:rsidP="00CC55E7">
            <w:pPr>
              <w:spacing w:line="360" w:lineRule="auto"/>
              <w:rPr>
                <w:bCs/>
              </w:rPr>
            </w:pPr>
          </w:p>
        </w:tc>
        <w:tc>
          <w:tcPr>
            <w:tcW w:w="1620" w:type="dxa"/>
          </w:tcPr>
          <w:p w14:paraId="0C23A8C0" w14:textId="77777777" w:rsidR="00CC55E7" w:rsidRDefault="00CC55E7" w:rsidP="00CC55E7">
            <w:pPr>
              <w:rPr>
                <w:bCs/>
                <w:iCs/>
              </w:rPr>
            </w:pPr>
          </w:p>
        </w:tc>
      </w:tr>
      <w:tr w:rsidR="00CC55E7" w14:paraId="4AA8E179" w14:textId="77777777">
        <w:tc>
          <w:tcPr>
            <w:tcW w:w="2160" w:type="dxa"/>
            <w:tcBorders>
              <w:top w:val="single" w:sz="4" w:space="0" w:color="auto"/>
              <w:left w:val="single" w:sz="4" w:space="0" w:color="auto"/>
              <w:bottom w:val="single" w:sz="4" w:space="0" w:color="auto"/>
              <w:right w:val="single" w:sz="4" w:space="0" w:color="auto"/>
            </w:tcBorders>
          </w:tcPr>
          <w:p w14:paraId="54D2B7DA" w14:textId="77777777" w:rsidR="00CC55E7" w:rsidRDefault="00CC55E7" w:rsidP="00CC55E7">
            <w:pPr>
              <w:rPr>
                <w:bCs/>
              </w:rPr>
            </w:pPr>
            <w:r>
              <w:rPr>
                <w:bCs/>
              </w:rPr>
              <w:t>3. svibnja</w:t>
            </w:r>
          </w:p>
        </w:tc>
        <w:tc>
          <w:tcPr>
            <w:tcW w:w="5580" w:type="dxa"/>
            <w:gridSpan w:val="2"/>
            <w:tcBorders>
              <w:top w:val="single" w:sz="4" w:space="0" w:color="auto"/>
              <w:left w:val="single" w:sz="4" w:space="0" w:color="auto"/>
              <w:bottom w:val="single" w:sz="4" w:space="0" w:color="auto"/>
              <w:right w:val="single" w:sz="4" w:space="0" w:color="auto"/>
            </w:tcBorders>
          </w:tcPr>
          <w:p w14:paraId="32E410BF" w14:textId="77777777" w:rsidR="00CC55E7" w:rsidRPr="00795A6C" w:rsidRDefault="00CC55E7" w:rsidP="00CC55E7">
            <w:pPr>
              <w:spacing w:line="360" w:lineRule="auto"/>
              <w:rPr>
                <w:bCs/>
              </w:rPr>
            </w:pPr>
            <w:r w:rsidRPr="00795A6C">
              <w:rPr>
                <w:bCs/>
              </w:rPr>
              <w:t>In memoriam..</w:t>
            </w:r>
            <w:del w:id="1790" w:author="Ivancica Sebalj" w:date="2015-02-24T09:26:00Z">
              <w:r w:rsidRPr="00795A6C" w:rsidDel="00793995">
                <w:rPr>
                  <w:bCs/>
                </w:rPr>
                <w:delText>.</w:delText>
              </w:r>
            </w:del>
            <w:r w:rsidRPr="00795A6C">
              <w:rPr>
                <w:bCs/>
              </w:rPr>
              <w:t xml:space="preserve">. Schell </w:t>
            </w:r>
          </w:p>
          <w:p w14:paraId="72632E19" w14:textId="77777777" w:rsidR="00CC55E7" w:rsidRPr="00795A6C" w:rsidRDefault="00CC55E7" w:rsidP="00CC55E7">
            <w:pPr>
              <w:spacing w:line="360" w:lineRule="auto"/>
              <w:rPr>
                <w:bCs/>
              </w:rPr>
            </w:pPr>
            <w:r w:rsidRPr="00795A6C">
              <w:rPr>
                <w:bCs/>
              </w:rPr>
              <w:t>19:00 Simfonija heroja (Counterpoint, 1967.); r: Ralph Nelson</w:t>
            </w:r>
          </w:p>
        </w:tc>
        <w:tc>
          <w:tcPr>
            <w:tcW w:w="1620" w:type="dxa"/>
            <w:tcBorders>
              <w:top w:val="single" w:sz="4" w:space="0" w:color="auto"/>
              <w:left w:val="single" w:sz="4" w:space="0" w:color="auto"/>
              <w:bottom w:val="single" w:sz="4" w:space="0" w:color="auto"/>
              <w:right w:val="single" w:sz="4" w:space="0" w:color="auto"/>
            </w:tcBorders>
          </w:tcPr>
          <w:p w14:paraId="61EC768E" w14:textId="77777777" w:rsidR="00CC55E7" w:rsidRDefault="00CC55E7" w:rsidP="00CC55E7">
            <w:pPr>
              <w:spacing w:line="360" w:lineRule="auto"/>
              <w:rPr>
                <w:bCs/>
              </w:rPr>
            </w:pPr>
          </w:p>
          <w:p w14:paraId="478D20FE" w14:textId="77777777" w:rsidR="00CC55E7" w:rsidRDefault="00CC55E7" w:rsidP="00CC55E7">
            <w:pPr>
              <w:spacing w:line="360" w:lineRule="auto"/>
              <w:rPr>
                <w:bCs/>
              </w:rPr>
            </w:pPr>
            <w:r>
              <w:rPr>
                <w:bCs/>
              </w:rPr>
              <w:t>39</w:t>
            </w:r>
          </w:p>
        </w:tc>
        <w:tc>
          <w:tcPr>
            <w:tcW w:w="1620" w:type="dxa"/>
          </w:tcPr>
          <w:p w14:paraId="0C379056" w14:textId="77777777" w:rsidR="00CC55E7" w:rsidRDefault="00CC55E7" w:rsidP="00CC55E7">
            <w:pPr>
              <w:rPr>
                <w:bCs/>
                <w:iCs/>
              </w:rPr>
            </w:pPr>
          </w:p>
        </w:tc>
      </w:tr>
      <w:tr w:rsidR="00CC55E7" w14:paraId="424261E6" w14:textId="77777777">
        <w:tc>
          <w:tcPr>
            <w:tcW w:w="2160" w:type="dxa"/>
            <w:tcBorders>
              <w:top w:val="single" w:sz="4" w:space="0" w:color="auto"/>
              <w:left w:val="single" w:sz="4" w:space="0" w:color="auto"/>
              <w:bottom w:val="single" w:sz="4" w:space="0" w:color="auto"/>
              <w:right w:val="single" w:sz="4" w:space="0" w:color="auto"/>
            </w:tcBorders>
          </w:tcPr>
          <w:p w14:paraId="4BDEBB91" w14:textId="77777777" w:rsidR="00CC55E7" w:rsidRDefault="00CC55E7" w:rsidP="00CC55E7">
            <w:pPr>
              <w:rPr>
                <w:bCs/>
              </w:rPr>
            </w:pPr>
            <w:r>
              <w:rPr>
                <w:bCs/>
              </w:rPr>
              <w:t>4. – 10. svibnja</w:t>
            </w:r>
          </w:p>
        </w:tc>
        <w:tc>
          <w:tcPr>
            <w:tcW w:w="5580" w:type="dxa"/>
            <w:gridSpan w:val="2"/>
            <w:tcBorders>
              <w:top w:val="single" w:sz="4" w:space="0" w:color="auto"/>
              <w:left w:val="single" w:sz="4" w:space="0" w:color="auto"/>
              <w:bottom w:val="single" w:sz="4" w:space="0" w:color="auto"/>
              <w:right w:val="single" w:sz="4" w:space="0" w:color="auto"/>
            </w:tcBorders>
          </w:tcPr>
          <w:p w14:paraId="3ACE96FF" w14:textId="77777777" w:rsidR="00CC55E7" w:rsidRPr="003314BB" w:rsidRDefault="00CC55E7" w:rsidP="00CC55E7">
            <w:pPr>
              <w:rPr>
                <w:bCs/>
              </w:rPr>
            </w:pPr>
            <w:r>
              <w:rPr>
                <w:bCs/>
              </w:rPr>
              <w:t>Festival subverzivnog filma</w:t>
            </w:r>
          </w:p>
        </w:tc>
        <w:tc>
          <w:tcPr>
            <w:tcW w:w="1620" w:type="dxa"/>
            <w:tcBorders>
              <w:top w:val="single" w:sz="4" w:space="0" w:color="auto"/>
              <w:left w:val="single" w:sz="4" w:space="0" w:color="auto"/>
              <w:bottom w:val="single" w:sz="4" w:space="0" w:color="auto"/>
              <w:right w:val="single" w:sz="4" w:space="0" w:color="auto"/>
            </w:tcBorders>
          </w:tcPr>
          <w:p w14:paraId="22838F01" w14:textId="77777777" w:rsidR="00CC55E7" w:rsidRDefault="00CC55E7" w:rsidP="00CC55E7">
            <w:pPr>
              <w:spacing w:line="360" w:lineRule="auto"/>
              <w:rPr>
                <w:bCs/>
              </w:rPr>
            </w:pPr>
            <w:r>
              <w:rPr>
                <w:bCs/>
              </w:rPr>
              <w:t>619</w:t>
            </w:r>
          </w:p>
        </w:tc>
        <w:tc>
          <w:tcPr>
            <w:tcW w:w="1620" w:type="dxa"/>
          </w:tcPr>
          <w:p w14:paraId="2C11CF17" w14:textId="77777777" w:rsidR="00CC55E7" w:rsidRDefault="00CC55E7" w:rsidP="00CC55E7">
            <w:pPr>
              <w:rPr>
                <w:bCs/>
                <w:iCs/>
              </w:rPr>
            </w:pPr>
          </w:p>
        </w:tc>
      </w:tr>
      <w:tr w:rsidR="00CC55E7" w14:paraId="44B3ED93"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07B28568" w14:textId="77777777" w:rsidR="00CC55E7" w:rsidRDefault="00CC55E7" w:rsidP="00CC55E7">
            <w:pPr>
              <w:rPr>
                <w:bCs/>
              </w:rPr>
            </w:pPr>
            <w:r>
              <w:rPr>
                <w:bCs/>
              </w:rPr>
              <w:t>12. svibnja</w:t>
            </w:r>
          </w:p>
        </w:tc>
        <w:tc>
          <w:tcPr>
            <w:tcW w:w="5580" w:type="dxa"/>
            <w:gridSpan w:val="2"/>
            <w:tcBorders>
              <w:top w:val="single" w:sz="4" w:space="0" w:color="auto"/>
              <w:left w:val="single" w:sz="4" w:space="0" w:color="auto"/>
              <w:bottom w:val="single" w:sz="4" w:space="0" w:color="auto"/>
              <w:right w:val="single" w:sz="4" w:space="0" w:color="auto"/>
            </w:tcBorders>
          </w:tcPr>
          <w:p w14:paraId="66B499E1" w14:textId="77777777" w:rsidR="00CC55E7" w:rsidRDefault="00CC55E7" w:rsidP="00CC55E7">
            <w:pPr>
              <w:spacing w:line="360" w:lineRule="auto"/>
              <w:rPr>
                <w:bCs/>
              </w:rPr>
            </w:pPr>
            <w:r w:rsidRPr="00EC2EC1">
              <w:rPr>
                <w:bCs/>
              </w:rPr>
              <w:t>Praška generacija Lordana Zafranovića</w:t>
            </w:r>
          </w:p>
          <w:p w14:paraId="3980484C" w14:textId="77777777" w:rsidR="00CC55E7" w:rsidRPr="000D170A" w:rsidRDefault="00CC55E7" w:rsidP="00CC55E7">
            <w:pPr>
              <w:spacing w:line="360" w:lineRule="auto"/>
              <w:rPr>
                <w:bCs/>
              </w:rPr>
            </w:pPr>
            <w:r w:rsidRPr="000D170A">
              <w:rPr>
                <w:bCs/>
              </w:rPr>
              <w:t>19:00 Muke po Mati (1975.); r: Lordan Zafranović</w:t>
            </w:r>
          </w:p>
          <w:p w14:paraId="0962533F" w14:textId="77777777" w:rsidR="00CC55E7" w:rsidRDefault="00CC55E7" w:rsidP="00CC55E7">
            <w:pPr>
              <w:spacing w:line="360" w:lineRule="auto"/>
              <w:rPr>
                <w:bCs/>
              </w:rPr>
            </w:pPr>
            <w:r w:rsidRPr="000D170A">
              <w:rPr>
                <w:bCs/>
              </w:rPr>
              <w:t>21:00 Razgovor sa sudionicima</w:t>
            </w:r>
          </w:p>
        </w:tc>
        <w:tc>
          <w:tcPr>
            <w:tcW w:w="1620" w:type="dxa"/>
            <w:tcBorders>
              <w:top w:val="single" w:sz="4" w:space="0" w:color="auto"/>
              <w:left w:val="single" w:sz="4" w:space="0" w:color="auto"/>
              <w:bottom w:val="single" w:sz="4" w:space="0" w:color="auto"/>
              <w:right w:val="single" w:sz="4" w:space="0" w:color="auto"/>
            </w:tcBorders>
          </w:tcPr>
          <w:p w14:paraId="1C203DE1" w14:textId="77777777" w:rsidR="00CC55E7" w:rsidRDefault="00CC55E7" w:rsidP="00CC55E7">
            <w:pPr>
              <w:rPr>
                <w:bCs/>
                <w:iCs/>
              </w:rPr>
            </w:pPr>
          </w:p>
          <w:p w14:paraId="1BF297BD" w14:textId="77777777" w:rsidR="00CC55E7" w:rsidRDefault="00CC55E7" w:rsidP="00CC55E7">
            <w:pPr>
              <w:rPr>
                <w:bCs/>
                <w:iCs/>
              </w:rPr>
            </w:pPr>
            <w:r>
              <w:rPr>
                <w:bCs/>
                <w:iCs/>
              </w:rPr>
              <w:t>150</w:t>
            </w:r>
          </w:p>
        </w:tc>
      </w:tr>
      <w:tr w:rsidR="00CC55E7" w14:paraId="082E0B94"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45ADF7EB" w14:textId="77777777" w:rsidR="00CC55E7" w:rsidRDefault="00CC55E7" w:rsidP="00CC55E7">
            <w:pPr>
              <w:rPr>
                <w:bCs/>
              </w:rPr>
            </w:pPr>
            <w:r>
              <w:rPr>
                <w:bCs/>
              </w:rPr>
              <w:t>13. svibnja</w:t>
            </w:r>
          </w:p>
        </w:tc>
        <w:tc>
          <w:tcPr>
            <w:tcW w:w="5580" w:type="dxa"/>
            <w:gridSpan w:val="2"/>
            <w:tcBorders>
              <w:top w:val="single" w:sz="4" w:space="0" w:color="auto"/>
              <w:left w:val="single" w:sz="4" w:space="0" w:color="auto"/>
              <w:bottom w:val="single" w:sz="4" w:space="0" w:color="auto"/>
              <w:right w:val="single" w:sz="4" w:space="0" w:color="auto"/>
            </w:tcBorders>
          </w:tcPr>
          <w:p w14:paraId="3E0CD234" w14:textId="77777777" w:rsidR="00CC55E7" w:rsidRPr="00EC2EC1" w:rsidRDefault="00CC55E7" w:rsidP="00CC55E7">
            <w:pPr>
              <w:spacing w:line="360" w:lineRule="auto"/>
              <w:rPr>
                <w:bCs/>
              </w:rPr>
            </w:pPr>
            <w:r w:rsidRPr="00EC2EC1">
              <w:rPr>
                <w:bCs/>
              </w:rPr>
              <w:t>Praška generacija Lordana Zafranovića</w:t>
            </w:r>
          </w:p>
          <w:p w14:paraId="0CE8FAF2" w14:textId="77777777" w:rsidR="00CC55E7" w:rsidRPr="003C7C86" w:rsidRDefault="00CC55E7" w:rsidP="00CC55E7">
            <w:pPr>
              <w:spacing w:line="360" w:lineRule="auto"/>
              <w:rPr>
                <w:bCs/>
              </w:rPr>
            </w:pPr>
            <w:r w:rsidRPr="003C7C86">
              <w:rPr>
                <w:bCs/>
              </w:rPr>
              <w:t>19:00 Društvena igra (1972.); r: Srđan Karanović</w:t>
            </w:r>
          </w:p>
          <w:p w14:paraId="60EFD886" w14:textId="77777777" w:rsidR="00CC55E7" w:rsidRDefault="00CC55E7" w:rsidP="00CC55E7">
            <w:pPr>
              <w:spacing w:line="360" w:lineRule="auto"/>
              <w:rPr>
                <w:bCs/>
              </w:rPr>
            </w:pPr>
            <w:r w:rsidRPr="003C7C86">
              <w:rPr>
                <w:bCs/>
              </w:rPr>
              <w:t>21:00 Kud puklo da puklo (1974.); r: Rajko Grlić</w:t>
            </w:r>
          </w:p>
        </w:tc>
        <w:tc>
          <w:tcPr>
            <w:tcW w:w="1620" w:type="dxa"/>
            <w:tcBorders>
              <w:top w:val="single" w:sz="4" w:space="0" w:color="auto"/>
              <w:left w:val="single" w:sz="4" w:space="0" w:color="auto"/>
              <w:bottom w:val="single" w:sz="4" w:space="0" w:color="auto"/>
              <w:right w:val="single" w:sz="4" w:space="0" w:color="auto"/>
            </w:tcBorders>
          </w:tcPr>
          <w:p w14:paraId="6C5278E0" w14:textId="77777777" w:rsidR="00CC55E7" w:rsidRDefault="00CC55E7" w:rsidP="00CC55E7">
            <w:pPr>
              <w:rPr>
                <w:bCs/>
                <w:iCs/>
              </w:rPr>
            </w:pPr>
          </w:p>
          <w:p w14:paraId="32F40E4E" w14:textId="77777777" w:rsidR="00CC55E7" w:rsidRDefault="00CC55E7" w:rsidP="00CC55E7">
            <w:pPr>
              <w:rPr>
                <w:bCs/>
                <w:iCs/>
              </w:rPr>
            </w:pPr>
            <w:r>
              <w:rPr>
                <w:bCs/>
                <w:iCs/>
              </w:rPr>
              <w:t>42</w:t>
            </w:r>
          </w:p>
          <w:p w14:paraId="57D59396" w14:textId="77777777" w:rsidR="00CC55E7" w:rsidRDefault="00CC55E7" w:rsidP="00CC55E7">
            <w:pPr>
              <w:rPr>
                <w:bCs/>
                <w:iCs/>
              </w:rPr>
            </w:pPr>
          </w:p>
          <w:p w14:paraId="378BC5BF" w14:textId="77777777" w:rsidR="00CC55E7" w:rsidRDefault="00CC55E7" w:rsidP="00CC55E7">
            <w:pPr>
              <w:rPr>
                <w:bCs/>
                <w:iCs/>
              </w:rPr>
            </w:pPr>
            <w:r>
              <w:rPr>
                <w:bCs/>
                <w:iCs/>
              </w:rPr>
              <w:t>39</w:t>
            </w:r>
          </w:p>
        </w:tc>
      </w:tr>
      <w:tr w:rsidR="00CC55E7" w14:paraId="78293371"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697EE269" w14:textId="77777777" w:rsidR="00CC55E7" w:rsidRDefault="00CC55E7" w:rsidP="00CC55E7">
            <w:pPr>
              <w:rPr>
                <w:bCs/>
              </w:rPr>
            </w:pPr>
            <w:r>
              <w:rPr>
                <w:bCs/>
              </w:rPr>
              <w:t>14. svibnja</w:t>
            </w:r>
          </w:p>
        </w:tc>
        <w:tc>
          <w:tcPr>
            <w:tcW w:w="5580" w:type="dxa"/>
            <w:gridSpan w:val="2"/>
            <w:tcBorders>
              <w:top w:val="single" w:sz="4" w:space="0" w:color="auto"/>
              <w:left w:val="single" w:sz="4" w:space="0" w:color="auto"/>
              <w:bottom w:val="single" w:sz="4" w:space="0" w:color="auto"/>
              <w:right w:val="single" w:sz="4" w:space="0" w:color="auto"/>
            </w:tcBorders>
          </w:tcPr>
          <w:p w14:paraId="43C0D872" w14:textId="77777777" w:rsidR="00CC55E7" w:rsidRPr="00EC2EC1" w:rsidRDefault="00CC55E7" w:rsidP="00CC55E7">
            <w:pPr>
              <w:spacing w:line="360" w:lineRule="auto"/>
              <w:rPr>
                <w:bCs/>
              </w:rPr>
            </w:pPr>
            <w:r w:rsidRPr="00EC2EC1">
              <w:rPr>
                <w:bCs/>
              </w:rPr>
              <w:t>Praška generacija Lordana Zafranovića</w:t>
            </w:r>
          </w:p>
          <w:p w14:paraId="583C6262" w14:textId="77777777" w:rsidR="00CC55E7" w:rsidRPr="000D170A" w:rsidRDefault="00CC55E7" w:rsidP="00CC55E7">
            <w:pPr>
              <w:spacing w:line="360" w:lineRule="auto"/>
              <w:rPr>
                <w:bCs/>
              </w:rPr>
            </w:pPr>
            <w:r w:rsidRPr="000D170A">
              <w:rPr>
                <w:bCs/>
              </w:rPr>
              <w:t>19:00 Čuvar plaže u zimskom periodu (1976.); r: Goran Paskaljević</w:t>
            </w:r>
          </w:p>
          <w:p w14:paraId="1F9722B2" w14:textId="77777777" w:rsidR="00CC55E7" w:rsidRPr="000D170A" w:rsidRDefault="00CC55E7" w:rsidP="00CC55E7">
            <w:pPr>
              <w:spacing w:line="360" w:lineRule="auto"/>
              <w:rPr>
                <w:bCs/>
              </w:rPr>
            </w:pPr>
            <w:r w:rsidRPr="000D170A">
              <w:rPr>
                <w:bCs/>
              </w:rPr>
              <w:t>21:00 Specijalno vaspitanje (1977.); r: Goran Marković</w:t>
            </w:r>
          </w:p>
        </w:tc>
        <w:tc>
          <w:tcPr>
            <w:tcW w:w="1620" w:type="dxa"/>
            <w:tcBorders>
              <w:top w:val="single" w:sz="4" w:space="0" w:color="auto"/>
              <w:left w:val="single" w:sz="4" w:space="0" w:color="auto"/>
              <w:bottom w:val="single" w:sz="4" w:space="0" w:color="auto"/>
              <w:right w:val="single" w:sz="4" w:space="0" w:color="auto"/>
            </w:tcBorders>
          </w:tcPr>
          <w:p w14:paraId="041AB905" w14:textId="77777777" w:rsidR="00CC55E7" w:rsidRDefault="00CC55E7" w:rsidP="00CC55E7">
            <w:pPr>
              <w:rPr>
                <w:bCs/>
                <w:iCs/>
              </w:rPr>
            </w:pPr>
          </w:p>
          <w:p w14:paraId="1038AAB1" w14:textId="77777777" w:rsidR="00CC55E7" w:rsidRDefault="00CC55E7" w:rsidP="00CC55E7">
            <w:pPr>
              <w:rPr>
                <w:bCs/>
                <w:iCs/>
              </w:rPr>
            </w:pPr>
            <w:r>
              <w:rPr>
                <w:bCs/>
                <w:iCs/>
              </w:rPr>
              <w:t>36</w:t>
            </w:r>
          </w:p>
          <w:p w14:paraId="68F912C7" w14:textId="77777777" w:rsidR="00CC55E7" w:rsidRDefault="00CC55E7" w:rsidP="00CC55E7">
            <w:pPr>
              <w:rPr>
                <w:bCs/>
                <w:iCs/>
              </w:rPr>
            </w:pPr>
          </w:p>
          <w:p w14:paraId="36524B43" w14:textId="77777777" w:rsidR="00CC55E7" w:rsidRDefault="00CC55E7" w:rsidP="00CC55E7">
            <w:pPr>
              <w:rPr>
                <w:bCs/>
                <w:iCs/>
              </w:rPr>
            </w:pPr>
          </w:p>
          <w:p w14:paraId="0E1E238F" w14:textId="77777777" w:rsidR="00CC55E7" w:rsidRDefault="00CC55E7" w:rsidP="00CC55E7">
            <w:pPr>
              <w:rPr>
                <w:bCs/>
                <w:iCs/>
              </w:rPr>
            </w:pPr>
          </w:p>
          <w:p w14:paraId="3546CCBD" w14:textId="77777777" w:rsidR="00CC55E7" w:rsidRDefault="00CC55E7" w:rsidP="00CC55E7">
            <w:pPr>
              <w:rPr>
                <w:bCs/>
                <w:iCs/>
              </w:rPr>
            </w:pPr>
            <w:r>
              <w:rPr>
                <w:bCs/>
                <w:iCs/>
              </w:rPr>
              <w:t>43</w:t>
            </w:r>
          </w:p>
        </w:tc>
      </w:tr>
      <w:tr w:rsidR="00CC55E7" w14:paraId="0A1D08B7"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FA76C83" w14:textId="77777777" w:rsidR="00CC55E7" w:rsidRDefault="00CC55E7" w:rsidP="00CC55E7">
            <w:pPr>
              <w:rPr>
                <w:bCs/>
              </w:rPr>
            </w:pPr>
            <w:r>
              <w:rPr>
                <w:bCs/>
              </w:rPr>
              <w:t>15. svibnja</w:t>
            </w:r>
          </w:p>
        </w:tc>
        <w:tc>
          <w:tcPr>
            <w:tcW w:w="5580" w:type="dxa"/>
            <w:gridSpan w:val="2"/>
            <w:tcBorders>
              <w:top w:val="single" w:sz="4" w:space="0" w:color="auto"/>
              <w:left w:val="single" w:sz="4" w:space="0" w:color="auto"/>
              <w:bottom w:val="single" w:sz="4" w:space="0" w:color="auto"/>
              <w:right w:val="single" w:sz="4" w:space="0" w:color="auto"/>
            </w:tcBorders>
          </w:tcPr>
          <w:p w14:paraId="34FABE2C" w14:textId="77777777" w:rsidR="00CC55E7" w:rsidRDefault="00CC55E7" w:rsidP="00CC55E7">
            <w:pPr>
              <w:spacing w:line="360" w:lineRule="auto"/>
              <w:rPr>
                <w:bCs/>
              </w:rPr>
            </w:pPr>
            <w:r>
              <w:rPr>
                <w:bCs/>
              </w:rPr>
              <w:t>Premijera :</w:t>
            </w:r>
          </w:p>
          <w:p w14:paraId="125E7CFF" w14:textId="77777777" w:rsidR="00B337EB" w:rsidRDefault="00CC55E7">
            <w:pPr>
              <w:spacing w:line="360" w:lineRule="auto"/>
              <w:rPr>
                <w:bCs/>
              </w:rPr>
            </w:pPr>
            <w:r>
              <w:rPr>
                <w:bCs/>
              </w:rPr>
              <w:lastRenderedPageBreak/>
              <w:t>20:00 Oproštaj (2014.) r</w:t>
            </w:r>
            <w:del w:id="1791" w:author="Ivancica Sebalj" w:date="2015-02-24T09:27:00Z">
              <w:r w:rsidDel="00133C83">
                <w:rPr>
                  <w:bCs/>
                </w:rPr>
                <w:delText>.</w:delText>
              </w:r>
            </w:del>
            <w:ins w:id="1792" w:author="Ivancica Sebalj" w:date="2015-02-24T09:27:00Z">
              <w:r w:rsidR="00133C83">
                <w:rPr>
                  <w:bCs/>
                </w:rPr>
                <w:t>:</w:t>
              </w:r>
            </w:ins>
            <w:r>
              <w:rPr>
                <w:bCs/>
              </w:rPr>
              <w:t xml:space="preserve"> Dan Oki</w:t>
            </w:r>
          </w:p>
        </w:tc>
        <w:tc>
          <w:tcPr>
            <w:tcW w:w="1620" w:type="dxa"/>
            <w:tcBorders>
              <w:top w:val="single" w:sz="4" w:space="0" w:color="auto"/>
              <w:left w:val="single" w:sz="4" w:space="0" w:color="auto"/>
              <w:bottom w:val="single" w:sz="4" w:space="0" w:color="auto"/>
              <w:right w:val="single" w:sz="4" w:space="0" w:color="auto"/>
            </w:tcBorders>
          </w:tcPr>
          <w:p w14:paraId="4DEE0266" w14:textId="77777777" w:rsidR="00CC55E7" w:rsidRDefault="00CC55E7" w:rsidP="00CC55E7">
            <w:pPr>
              <w:rPr>
                <w:bCs/>
                <w:iCs/>
              </w:rPr>
            </w:pPr>
          </w:p>
          <w:p w14:paraId="3EDEF2FF" w14:textId="77777777" w:rsidR="00CC55E7" w:rsidRDefault="00CC55E7" w:rsidP="00CC55E7">
            <w:pPr>
              <w:rPr>
                <w:bCs/>
                <w:iCs/>
              </w:rPr>
            </w:pPr>
            <w:r>
              <w:rPr>
                <w:bCs/>
                <w:iCs/>
              </w:rPr>
              <w:t>63</w:t>
            </w:r>
          </w:p>
        </w:tc>
      </w:tr>
      <w:tr w:rsidR="00CC55E7" w14:paraId="69B3F535"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16E4136C" w14:textId="77777777" w:rsidR="00CC55E7" w:rsidRDefault="00CC55E7" w:rsidP="00CC55E7">
            <w:pPr>
              <w:rPr>
                <w:bCs/>
              </w:rPr>
            </w:pPr>
            <w:r>
              <w:rPr>
                <w:bCs/>
              </w:rPr>
              <w:lastRenderedPageBreak/>
              <w:t>16. svibnja</w:t>
            </w:r>
          </w:p>
        </w:tc>
        <w:tc>
          <w:tcPr>
            <w:tcW w:w="5580" w:type="dxa"/>
            <w:gridSpan w:val="2"/>
            <w:tcBorders>
              <w:top w:val="single" w:sz="4" w:space="0" w:color="auto"/>
              <w:left w:val="single" w:sz="4" w:space="0" w:color="auto"/>
              <w:bottom w:val="single" w:sz="4" w:space="0" w:color="auto"/>
              <w:right w:val="single" w:sz="4" w:space="0" w:color="auto"/>
            </w:tcBorders>
          </w:tcPr>
          <w:p w14:paraId="46C9DFE4" w14:textId="77777777" w:rsidR="00CC55E7" w:rsidRPr="00EC2EC1" w:rsidRDefault="00CC55E7" w:rsidP="00CC55E7">
            <w:pPr>
              <w:spacing w:line="360" w:lineRule="auto"/>
              <w:rPr>
                <w:bCs/>
              </w:rPr>
            </w:pPr>
            <w:r w:rsidRPr="00EC2EC1">
              <w:rPr>
                <w:bCs/>
              </w:rPr>
              <w:t>Vikend Hrvatske kinoteke</w:t>
            </w:r>
          </w:p>
          <w:p w14:paraId="499EF682" w14:textId="77777777" w:rsidR="00CC55E7" w:rsidRPr="00EC2EC1" w:rsidRDefault="00CC55E7" w:rsidP="00CC55E7">
            <w:pPr>
              <w:spacing w:line="360" w:lineRule="auto"/>
              <w:rPr>
                <w:bCs/>
              </w:rPr>
            </w:pPr>
            <w:r>
              <w:rPr>
                <w:bCs/>
              </w:rPr>
              <w:t>Staro i novo: G</w:t>
            </w:r>
            <w:r w:rsidRPr="00EC2EC1">
              <w:rPr>
                <w:bCs/>
              </w:rPr>
              <w:t xml:space="preserve">radovi </w:t>
            </w:r>
          </w:p>
          <w:p w14:paraId="7263BA68" w14:textId="77777777" w:rsidR="00CC55E7" w:rsidRPr="00EC2EC1" w:rsidRDefault="00CC55E7" w:rsidP="00CC55E7">
            <w:pPr>
              <w:spacing w:line="360" w:lineRule="auto"/>
              <w:rPr>
                <w:bCs/>
              </w:rPr>
            </w:pPr>
            <w:r w:rsidRPr="00EC2EC1">
              <w:rPr>
                <w:bCs/>
              </w:rPr>
              <w:t>19</w:t>
            </w:r>
            <w:r>
              <w:rPr>
                <w:bCs/>
              </w:rPr>
              <w:t xml:space="preserve">:00 </w:t>
            </w:r>
            <w:r w:rsidRPr="00EC2EC1">
              <w:rPr>
                <w:bCs/>
              </w:rPr>
              <w:t>Koncert</w:t>
            </w:r>
            <w:r>
              <w:rPr>
                <w:bCs/>
              </w:rPr>
              <w:t xml:space="preserve"> (</w:t>
            </w:r>
            <w:r w:rsidRPr="00EC2EC1">
              <w:rPr>
                <w:bCs/>
              </w:rPr>
              <w:t>1954.</w:t>
            </w:r>
            <w:r>
              <w:rPr>
                <w:bCs/>
              </w:rPr>
              <w:t xml:space="preserve">); r: Branko </w:t>
            </w:r>
            <w:r w:rsidRPr="00EC2EC1">
              <w:rPr>
                <w:bCs/>
              </w:rPr>
              <w:t>Belan</w:t>
            </w:r>
          </w:p>
          <w:p w14:paraId="76F3182C" w14:textId="77777777" w:rsidR="00CC55E7" w:rsidRDefault="00CC55E7" w:rsidP="00CC55E7">
            <w:pPr>
              <w:spacing w:line="360" w:lineRule="auto"/>
              <w:rPr>
                <w:bCs/>
              </w:rPr>
            </w:pPr>
            <w:r>
              <w:rPr>
                <w:bCs/>
              </w:rPr>
              <w:t>21:00</w:t>
            </w:r>
            <w:r w:rsidRPr="00EC2EC1">
              <w:rPr>
                <w:bCs/>
              </w:rPr>
              <w:t xml:space="preserve"> Posljednji podvig diverzanta Oblaka</w:t>
            </w:r>
            <w:r>
              <w:rPr>
                <w:bCs/>
              </w:rPr>
              <w:t xml:space="preserve"> (1978.); r</w:t>
            </w:r>
            <w:r w:rsidRPr="00EC2EC1">
              <w:rPr>
                <w:bCs/>
              </w:rPr>
              <w:t xml:space="preserve">: </w:t>
            </w:r>
            <w:r>
              <w:rPr>
                <w:bCs/>
              </w:rPr>
              <w:t>Vatroslav</w:t>
            </w:r>
            <w:r w:rsidRPr="00EC2EC1">
              <w:rPr>
                <w:bCs/>
              </w:rPr>
              <w:t xml:space="preserve"> Mimica</w:t>
            </w:r>
          </w:p>
        </w:tc>
        <w:tc>
          <w:tcPr>
            <w:tcW w:w="1620" w:type="dxa"/>
            <w:tcBorders>
              <w:top w:val="single" w:sz="4" w:space="0" w:color="auto"/>
              <w:left w:val="single" w:sz="4" w:space="0" w:color="auto"/>
              <w:bottom w:val="single" w:sz="4" w:space="0" w:color="auto"/>
              <w:right w:val="single" w:sz="4" w:space="0" w:color="auto"/>
            </w:tcBorders>
          </w:tcPr>
          <w:p w14:paraId="66F33B81" w14:textId="77777777" w:rsidR="00CC55E7" w:rsidRDefault="00CC55E7" w:rsidP="00CC55E7">
            <w:pPr>
              <w:rPr>
                <w:bCs/>
                <w:iCs/>
              </w:rPr>
            </w:pPr>
          </w:p>
          <w:p w14:paraId="1C3EB6E1" w14:textId="77777777" w:rsidR="00CC55E7" w:rsidRDefault="00CC55E7" w:rsidP="00CC55E7">
            <w:pPr>
              <w:rPr>
                <w:bCs/>
                <w:iCs/>
              </w:rPr>
            </w:pPr>
          </w:p>
          <w:p w14:paraId="2CFAA89C" w14:textId="77777777" w:rsidR="00CC55E7" w:rsidRDefault="00CC55E7" w:rsidP="00CC55E7">
            <w:pPr>
              <w:rPr>
                <w:bCs/>
                <w:iCs/>
              </w:rPr>
            </w:pPr>
          </w:p>
          <w:p w14:paraId="27233E77" w14:textId="77777777" w:rsidR="00CC55E7" w:rsidRDefault="00CC55E7" w:rsidP="00CC55E7">
            <w:pPr>
              <w:rPr>
                <w:bCs/>
                <w:iCs/>
              </w:rPr>
            </w:pPr>
            <w:r>
              <w:rPr>
                <w:bCs/>
                <w:iCs/>
              </w:rPr>
              <w:t>43</w:t>
            </w:r>
          </w:p>
          <w:p w14:paraId="0E203440" w14:textId="77777777" w:rsidR="00CC55E7" w:rsidRDefault="00CC55E7" w:rsidP="00CC55E7">
            <w:pPr>
              <w:rPr>
                <w:bCs/>
                <w:iCs/>
              </w:rPr>
            </w:pPr>
          </w:p>
          <w:p w14:paraId="048126A3" w14:textId="77777777" w:rsidR="00CC55E7" w:rsidRDefault="00CC55E7" w:rsidP="00CC55E7">
            <w:pPr>
              <w:rPr>
                <w:bCs/>
                <w:iCs/>
              </w:rPr>
            </w:pPr>
            <w:r>
              <w:rPr>
                <w:bCs/>
                <w:iCs/>
              </w:rPr>
              <w:t>38</w:t>
            </w:r>
          </w:p>
        </w:tc>
      </w:tr>
      <w:tr w:rsidR="00CC55E7" w14:paraId="0D386837"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37D2E2B9" w14:textId="77777777" w:rsidR="00CC55E7" w:rsidRDefault="00CC55E7" w:rsidP="00CC55E7">
            <w:pPr>
              <w:rPr>
                <w:bCs/>
              </w:rPr>
            </w:pPr>
            <w:r>
              <w:rPr>
                <w:bCs/>
              </w:rPr>
              <w:t>17. svibnja</w:t>
            </w:r>
          </w:p>
        </w:tc>
        <w:tc>
          <w:tcPr>
            <w:tcW w:w="5580" w:type="dxa"/>
            <w:gridSpan w:val="2"/>
            <w:tcBorders>
              <w:top w:val="single" w:sz="4" w:space="0" w:color="auto"/>
              <w:left w:val="single" w:sz="4" w:space="0" w:color="auto"/>
              <w:bottom w:val="single" w:sz="4" w:space="0" w:color="auto"/>
              <w:right w:val="single" w:sz="4" w:space="0" w:color="auto"/>
            </w:tcBorders>
          </w:tcPr>
          <w:p w14:paraId="30509F56" w14:textId="77777777" w:rsidR="00CC55E7" w:rsidRPr="00795A6C" w:rsidRDefault="00CC55E7" w:rsidP="00CC55E7">
            <w:pPr>
              <w:spacing w:line="360" w:lineRule="auto"/>
              <w:rPr>
                <w:bCs/>
              </w:rPr>
            </w:pPr>
            <w:r w:rsidRPr="00795A6C">
              <w:rPr>
                <w:bCs/>
              </w:rPr>
              <w:t xml:space="preserve">Staro i novo: Gradovi </w:t>
            </w:r>
          </w:p>
          <w:p w14:paraId="1FFD6EB3" w14:textId="77777777" w:rsidR="00CC55E7" w:rsidRPr="00795A6C" w:rsidRDefault="00CC55E7" w:rsidP="00CC55E7">
            <w:pPr>
              <w:spacing w:line="360" w:lineRule="auto"/>
              <w:rPr>
                <w:bCs/>
              </w:rPr>
            </w:pPr>
            <w:r w:rsidRPr="00795A6C">
              <w:rPr>
                <w:bCs/>
              </w:rPr>
              <w:t xml:space="preserve">17:00 Zoran Tadić: </w:t>
            </w:r>
          </w:p>
          <w:p w14:paraId="588C954E" w14:textId="77777777" w:rsidR="00CC55E7" w:rsidRPr="00795A6C" w:rsidRDefault="00CC55E7" w:rsidP="00CC55E7">
            <w:pPr>
              <w:spacing w:line="360" w:lineRule="auto"/>
              <w:rPr>
                <w:bCs/>
              </w:rPr>
            </w:pPr>
            <w:r w:rsidRPr="00795A6C">
              <w:rPr>
                <w:bCs/>
              </w:rPr>
              <w:t>Kašinska 6, dokumentarni</w:t>
            </w:r>
          </w:p>
          <w:p w14:paraId="2448A7BB" w14:textId="77777777" w:rsidR="00CC55E7" w:rsidRPr="00795A6C" w:rsidRDefault="00CC55E7" w:rsidP="00CC55E7">
            <w:pPr>
              <w:spacing w:line="360" w:lineRule="auto"/>
              <w:rPr>
                <w:bCs/>
              </w:rPr>
            </w:pPr>
            <w:r w:rsidRPr="00795A6C">
              <w:rPr>
                <w:bCs/>
              </w:rPr>
              <w:t>Ritam zločina (1981.)</w:t>
            </w:r>
          </w:p>
          <w:p w14:paraId="125774F9" w14:textId="77777777" w:rsidR="00CC55E7" w:rsidRPr="00795A6C" w:rsidRDefault="00CC55E7" w:rsidP="00CC55E7">
            <w:pPr>
              <w:spacing w:line="360" w:lineRule="auto"/>
              <w:rPr>
                <w:bCs/>
              </w:rPr>
            </w:pPr>
            <w:r w:rsidRPr="00795A6C">
              <w:rPr>
                <w:bCs/>
              </w:rPr>
              <w:t xml:space="preserve">19:00 Program dokumentarnih filmova </w:t>
            </w:r>
          </w:p>
          <w:p w14:paraId="402F253C" w14:textId="77777777" w:rsidR="00CC55E7" w:rsidRPr="00795A6C" w:rsidRDefault="00CC55E7" w:rsidP="00CC55E7">
            <w:pPr>
              <w:spacing w:line="360" w:lineRule="auto"/>
              <w:rPr>
                <w:bCs/>
              </w:rPr>
            </w:pPr>
            <w:r w:rsidRPr="00795A6C">
              <w:rPr>
                <w:bCs/>
              </w:rPr>
              <w:t>21:00 Vlakom prema jugu, igrani (1981.); r: Petar Krelja</w:t>
            </w:r>
          </w:p>
        </w:tc>
        <w:tc>
          <w:tcPr>
            <w:tcW w:w="1620" w:type="dxa"/>
            <w:tcBorders>
              <w:top w:val="single" w:sz="4" w:space="0" w:color="auto"/>
              <w:left w:val="single" w:sz="4" w:space="0" w:color="auto"/>
              <w:bottom w:val="single" w:sz="4" w:space="0" w:color="auto"/>
              <w:right w:val="single" w:sz="4" w:space="0" w:color="auto"/>
            </w:tcBorders>
          </w:tcPr>
          <w:p w14:paraId="6BB45226" w14:textId="77777777" w:rsidR="00CC55E7" w:rsidRDefault="00CC55E7" w:rsidP="00CC55E7">
            <w:pPr>
              <w:rPr>
                <w:bCs/>
                <w:iCs/>
              </w:rPr>
            </w:pPr>
          </w:p>
          <w:p w14:paraId="7FC07675" w14:textId="77777777" w:rsidR="00CC55E7" w:rsidRDefault="00CC55E7" w:rsidP="00CC55E7">
            <w:pPr>
              <w:rPr>
                <w:bCs/>
                <w:iCs/>
              </w:rPr>
            </w:pPr>
          </w:p>
          <w:p w14:paraId="158D740C" w14:textId="77777777" w:rsidR="00CC55E7" w:rsidRDefault="00CC55E7" w:rsidP="00CC55E7">
            <w:pPr>
              <w:rPr>
                <w:bCs/>
                <w:iCs/>
              </w:rPr>
            </w:pPr>
            <w:r>
              <w:rPr>
                <w:bCs/>
                <w:iCs/>
              </w:rPr>
              <w:t>25</w:t>
            </w:r>
          </w:p>
          <w:p w14:paraId="6EA9A87A" w14:textId="77777777" w:rsidR="00CC55E7" w:rsidRDefault="00CC55E7" w:rsidP="00CC55E7">
            <w:pPr>
              <w:rPr>
                <w:bCs/>
                <w:iCs/>
              </w:rPr>
            </w:pPr>
          </w:p>
          <w:p w14:paraId="7DB15264" w14:textId="77777777" w:rsidR="00CC55E7" w:rsidRDefault="00CC55E7" w:rsidP="00CC55E7">
            <w:pPr>
              <w:rPr>
                <w:bCs/>
                <w:iCs/>
              </w:rPr>
            </w:pPr>
          </w:p>
          <w:p w14:paraId="16B2D31F" w14:textId="77777777" w:rsidR="00CC55E7" w:rsidRDefault="00CC55E7" w:rsidP="00CC55E7">
            <w:pPr>
              <w:rPr>
                <w:bCs/>
                <w:iCs/>
              </w:rPr>
            </w:pPr>
          </w:p>
          <w:p w14:paraId="655A0B6D" w14:textId="77777777" w:rsidR="00CC55E7" w:rsidRDefault="00CC55E7" w:rsidP="00CC55E7">
            <w:pPr>
              <w:rPr>
                <w:bCs/>
                <w:iCs/>
              </w:rPr>
            </w:pPr>
          </w:p>
          <w:p w14:paraId="4A753328" w14:textId="77777777" w:rsidR="00CC55E7" w:rsidRDefault="00CC55E7" w:rsidP="00CC55E7">
            <w:pPr>
              <w:rPr>
                <w:bCs/>
                <w:iCs/>
              </w:rPr>
            </w:pPr>
            <w:r>
              <w:rPr>
                <w:bCs/>
                <w:iCs/>
              </w:rPr>
              <w:t>41</w:t>
            </w:r>
          </w:p>
        </w:tc>
      </w:tr>
      <w:tr w:rsidR="00CC55E7" w14:paraId="2B3CA9CD"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4802C1EC" w14:textId="77777777" w:rsidR="00CC55E7" w:rsidRDefault="00CC55E7" w:rsidP="00CC55E7">
            <w:pPr>
              <w:rPr>
                <w:bCs/>
              </w:rPr>
            </w:pPr>
            <w:r>
              <w:rPr>
                <w:bCs/>
              </w:rPr>
              <w:t>18. -24. svibnja</w:t>
            </w:r>
          </w:p>
        </w:tc>
        <w:tc>
          <w:tcPr>
            <w:tcW w:w="5580" w:type="dxa"/>
            <w:gridSpan w:val="2"/>
            <w:tcBorders>
              <w:top w:val="single" w:sz="4" w:space="0" w:color="auto"/>
              <w:left w:val="single" w:sz="4" w:space="0" w:color="auto"/>
              <w:bottom w:val="single" w:sz="4" w:space="0" w:color="auto"/>
              <w:right w:val="single" w:sz="4" w:space="0" w:color="auto"/>
            </w:tcBorders>
          </w:tcPr>
          <w:p w14:paraId="2CD66090" w14:textId="77777777" w:rsidR="00CC55E7" w:rsidRDefault="00CC55E7" w:rsidP="00CC55E7">
            <w:pPr>
              <w:spacing w:line="360" w:lineRule="auto"/>
              <w:rPr>
                <w:bCs/>
              </w:rPr>
            </w:pPr>
            <w:r>
              <w:rPr>
                <w:bCs/>
              </w:rPr>
              <w:t>Festival tolerancije (JFF)</w:t>
            </w:r>
          </w:p>
        </w:tc>
        <w:tc>
          <w:tcPr>
            <w:tcW w:w="1620" w:type="dxa"/>
            <w:tcBorders>
              <w:top w:val="single" w:sz="4" w:space="0" w:color="auto"/>
              <w:left w:val="single" w:sz="4" w:space="0" w:color="auto"/>
              <w:bottom w:val="single" w:sz="4" w:space="0" w:color="auto"/>
              <w:right w:val="single" w:sz="4" w:space="0" w:color="auto"/>
            </w:tcBorders>
          </w:tcPr>
          <w:p w14:paraId="37434862" w14:textId="77777777" w:rsidR="00CC55E7" w:rsidRDefault="00CC55E7" w:rsidP="00CC55E7">
            <w:pPr>
              <w:rPr>
                <w:bCs/>
                <w:iCs/>
              </w:rPr>
            </w:pPr>
            <w:r>
              <w:rPr>
                <w:bCs/>
                <w:iCs/>
              </w:rPr>
              <w:t>1324</w:t>
            </w:r>
          </w:p>
        </w:tc>
      </w:tr>
      <w:tr w:rsidR="00CC55E7" w14:paraId="6823985C"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14ADAEA" w14:textId="77777777" w:rsidR="00CC55E7" w:rsidRDefault="00CC55E7" w:rsidP="00CC55E7">
            <w:pPr>
              <w:rPr>
                <w:bCs/>
              </w:rPr>
            </w:pPr>
            <w:r>
              <w:rPr>
                <w:bCs/>
              </w:rPr>
              <w:t>26. svibnja</w:t>
            </w:r>
          </w:p>
        </w:tc>
        <w:tc>
          <w:tcPr>
            <w:tcW w:w="5580" w:type="dxa"/>
            <w:gridSpan w:val="2"/>
            <w:tcBorders>
              <w:top w:val="single" w:sz="4" w:space="0" w:color="auto"/>
              <w:left w:val="single" w:sz="4" w:space="0" w:color="auto"/>
              <w:bottom w:val="single" w:sz="4" w:space="0" w:color="auto"/>
              <w:right w:val="single" w:sz="4" w:space="0" w:color="auto"/>
            </w:tcBorders>
          </w:tcPr>
          <w:p w14:paraId="3FBD1AC0" w14:textId="77777777" w:rsidR="00CC55E7" w:rsidRDefault="00CC55E7" w:rsidP="00CC55E7">
            <w:pPr>
              <w:spacing w:line="360" w:lineRule="auto"/>
            </w:pPr>
            <w:r>
              <w:t>20:00 Pomozimo Gunji!</w:t>
            </w:r>
          </w:p>
          <w:p w14:paraId="54B80620" w14:textId="77777777" w:rsidR="00CC55E7" w:rsidRDefault="00CC55E7" w:rsidP="00CC55E7">
            <w:pPr>
              <w:spacing w:line="360" w:lineRule="auto"/>
            </w:pPr>
            <w:r>
              <w:t>Priča o Mari iz Velog Varoša (Hrvatska, 2013.); r: Igor Šeregi</w:t>
            </w:r>
          </w:p>
          <w:p w14:paraId="32CFD351" w14:textId="77777777" w:rsidR="00CC55E7" w:rsidRPr="003C400B" w:rsidRDefault="00CC55E7" w:rsidP="00CC55E7">
            <w:pPr>
              <w:spacing w:line="360" w:lineRule="auto"/>
            </w:pPr>
            <w:r>
              <w:t>Velika ljepota (La grande bellezza, Italija, 2013.); r: Paolo Sorrentino</w:t>
            </w:r>
          </w:p>
        </w:tc>
        <w:tc>
          <w:tcPr>
            <w:tcW w:w="1620" w:type="dxa"/>
            <w:tcBorders>
              <w:top w:val="single" w:sz="4" w:space="0" w:color="auto"/>
              <w:left w:val="single" w:sz="4" w:space="0" w:color="auto"/>
              <w:bottom w:val="single" w:sz="4" w:space="0" w:color="auto"/>
              <w:right w:val="single" w:sz="4" w:space="0" w:color="auto"/>
            </w:tcBorders>
          </w:tcPr>
          <w:p w14:paraId="69EA8E29" w14:textId="77777777" w:rsidR="00CC55E7" w:rsidRDefault="00CC55E7" w:rsidP="00CC55E7">
            <w:pPr>
              <w:rPr>
                <w:bCs/>
                <w:iCs/>
              </w:rPr>
            </w:pPr>
          </w:p>
          <w:p w14:paraId="665C9C86" w14:textId="77777777" w:rsidR="00CC55E7" w:rsidRDefault="00CC55E7" w:rsidP="00CC55E7">
            <w:pPr>
              <w:rPr>
                <w:bCs/>
                <w:iCs/>
              </w:rPr>
            </w:pPr>
          </w:p>
          <w:p w14:paraId="09EDB486" w14:textId="77777777" w:rsidR="00CC55E7" w:rsidRDefault="00CC55E7" w:rsidP="00CC55E7">
            <w:pPr>
              <w:rPr>
                <w:bCs/>
                <w:iCs/>
              </w:rPr>
            </w:pPr>
          </w:p>
          <w:p w14:paraId="7F33251C" w14:textId="77777777" w:rsidR="00CC55E7" w:rsidRDefault="00CC55E7" w:rsidP="00CC55E7">
            <w:pPr>
              <w:rPr>
                <w:bCs/>
                <w:iCs/>
              </w:rPr>
            </w:pPr>
            <w:r>
              <w:rPr>
                <w:bCs/>
                <w:iCs/>
              </w:rPr>
              <w:t>121</w:t>
            </w:r>
          </w:p>
        </w:tc>
      </w:tr>
      <w:tr w:rsidR="00CC55E7" w14:paraId="0001A5EB"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3898DE8F" w14:textId="77777777" w:rsidR="00CC55E7" w:rsidRDefault="00CC55E7" w:rsidP="00CC55E7">
            <w:pPr>
              <w:rPr>
                <w:bCs/>
              </w:rPr>
            </w:pPr>
            <w:r>
              <w:rPr>
                <w:bCs/>
              </w:rPr>
              <w:t>27. svibnja</w:t>
            </w:r>
          </w:p>
        </w:tc>
        <w:tc>
          <w:tcPr>
            <w:tcW w:w="5580" w:type="dxa"/>
            <w:gridSpan w:val="2"/>
            <w:tcBorders>
              <w:top w:val="single" w:sz="4" w:space="0" w:color="auto"/>
              <w:left w:val="single" w:sz="4" w:space="0" w:color="auto"/>
              <w:bottom w:val="single" w:sz="4" w:space="0" w:color="auto"/>
              <w:right w:val="single" w:sz="4" w:space="0" w:color="auto"/>
            </w:tcBorders>
          </w:tcPr>
          <w:p w14:paraId="5B9EE552" w14:textId="77777777" w:rsidR="00CC55E7" w:rsidRDefault="00CC55E7" w:rsidP="00CC55E7">
            <w:pPr>
              <w:spacing w:line="360" w:lineRule="auto"/>
              <w:rPr>
                <w:bCs/>
              </w:rPr>
            </w:pPr>
            <w:r w:rsidRPr="00795A6C">
              <w:rPr>
                <w:bCs/>
              </w:rPr>
              <w:t>21:00 Kratki utorak</w:t>
            </w:r>
          </w:p>
          <w:p w14:paraId="79D05EAA" w14:textId="77777777" w:rsidR="00CC55E7" w:rsidRPr="00EB6BB8" w:rsidRDefault="00CC55E7" w:rsidP="00CC55E7">
            <w:pPr>
              <w:spacing w:line="360" w:lineRule="auto"/>
              <w:rPr>
                <w:bCs/>
              </w:rPr>
            </w:pPr>
            <w:r w:rsidRPr="00EB6BB8">
              <w:rPr>
                <w:bCs/>
              </w:rPr>
              <w:t>Dva klasika Alberta Lamorissea: Crveni balon i Bijela griva</w:t>
            </w:r>
          </w:p>
        </w:tc>
        <w:tc>
          <w:tcPr>
            <w:tcW w:w="1620" w:type="dxa"/>
            <w:tcBorders>
              <w:top w:val="single" w:sz="4" w:space="0" w:color="auto"/>
              <w:left w:val="single" w:sz="4" w:space="0" w:color="auto"/>
              <w:bottom w:val="single" w:sz="4" w:space="0" w:color="auto"/>
              <w:right w:val="single" w:sz="4" w:space="0" w:color="auto"/>
            </w:tcBorders>
          </w:tcPr>
          <w:p w14:paraId="49CCA4D5" w14:textId="77777777" w:rsidR="00CC55E7" w:rsidRDefault="00CC55E7" w:rsidP="00CC55E7">
            <w:pPr>
              <w:rPr>
                <w:bCs/>
                <w:iCs/>
              </w:rPr>
            </w:pPr>
          </w:p>
          <w:p w14:paraId="4ADC49A2" w14:textId="77777777" w:rsidR="00CC55E7" w:rsidRDefault="00CC55E7" w:rsidP="00CC55E7">
            <w:pPr>
              <w:rPr>
                <w:bCs/>
                <w:iCs/>
              </w:rPr>
            </w:pPr>
            <w:r>
              <w:rPr>
                <w:bCs/>
                <w:iCs/>
              </w:rPr>
              <w:t>120</w:t>
            </w:r>
          </w:p>
        </w:tc>
      </w:tr>
      <w:tr w:rsidR="00CC55E7" w14:paraId="2DF3A45D"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A46E895" w14:textId="77777777" w:rsidR="00CC55E7" w:rsidRDefault="00CC55E7" w:rsidP="00CC55E7">
            <w:pPr>
              <w:rPr>
                <w:bCs/>
              </w:rPr>
            </w:pPr>
            <w:r>
              <w:rPr>
                <w:bCs/>
              </w:rPr>
              <w:t>28. svibnja</w:t>
            </w:r>
          </w:p>
        </w:tc>
        <w:tc>
          <w:tcPr>
            <w:tcW w:w="5580" w:type="dxa"/>
            <w:gridSpan w:val="2"/>
            <w:tcBorders>
              <w:top w:val="single" w:sz="4" w:space="0" w:color="auto"/>
              <w:left w:val="single" w:sz="4" w:space="0" w:color="auto"/>
              <w:bottom w:val="single" w:sz="4" w:space="0" w:color="auto"/>
              <w:right w:val="single" w:sz="4" w:space="0" w:color="auto"/>
            </w:tcBorders>
          </w:tcPr>
          <w:p w14:paraId="6D558F84" w14:textId="77777777" w:rsidR="00CC55E7" w:rsidRPr="00EB6BB8" w:rsidRDefault="00CC55E7" w:rsidP="00CC55E7">
            <w:pPr>
              <w:spacing w:line="360" w:lineRule="auto"/>
              <w:rPr>
                <w:bCs/>
              </w:rPr>
            </w:pPr>
            <w:r w:rsidRPr="00EB6BB8">
              <w:rPr>
                <w:bCs/>
              </w:rPr>
              <w:t>20:00 U procvatu (In bloom, 2013.); r: Nana Ekvtimishvili, Simon Groß</w:t>
            </w:r>
          </w:p>
        </w:tc>
        <w:tc>
          <w:tcPr>
            <w:tcW w:w="1620" w:type="dxa"/>
            <w:tcBorders>
              <w:top w:val="single" w:sz="4" w:space="0" w:color="auto"/>
              <w:left w:val="single" w:sz="4" w:space="0" w:color="auto"/>
              <w:bottom w:val="single" w:sz="4" w:space="0" w:color="auto"/>
              <w:right w:val="single" w:sz="4" w:space="0" w:color="auto"/>
            </w:tcBorders>
          </w:tcPr>
          <w:p w14:paraId="066FBE88" w14:textId="77777777" w:rsidR="00CC55E7" w:rsidRDefault="00CC55E7" w:rsidP="00CC55E7">
            <w:pPr>
              <w:rPr>
                <w:bCs/>
                <w:iCs/>
              </w:rPr>
            </w:pPr>
          </w:p>
          <w:p w14:paraId="07ED1963" w14:textId="77777777" w:rsidR="00CC55E7" w:rsidRDefault="00CC55E7" w:rsidP="00CC55E7">
            <w:pPr>
              <w:rPr>
                <w:bCs/>
                <w:iCs/>
              </w:rPr>
            </w:pPr>
            <w:r>
              <w:rPr>
                <w:bCs/>
                <w:iCs/>
              </w:rPr>
              <w:t>42</w:t>
            </w:r>
          </w:p>
        </w:tc>
      </w:tr>
      <w:tr w:rsidR="00CC55E7" w14:paraId="533A961A"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6F53C81" w14:textId="77777777" w:rsidR="00CC55E7" w:rsidRDefault="00CC55E7" w:rsidP="00CC55E7">
            <w:pPr>
              <w:rPr>
                <w:bCs/>
              </w:rPr>
            </w:pPr>
            <w:r>
              <w:rPr>
                <w:bCs/>
              </w:rPr>
              <w:t>29. do 31. svibnja</w:t>
            </w:r>
          </w:p>
        </w:tc>
        <w:tc>
          <w:tcPr>
            <w:tcW w:w="5580" w:type="dxa"/>
            <w:gridSpan w:val="2"/>
            <w:tcBorders>
              <w:top w:val="single" w:sz="4" w:space="0" w:color="auto"/>
              <w:left w:val="single" w:sz="4" w:space="0" w:color="auto"/>
              <w:bottom w:val="single" w:sz="4" w:space="0" w:color="auto"/>
              <w:right w:val="single" w:sz="4" w:space="0" w:color="auto"/>
            </w:tcBorders>
          </w:tcPr>
          <w:p w14:paraId="391F0DF6" w14:textId="77777777" w:rsidR="00CC55E7" w:rsidRPr="003C400B" w:rsidRDefault="00CC55E7" w:rsidP="00CC55E7">
            <w:pPr>
              <w:spacing w:line="360" w:lineRule="auto"/>
            </w:pPr>
            <w:r>
              <w:t>Elle film festival</w:t>
            </w:r>
          </w:p>
        </w:tc>
        <w:tc>
          <w:tcPr>
            <w:tcW w:w="1620" w:type="dxa"/>
            <w:tcBorders>
              <w:top w:val="single" w:sz="4" w:space="0" w:color="auto"/>
              <w:left w:val="single" w:sz="4" w:space="0" w:color="auto"/>
              <w:bottom w:val="single" w:sz="4" w:space="0" w:color="auto"/>
              <w:right w:val="single" w:sz="4" w:space="0" w:color="auto"/>
            </w:tcBorders>
          </w:tcPr>
          <w:p w14:paraId="77675BD3" w14:textId="77777777" w:rsidR="00CC55E7" w:rsidRDefault="00CC55E7" w:rsidP="00CC55E7">
            <w:pPr>
              <w:rPr>
                <w:bCs/>
                <w:iCs/>
              </w:rPr>
            </w:pPr>
            <w:r>
              <w:rPr>
                <w:bCs/>
                <w:iCs/>
              </w:rPr>
              <w:t>740</w:t>
            </w:r>
          </w:p>
        </w:tc>
      </w:tr>
      <w:tr w:rsidR="00CC55E7" w14:paraId="317D4C00"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099D4561" w14:textId="77777777" w:rsidR="00CC55E7" w:rsidRDefault="00CC55E7" w:rsidP="00CC55E7">
            <w:pPr>
              <w:rPr>
                <w:bCs/>
              </w:rPr>
            </w:pPr>
            <w:r>
              <w:rPr>
                <w:bCs/>
              </w:rPr>
              <w:t>3.</w:t>
            </w:r>
            <w:ins w:id="1793" w:author="Ivancica Sebalj" w:date="2015-02-24T09:27:00Z">
              <w:r w:rsidR="00133C83">
                <w:rPr>
                  <w:bCs/>
                </w:rPr>
                <w:t xml:space="preserve"> </w:t>
              </w:r>
            </w:ins>
            <w:del w:id="1794" w:author="Ivancica Sebalj" w:date="2015-02-24T09:27:00Z">
              <w:r w:rsidDel="00133C83">
                <w:rPr>
                  <w:bCs/>
                </w:rPr>
                <w:delText>-</w:delText>
              </w:r>
            </w:del>
            <w:ins w:id="1795" w:author="Ivancica Sebalj" w:date="2015-02-24T09:27:00Z">
              <w:r w:rsidR="00133C83">
                <w:rPr>
                  <w:bCs/>
                </w:rPr>
                <w:t xml:space="preserve">- </w:t>
              </w:r>
            </w:ins>
            <w:r>
              <w:rPr>
                <w:bCs/>
              </w:rPr>
              <w:t xml:space="preserve">8. lipnja </w:t>
            </w:r>
          </w:p>
        </w:tc>
        <w:tc>
          <w:tcPr>
            <w:tcW w:w="5580" w:type="dxa"/>
            <w:gridSpan w:val="2"/>
            <w:tcBorders>
              <w:top w:val="single" w:sz="4" w:space="0" w:color="auto"/>
              <w:left w:val="single" w:sz="4" w:space="0" w:color="auto"/>
              <w:bottom w:val="single" w:sz="4" w:space="0" w:color="auto"/>
              <w:right w:val="single" w:sz="4" w:space="0" w:color="auto"/>
            </w:tcBorders>
          </w:tcPr>
          <w:p w14:paraId="717B5D39" w14:textId="77777777" w:rsidR="00CC55E7" w:rsidRPr="003C400B" w:rsidRDefault="00CC55E7" w:rsidP="00CC55E7">
            <w:pPr>
              <w:spacing w:line="360" w:lineRule="auto"/>
            </w:pPr>
            <w:r>
              <w:t>Animafest</w:t>
            </w:r>
          </w:p>
        </w:tc>
        <w:tc>
          <w:tcPr>
            <w:tcW w:w="1620" w:type="dxa"/>
            <w:tcBorders>
              <w:top w:val="single" w:sz="4" w:space="0" w:color="auto"/>
              <w:left w:val="single" w:sz="4" w:space="0" w:color="auto"/>
              <w:bottom w:val="single" w:sz="4" w:space="0" w:color="auto"/>
              <w:right w:val="single" w:sz="4" w:space="0" w:color="auto"/>
            </w:tcBorders>
          </w:tcPr>
          <w:p w14:paraId="24B43C62" w14:textId="77777777" w:rsidR="00CC55E7" w:rsidRDefault="00CC55E7" w:rsidP="00CC55E7">
            <w:pPr>
              <w:rPr>
                <w:bCs/>
                <w:iCs/>
              </w:rPr>
            </w:pPr>
            <w:r>
              <w:rPr>
                <w:bCs/>
                <w:iCs/>
              </w:rPr>
              <w:t>2497</w:t>
            </w:r>
          </w:p>
        </w:tc>
      </w:tr>
      <w:tr w:rsidR="00CC55E7" w14:paraId="31FA9CD2"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2ED97205" w14:textId="77777777" w:rsidR="00CC55E7" w:rsidRDefault="00CC55E7" w:rsidP="00CC55E7">
            <w:pPr>
              <w:rPr>
                <w:bCs/>
              </w:rPr>
            </w:pPr>
            <w:r>
              <w:rPr>
                <w:bCs/>
              </w:rPr>
              <w:t>9. lipnja</w:t>
            </w:r>
          </w:p>
        </w:tc>
        <w:tc>
          <w:tcPr>
            <w:tcW w:w="5580" w:type="dxa"/>
            <w:gridSpan w:val="2"/>
            <w:tcBorders>
              <w:top w:val="single" w:sz="4" w:space="0" w:color="auto"/>
              <w:left w:val="single" w:sz="4" w:space="0" w:color="auto"/>
              <w:bottom w:val="single" w:sz="4" w:space="0" w:color="auto"/>
              <w:right w:val="single" w:sz="4" w:space="0" w:color="auto"/>
            </w:tcBorders>
          </w:tcPr>
          <w:p w14:paraId="66F7F15F" w14:textId="77777777" w:rsidR="00CC55E7" w:rsidRDefault="00CC55E7" w:rsidP="00CC55E7">
            <w:pPr>
              <w:spacing w:line="360" w:lineRule="auto"/>
            </w:pPr>
            <w:r>
              <w:t>Ciklus Abdellatifa Kechichea</w:t>
            </w:r>
          </w:p>
          <w:p w14:paraId="50F3B542" w14:textId="77777777" w:rsidR="00CC55E7" w:rsidRPr="003C400B" w:rsidRDefault="00CC55E7" w:rsidP="00CC55E7">
            <w:pPr>
              <w:spacing w:line="360" w:lineRule="auto"/>
            </w:pPr>
            <w:r>
              <w:t>19:00 Tajne kus-kusa (La graine et le mulet, 2007.)</w:t>
            </w:r>
          </w:p>
        </w:tc>
        <w:tc>
          <w:tcPr>
            <w:tcW w:w="1620" w:type="dxa"/>
            <w:tcBorders>
              <w:top w:val="single" w:sz="4" w:space="0" w:color="auto"/>
              <w:left w:val="single" w:sz="4" w:space="0" w:color="auto"/>
              <w:bottom w:val="single" w:sz="4" w:space="0" w:color="auto"/>
              <w:right w:val="single" w:sz="4" w:space="0" w:color="auto"/>
            </w:tcBorders>
          </w:tcPr>
          <w:p w14:paraId="307D8676" w14:textId="77777777" w:rsidR="00CC55E7" w:rsidRDefault="00CC55E7" w:rsidP="00CC55E7">
            <w:pPr>
              <w:rPr>
                <w:bCs/>
                <w:iCs/>
              </w:rPr>
            </w:pPr>
          </w:p>
          <w:p w14:paraId="5A9C1C68" w14:textId="77777777" w:rsidR="00CC55E7" w:rsidRDefault="00CC55E7" w:rsidP="00CC55E7">
            <w:pPr>
              <w:rPr>
                <w:bCs/>
                <w:iCs/>
              </w:rPr>
            </w:pPr>
            <w:r>
              <w:rPr>
                <w:bCs/>
                <w:iCs/>
              </w:rPr>
              <w:t>64</w:t>
            </w:r>
          </w:p>
        </w:tc>
      </w:tr>
      <w:tr w:rsidR="00CC55E7" w14:paraId="57FAAA48"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65EF25D" w14:textId="77777777" w:rsidR="00CC55E7" w:rsidRDefault="00CC55E7" w:rsidP="00CC55E7">
            <w:pPr>
              <w:rPr>
                <w:bCs/>
              </w:rPr>
            </w:pPr>
            <w:r>
              <w:rPr>
                <w:bCs/>
              </w:rPr>
              <w:t>10. lipnja</w:t>
            </w:r>
          </w:p>
        </w:tc>
        <w:tc>
          <w:tcPr>
            <w:tcW w:w="5580" w:type="dxa"/>
            <w:gridSpan w:val="2"/>
            <w:tcBorders>
              <w:top w:val="single" w:sz="4" w:space="0" w:color="auto"/>
              <w:left w:val="single" w:sz="4" w:space="0" w:color="auto"/>
              <w:bottom w:val="single" w:sz="4" w:space="0" w:color="auto"/>
              <w:right w:val="single" w:sz="4" w:space="0" w:color="auto"/>
            </w:tcBorders>
          </w:tcPr>
          <w:p w14:paraId="3384BDF7" w14:textId="77777777" w:rsidR="00CC55E7" w:rsidRPr="004139FA" w:rsidRDefault="00CC55E7" w:rsidP="00CC55E7">
            <w:pPr>
              <w:spacing w:line="360" w:lineRule="auto"/>
            </w:pPr>
            <w:r w:rsidRPr="004139FA">
              <w:t>19:00 Kratki utorak</w:t>
            </w:r>
          </w:p>
        </w:tc>
        <w:tc>
          <w:tcPr>
            <w:tcW w:w="1620" w:type="dxa"/>
            <w:tcBorders>
              <w:top w:val="single" w:sz="4" w:space="0" w:color="auto"/>
              <w:left w:val="single" w:sz="4" w:space="0" w:color="auto"/>
              <w:bottom w:val="single" w:sz="4" w:space="0" w:color="auto"/>
              <w:right w:val="single" w:sz="4" w:space="0" w:color="auto"/>
            </w:tcBorders>
          </w:tcPr>
          <w:p w14:paraId="06788107" w14:textId="77777777" w:rsidR="00CC55E7" w:rsidRDefault="00CC55E7" w:rsidP="00CC55E7">
            <w:pPr>
              <w:rPr>
                <w:bCs/>
                <w:iCs/>
              </w:rPr>
            </w:pPr>
            <w:r>
              <w:rPr>
                <w:bCs/>
                <w:iCs/>
              </w:rPr>
              <w:t>114</w:t>
            </w:r>
          </w:p>
        </w:tc>
      </w:tr>
      <w:tr w:rsidR="00CC55E7" w14:paraId="15938EEA"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46636399" w14:textId="77777777" w:rsidR="00CC55E7" w:rsidRDefault="00CC55E7" w:rsidP="00CC55E7">
            <w:pPr>
              <w:rPr>
                <w:bCs/>
              </w:rPr>
            </w:pPr>
            <w:r>
              <w:rPr>
                <w:bCs/>
              </w:rPr>
              <w:t>11. lipnja</w:t>
            </w:r>
          </w:p>
        </w:tc>
        <w:tc>
          <w:tcPr>
            <w:tcW w:w="5580" w:type="dxa"/>
            <w:gridSpan w:val="2"/>
            <w:tcBorders>
              <w:top w:val="single" w:sz="4" w:space="0" w:color="auto"/>
              <w:left w:val="single" w:sz="4" w:space="0" w:color="auto"/>
              <w:bottom w:val="single" w:sz="4" w:space="0" w:color="auto"/>
              <w:right w:val="single" w:sz="4" w:space="0" w:color="auto"/>
            </w:tcBorders>
          </w:tcPr>
          <w:p w14:paraId="6DF0BD72" w14:textId="77777777" w:rsidR="00CC55E7" w:rsidRDefault="00CC55E7" w:rsidP="00CC55E7">
            <w:pPr>
              <w:spacing w:line="360" w:lineRule="auto"/>
              <w:rPr>
                <w:bCs/>
              </w:rPr>
            </w:pPr>
            <w:r w:rsidRPr="007E347D">
              <w:rPr>
                <w:bCs/>
              </w:rPr>
              <w:t>Ciklus Abdellatifa Kechichea</w:t>
            </w:r>
          </w:p>
          <w:p w14:paraId="47A0A896" w14:textId="77777777" w:rsidR="00CC55E7" w:rsidRPr="007E347D" w:rsidRDefault="00CC55E7" w:rsidP="00CC55E7">
            <w:pPr>
              <w:spacing w:line="360" w:lineRule="auto"/>
            </w:pPr>
            <w:r>
              <w:t xml:space="preserve">19:00 </w:t>
            </w:r>
            <w:r w:rsidRPr="007E347D">
              <w:t>Igre ljuba</w:t>
            </w:r>
            <w:r>
              <w:t>vi i slučaja (L'esquive, 2003.)</w:t>
            </w:r>
          </w:p>
          <w:p w14:paraId="79706B2A" w14:textId="77777777" w:rsidR="00CC55E7" w:rsidRPr="003C400B" w:rsidRDefault="00CC55E7" w:rsidP="00CC55E7">
            <w:pPr>
              <w:spacing w:line="360" w:lineRule="auto"/>
            </w:pPr>
            <w:r>
              <w:t xml:space="preserve">21:00 </w:t>
            </w:r>
            <w:r w:rsidRPr="00194692">
              <w:t>Za sve je kriv Volta</w:t>
            </w:r>
            <w:r>
              <w:t>ire (La faute à Voltaire 2000.)</w:t>
            </w:r>
          </w:p>
        </w:tc>
        <w:tc>
          <w:tcPr>
            <w:tcW w:w="1620" w:type="dxa"/>
            <w:tcBorders>
              <w:top w:val="single" w:sz="4" w:space="0" w:color="auto"/>
              <w:left w:val="single" w:sz="4" w:space="0" w:color="auto"/>
              <w:bottom w:val="single" w:sz="4" w:space="0" w:color="auto"/>
              <w:right w:val="single" w:sz="4" w:space="0" w:color="auto"/>
            </w:tcBorders>
          </w:tcPr>
          <w:p w14:paraId="68CC20F1" w14:textId="77777777" w:rsidR="00CC55E7" w:rsidRDefault="00CC55E7" w:rsidP="00CC55E7">
            <w:pPr>
              <w:rPr>
                <w:bCs/>
                <w:iCs/>
              </w:rPr>
            </w:pPr>
          </w:p>
          <w:p w14:paraId="7A18B2F6" w14:textId="77777777" w:rsidR="00CC55E7" w:rsidRDefault="00CC55E7" w:rsidP="00CC55E7">
            <w:pPr>
              <w:rPr>
                <w:bCs/>
                <w:iCs/>
              </w:rPr>
            </w:pPr>
          </w:p>
          <w:p w14:paraId="20967969" w14:textId="77777777" w:rsidR="00CC55E7" w:rsidRDefault="00CC55E7" w:rsidP="00CC55E7">
            <w:pPr>
              <w:rPr>
                <w:bCs/>
                <w:iCs/>
              </w:rPr>
            </w:pPr>
            <w:r>
              <w:rPr>
                <w:bCs/>
                <w:iCs/>
              </w:rPr>
              <w:t>51</w:t>
            </w:r>
          </w:p>
          <w:p w14:paraId="47BC764E" w14:textId="77777777" w:rsidR="00CC55E7" w:rsidRDefault="00CC55E7" w:rsidP="00CC55E7">
            <w:pPr>
              <w:rPr>
                <w:bCs/>
                <w:iCs/>
              </w:rPr>
            </w:pPr>
          </w:p>
          <w:p w14:paraId="24135AEA" w14:textId="77777777" w:rsidR="00CC55E7" w:rsidRDefault="00CC55E7" w:rsidP="00CC55E7">
            <w:pPr>
              <w:rPr>
                <w:bCs/>
                <w:iCs/>
              </w:rPr>
            </w:pPr>
            <w:r>
              <w:rPr>
                <w:bCs/>
                <w:iCs/>
              </w:rPr>
              <w:t>43</w:t>
            </w:r>
          </w:p>
        </w:tc>
      </w:tr>
      <w:tr w:rsidR="00CC55E7" w14:paraId="32570CB6"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8DE5A8F" w14:textId="77777777" w:rsidR="00CC55E7" w:rsidRDefault="00CC55E7" w:rsidP="00CC55E7">
            <w:pPr>
              <w:rPr>
                <w:bCs/>
              </w:rPr>
            </w:pPr>
            <w:r>
              <w:rPr>
                <w:bCs/>
              </w:rPr>
              <w:lastRenderedPageBreak/>
              <w:t>12. lipnja</w:t>
            </w:r>
          </w:p>
        </w:tc>
        <w:tc>
          <w:tcPr>
            <w:tcW w:w="5580" w:type="dxa"/>
            <w:gridSpan w:val="2"/>
            <w:tcBorders>
              <w:top w:val="single" w:sz="4" w:space="0" w:color="auto"/>
              <w:left w:val="single" w:sz="4" w:space="0" w:color="auto"/>
              <w:bottom w:val="single" w:sz="4" w:space="0" w:color="auto"/>
              <w:right w:val="single" w:sz="4" w:space="0" w:color="auto"/>
            </w:tcBorders>
          </w:tcPr>
          <w:p w14:paraId="6544F896" w14:textId="77777777" w:rsidR="00CC55E7" w:rsidRDefault="00CC55E7" w:rsidP="00CC55E7">
            <w:pPr>
              <w:spacing w:line="360" w:lineRule="auto"/>
              <w:rPr>
                <w:bCs/>
              </w:rPr>
            </w:pPr>
            <w:r w:rsidRPr="007E347D">
              <w:rPr>
                <w:bCs/>
              </w:rPr>
              <w:t>Ciklus Abdellatifa Kechichea</w:t>
            </w:r>
          </w:p>
          <w:p w14:paraId="22018E20" w14:textId="77777777" w:rsidR="00CC55E7" w:rsidRPr="00316A51" w:rsidRDefault="00CC55E7" w:rsidP="00CC55E7">
            <w:pPr>
              <w:spacing w:line="360" w:lineRule="auto"/>
            </w:pPr>
            <w:r>
              <w:rPr>
                <w:bCs/>
              </w:rPr>
              <w:t xml:space="preserve">19:00 </w:t>
            </w:r>
            <w:r w:rsidRPr="007E347D">
              <w:rPr>
                <w:bCs/>
              </w:rPr>
              <w:t>Tajne kus-kusa</w:t>
            </w:r>
            <w:r>
              <w:rPr>
                <w:bCs/>
              </w:rPr>
              <w:t xml:space="preserve"> (La graine et le mulet, 2007.)</w:t>
            </w:r>
          </w:p>
        </w:tc>
        <w:tc>
          <w:tcPr>
            <w:tcW w:w="1620" w:type="dxa"/>
            <w:tcBorders>
              <w:top w:val="single" w:sz="4" w:space="0" w:color="auto"/>
              <w:left w:val="single" w:sz="4" w:space="0" w:color="auto"/>
              <w:bottom w:val="single" w:sz="4" w:space="0" w:color="auto"/>
              <w:right w:val="single" w:sz="4" w:space="0" w:color="auto"/>
            </w:tcBorders>
          </w:tcPr>
          <w:p w14:paraId="30B6303A" w14:textId="77777777" w:rsidR="00CC55E7" w:rsidRDefault="00CC55E7" w:rsidP="00CC55E7">
            <w:pPr>
              <w:rPr>
                <w:bCs/>
                <w:iCs/>
              </w:rPr>
            </w:pPr>
          </w:p>
          <w:p w14:paraId="5864E94D" w14:textId="77777777" w:rsidR="00CC55E7" w:rsidRDefault="00CC55E7" w:rsidP="00CC55E7">
            <w:pPr>
              <w:rPr>
                <w:bCs/>
                <w:iCs/>
              </w:rPr>
            </w:pPr>
            <w:r>
              <w:rPr>
                <w:bCs/>
                <w:iCs/>
              </w:rPr>
              <w:t>32</w:t>
            </w:r>
          </w:p>
        </w:tc>
      </w:tr>
      <w:tr w:rsidR="00CC55E7" w14:paraId="5BF133FF"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08F5E82" w14:textId="77777777" w:rsidR="00CC55E7" w:rsidRDefault="00CC55E7" w:rsidP="00CC55E7">
            <w:pPr>
              <w:rPr>
                <w:bCs/>
              </w:rPr>
            </w:pPr>
            <w:r>
              <w:rPr>
                <w:bCs/>
              </w:rPr>
              <w:t>13. lipnja</w:t>
            </w:r>
          </w:p>
        </w:tc>
        <w:tc>
          <w:tcPr>
            <w:tcW w:w="5580" w:type="dxa"/>
            <w:gridSpan w:val="2"/>
            <w:tcBorders>
              <w:top w:val="single" w:sz="4" w:space="0" w:color="auto"/>
              <w:left w:val="single" w:sz="4" w:space="0" w:color="auto"/>
              <w:bottom w:val="single" w:sz="4" w:space="0" w:color="auto"/>
              <w:right w:val="single" w:sz="4" w:space="0" w:color="auto"/>
            </w:tcBorders>
          </w:tcPr>
          <w:p w14:paraId="27298A81" w14:textId="77777777" w:rsidR="00CC55E7" w:rsidRDefault="00CC55E7" w:rsidP="00CC55E7">
            <w:pPr>
              <w:spacing w:line="360" w:lineRule="auto"/>
            </w:pPr>
            <w:r>
              <w:t>Vikend Hrvatske kinoteke</w:t>
            </w:r>
          </w:p>
          <w:p w14:paraId="7FB33234" w14:textId="77777777" w:rsidR="00CC55E7" w:rsidRDefault="00CC55E7" w:rsidP="00CC55E7">
            <w:pPr>
              <w:spacing w:line="360" w:lineRule="auto"/>
            </w:pPr>
            <w:r>
              <w:t xml:space="preserve">Ljeto na filmu </w:t>
            </w:r>
          </w:p>
          <w:p w14:paraId="1899EFB3" w14:textId="77777777" w:rsidR="00CC55E7" w:rsidRDefault="00CC55E7" w:rsidP="00CC55E7">
            <w:pPr>
              <w:spacing w:line="360" w:lineRule="auto"/>
            </w:pPr>
            <w:r>
              <w:t>19:00 Izgubljeni zavičaj (1980.); r: Ante Babaja</w:t>
            </w:r>
          </w:p>
          <w:p w14:paraId="648D74C6" w14:textId="77777777" w:rsidR="00CC55E7" w:rsidRPr="003C400B" w:rsidRDefault="00CC55E7" w:rsidP="00CC55E7">
            <w:pPr>
              <w:spacing w:line="360" w:lineRule="auto"/>
            </w:pPr>
            <w:r>
              <w:t>21:00 Servantes iz malog mista (1982.); r: Danijel Marušić</w:t>
            </w:r>
          </w:p>
        </w:tc>
        <w:tc>
          <w:tcPr>
            <w:tcW w:w="1620" w:type="dxa"/>
            <w:tcBorders>
              <w:top w:val="single" w:sz="4" w:space="0" w:color="auto"/>
              <w:left w:val="single" w:sz="4" w:space="0" w:color="auto"/>
              <w:bottom w:val="single" w:sz="4" w:space="0" w:color="auto"/>
              <w:right w:val="single" w:sz="4" w:space="0" w:color="auto"/>
            </w:tcBorders>
          </w:tcPr>
          <w:p w14:paraId="21C5CC76" w14:textId="77777777" w:rsidR="00CC55E7" w:rsidRDefault="00CC55E7" w:rsidP="00CC55E7">
            <w:pPr>
              <w:rPr>
                <w:bCs/>
                <w:iCs/>
              </w:rPr>
            </w:pPr>
          </w:p>
          <w:p w14:paraId="3C41A05C" w14:textId="77777777" w:rsidR="00CC55E7" w:rsidRDefault="00CC55E7" w:rsidP="00CC55E7">
            <w:pPr>
              <w:rPr>
                <w:bCs/>
                <w:iCs/>
              </w:rPr>
            </w:pPr>
          </w:p>
          <w:p w14:paraId="3CB1CCED" w14:textId="77777777" w:rsidR="00CC55E7" w:rsidRDefault="00CC55E7" w:rsidP="00CC55E7">
            <w:pPr>
              <w:rPr>
                <w:bCs/>
                <w:iCs/>
              </w:rPr>
            </w:pPr>
          </w:p>
          <w:p w14:paraId="0C0F8255" w14:textId="77777777" w:rsidR="00CC55E7" w:rsidRDefault="00CC55E7" w:rsidP="00CC55E7">
            <w:pPr>
              <w:rPr>
                <w:bCs/>
                <w:iCs/>
              </w:rPr>
            </w:pPr>
            <w:r>
              <w:rPr>
                <w:bCs/>
                <w:iCs/>
              </w:rPr>
              <w:t>33</w:t>
            </w:r>
          </w:p>
          <w:p w14:paraId="4A07AF60" w14:textId="77777777" w:rsidR="00CC55E7" w:rsidRDefault="00CC55E7" w:rsidP="00CC55E7">
            <w:pPr>
              <w:rPr>
                <w:bCs/>
                <w:iCs/>
              </w:rPr>
            </w:pPr>
          </w:p>
          <w:p w14:paraId="23DFCE11" w14:textId="77777777" w:rsidR="00CC55E7" w:rsidRDefault="00CC55E7" w:rsidP="00CC55E7">
            <w:pPr>
              <w:rPr>
                <w:bCs/>
                <w:iCs/>
              </w:rPr>
            </w:pPr>
            <w:r>
              <w:rPr>
                <w:bCs/>
                <w:iCs/>
              </w:rPr>
              <w:t>38</w:t>
            </w:r>
          </w:p>
        </w:tc>
      </w:tr>
      <w:tr w:rsidR="00CC55E7" w14:paraId="0FC1CD1A"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4F64A4F6" w14:textId="77777777" w:rsidR="00CC55E7" w:rsidRDefault="00CC55E7" w:rsidP="00CC55E7">
            <w:pPr>
              <w:rPr>
                <w:bCs/>
              </w:rPr>
            </w:pPr>
            <w:r>
              <w:rPr>
                <w:bCs/>
              </w:rPr>
              <w:t xml:space="preserve">14. lipnja </w:t>
            </w:r>
          </w:p>
        </w:tc>
        <w:tc>
          <w:tcPr>
            <w:tcW w:w="5580" w:type="dxa"/>
            <w:gridSpan w:val="2"/>
            <w:tcBorders>
              <w:top w:val="single" w:sz="4" w:space="0" w:color="auto"/>
              <w:left w:val="single" w:sz="4" w:space="0" w:color="auto"/>
              <w:bottom w:val="single" w:sz="4" w:space="0" w:color="auto"/>
              <w:right w:val="single" w:sz="4" w:space="0" w:color="auto"/>
            </w:tcBorders>
          </w:tcPr>
          <w:p w14:paraId="63195DB6" w14:textId="77777777" w:rsidR="00CC55E7" w:rsidRDefault="00CC55E7" w:rsidP="00CC55E7">
            <w:pPr>
              <w:spacing w:line="360" w:lineRule="auto"/>
            </w:pPr>
            <w:r>
              <w:t>Vikend Hrvatske kinoteke</w:t>
            </w:r>
          </w:p>
          <w:p w14:paraId="5F2D01FB" w14:textId="77777777" w:rsidR="00CC55E7" w:rsidRDefault="00CC55E7" w:rsidP="00CC55E7">
            <w:pPr>
              <w:spacing w:line="360" w:lineRule="auto"/>
            </w:pPr>
            <w:r>
              <w:t xml:space="preserve">Ljeto na filmu </w:t>
            </w:r>
          </w:p>
          <w:p w14:paraId="5CB1E57B" w14:textId="77777777" w:rsidR="00CC55E7" w:rsidRDefault="00CC55E7" w:rsidP="00CC55E7">
            <w:pPr>
              <w:spacing w:line="360" w:lineRule="auto"/>
            </w:pPr>
            <w:r>
              <w:t>19:00 Đavolji raj (1989.); r: Rajko Grlić</w:t>
            </w:r>
          </w:p>
          <w:p w14:paraId="2FBD7DB8" w14:textId="77777777" w:rsidR="00CC55E7" w:rsidRDefault="00CC55E7" w:rsidP="00CC55E7">
            <w:pPr>
              <w:spacing w:line="360" w:lineRule="auto"/>
            </w:pPr>
            <w:r>
              <w:t>21:00 Lito vilovito (1964.); r: Obrad Gluščević</w:t>
            </w:r>
          </w:p>
          <w:p w14:paraId="138CD41D" w14:textId="77777777" w:rsidR="00CC55E7" w:rsidRPr="003C400B" w:rsidRDefault="00CC55E7" w:rsidP="00CC55E7">
            <w:pPr>
              <w:spacing w:line="360" w:lineRule="auto"/>
            </w:pPr>
            <w:r>
              <w:t xml:space="preserve">Noć hrvatskog kratkometražnog filma </w:t>
            </w:r>
          </w:p>
        </w:tc>
        <w:tc>
          <w:tcPr>
            <w:tcW w:w="1620" w:type="dxa"/>
            <w:tcBorders>
              <w:top w:val="single" w:sz="4" w:space="0" w:color="auto"/>
              <w:left w:val="single" w:sz="4" w:space="0" w:color="auto"/>
              <w:bottom w:val="single" w:sz="4" w:space="0" w:color="auto"/>
              <w:right w:val="single" w:sz="4" w:space="0" w:color="auto"/>
            </w:tcBorders>
          </w:tcPr>
          <w:p w14:paraId="1CB20EF7" w14:textId="77777777" w:rsidR="00CC55E7" w:rsidRDefault="00CC55E7" w:rsidP="00CC55E7">
            <w:pPr>
              <w:rPr>
                <w:bCs/>
                <w:iCs/>
              </w:rPr>
            </w:pPr>
          </w:p>
          <w:p w14:paraId="75F4D692" w14:textId="77777777" w:rsidR="00CC55E7" w:rsidRDefault="00CC55E7" w:rsidP="00CC55E7">
            <w:pPr>
              <w:rPr>
                <w:bCs/>
                <w:iCs/>
              </w:rPr>
            </w:pPr>
          </w:p>
          <w:p w14:paraId="4CD88BC2" w14:textId="77777777" w:rsidR="00CC55E7" w:rsidRDefault="00CC55E7" w:rsidP="00CC55E7">
            <w:pPr>
              <w:rPr>
                <w:bCs/>
                <w:iCs/>
              </w:rPr>
            </w:pPr>
          </w:p>
          <w:p w14:paraId="2A7680E6" w14:textId="77777777" w:rsidR="00CC55E7" w:rsidRDefault="00CC55E7" w:rsidP="00CC55E7">
            <w:pPr>
              <w:rPr>
                <w:bCs/>
                <w:iCs/>
              </w:rPr>
            </w:pPr>
            <w:r>
              <w:rPr>
                <w:bCs/>
                <w:iCs/>
              </w:rPr>
              <w:t>37</w:t>
            </w:r>
          </w:p>
          <w:p w14:paraId="1F3BAEDB" w14:textId="77777777" w:rsidR="00CC55E7" w:rsidRDefault="00CC55E7" w:rsidP="00CC55E7">
            <w:pPr>
              <w:rPr>
                <w:bCs/>
                <w:iCs/>
              </w:rPr>
            </w:pPr>
          </w:p>
          <w:p w14:paraId="4FAFBCFB" w14:textId="77777777" w:rsidR="00CC55E7" w:rsidRDefault="00CC55E7" w:rsidP="00CC55E7">
            <w:pPr>
              <w:rPr>
                <w:bCs/>
                <w:iCs/>
              </w:rPr>
            </w:pPr>
            <w:r>
              <w:rPr>
                <w:bCs/>
                <w:iCs/>
              </w:rPr>
              <w:t>43</w:t>
            </w:r>
          </w:p>
          <w:p w14:paraId="23F1D695" w14:textId="77777777" w:rsidR="00CC55E7" w:rsidRDefault="00CC55E7" w:rsidP="00CC55E7">
            <w:pPr>
              <w:rPr>
                <w:bCs/>
                <w:iCs/>
              </w:rPr>
            </w:pPr>
            <w:r>
              <w:rPr>
                <w:bCs/>
                <w:iCs/>
              </w:rPr>
              <w:t>18</w:t>
            </w:r>
          </w:p>
        </w:tc>
      </w:tr>
      <w:tr w:rsidR="00CC55E7" w14:paraId="13BC2025"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18E6100D" w14:textId="77777777" w:rsidR="00CC55E7" w:rsidRDefault="00CC55E7" w:rsidP="00CC55E7">
            <w:pPr>
              <w:rPr>
                <w:bCs/>
              </w:rPr>
            </w:pPr>
            <w:r>
              <w:rPr>
                <w:bCs/>
              </w:rPr>
              <w:t xml:space="preserve">13. lipnja </w:t>
            </w:r>
          </w:p>
        </w:tc>
        <w:tc>
          <w:tcPr>
            <w:tcW w:w="5580" w:type="dxa"/>
            <w:gridSpan w:val="2"/>
            <w:tcBorders>
              <w:top w:val="single" w:sz="4" w:space="0" w:color="auto"/>
              <w:left w:val="single" w:sz="4" w:space="0" w:color="auto"/>
              <w:bottom w:val="single" w:sz="4" w:space="0" w:color="auto"/>
              <w:right w:val="single" w:sz="4" w:space="0" w:color="auto"/>
            </w:tcBorders>
          </w:tcPr>
          <w:p w14:paraId="4D027FA4" w14:textId="77777777" w:rsidR="00CC55E7" w:rsidRDefault="00CC55E7" w:rsidP="00CC55E7">
            <w:pPr>
              <w:spacing w:line="360" w:lineRule="auto"/>
            </w:pPr>
            <w:r>
              <w:rPr>
                <w:bCs/>
              </w:rPr>
              <w:t>Dan škole</w:t>
            </w:r>
            <w:ins w:id="1796" w:author="Ivancica Sebalj" w:date="2015-02-24T09:28:00Z">
              <w:r w:rsidR="00133C83">
                <w:rPr>
                  <w:bCs/>
                </w:rPr>
                <w:t xml:space="preserve"> </w:t>
              </w:r>
            </w:ins>
            <w:del w:id="1797" w:author="Ivancica Sebalj" w:date="2015-02-24T09:28:00Z">
              <w:r w:rsidDel="00133C83">
                <w:rPr>
                  <w:bCs/>
                </w:rPr>
                <w:delText>-</w:delText>
              </w:r>
            </w:del>
            <w:ins w:id="1798" w:author="Ivancica Sebalj" w:date="2015-02-24T09:28:00Z">
              <w:r w:rsidR="00133C83">
                <w:rPr>
                  <w:bCs/>
                </w:rPr>
                <w:t xml:space="preserve">– </w:t>
              </w:r>
            </w:ins>
            <w:r>
              <w:rPr>
                <w:bCs/>
              </w:rPr>
              <w:t>OŠ Rudeš</w:t>
            </w:r>
          </w:p>
        </w:tc>
        <w:tc>
          <w:tcPr>
            <w:tcW w:w="1620" w:type="dxa"/>
            <w:tcBorders>
              <w:top w:val="single" w:sz="4" w:space="0" w:color="auto"/>
              <w:left w:val="single" w:sz="4" w:space="0" w:color="auto"/>
              <w:bottom w:val="single" w:sz="4" w:space="0" w:color="auto"/>
              <w:right w:val="single" w:sz="4" w:space="0" w:color="auto"/>
            </w:tcBorders>
          </w:tcPr>
          <w:p w14:paraId="73E783E7" w14:textId="77777777" w:rsidR="00CC55E7" w:rsidRDefault="00CC55E7" w:rsidP="00CC55E7">
            <w:pPr>
              <w:rPr>
                <w:bCs/>
                <w:iCs/>
              </w:rPr>
            </w:pPr>
            <w:r>
              <w:rPr>
                <w:bCs/>
                <w:iCs/>
              </w:rPr>
              <w:t>63</w:t>
            </w:r>
          </w:p>
        </w:tc>
      </w:tr>
      <w:tr w:rsidR="00CC55E7" w14:paraId="7534B7A2"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3329DC39" w14:textId="77777777" w:rsidR="00CC55E7" w:rsidRDefault="00CC55E7" w:rsidP="00CC55E7">
            <w:pPr>
              <w:rPr>
                <w:bCs/>
              </w:rPr>
            </w:pPr>
            <w:r>
              <w:rPr>
                <w:bCs/>
              </w:rPr>
              <w:t>16. lipnja</w:t>
            </w:r>
          </w:p>
        </w:tc>
        <w:tc>
          <w:tcPr>
            <w:tcW w:w="5580" w:type="dxa"/>
            <w:gridSpan w:val="2"/>
            <w:tcBorders>
              <w:top w:val="single" w:sz="4" w:space="0" w:color="auto"/>
              <w:left w:val="single" w:sz="4" w:space="0" w:color="auto"/>
              <w:bottom w:val="single" w:sz="4" w:space="0" w:color="auto"/>
              <w:right w:val="single" w:sz="4" w:space="0" w:color="auto"/>
            </w:tcBorders>
          </w:tcPr>
          <w:p w14:paraId="67F233B2" w14:textId="77777777" w:rsidR="00CC55E7" w:rsidRDefault="00CC55E7" w:rsidP="00CC55E7">
            <w:pPr>
              <w:spacing w:line="360" w:lineRule="auto"/>
            </w:pPr>
            <w:r>
              <w:t>Ciklus Abdellatifa Kechichea</w:t>
            </w:r>
          </w:p>
          <w:p w14:paraId="51B62E52" w14:textId="77777777" w:rsidR="00CC55E7" w:rsidRPr="003C400B" w:rsidRDefault="00CC55E7" w:rsidP="00CC55E7">
            <w:pPr>
              <w:spacing w:line="360" w:lineRule="auto"/>
            </w:pPr>
            <w:r>
              <w:t>19:00 Adelin život (La vie d'Adèle - Chapitres 1 et 2, 2013.)</w:t>
            </w:r>
          </w:p>
        </w:tc>
        <w:tc>
          <w:tcPr>
            <w:tcW w:w="1620" w:type="dxa"/>
            <w:tcBorders>
              <w:top w:val="single" w:sz="4" w:space="0" w:color="auto"/>
              <w:left w:val="single" w:sz="4" w:space="0" w:color="auto"/>
              <w:bottom w:val="single" w:sz="4" w:space="0" w:color="auto"/>
              <w:right w:val="single" w:sz="4" w:space="0" w:color="auto"/>
            </w:tcBorders>
          </w:tcPr>
          <w:p w14:paraId="551BE6E4" w14:textId="77777777" w:rsidR="00CC55E7" w:rsidRDefault="00CC55E7" w:rsidP="00CC55E7">
            <w:pPr>
              <w:rPr>
                <w:bCs/>
                <w:iCs/>
              </w:rPr>
            </w:pPr>
          </w:p>
          <w:p w14:paraId="2A759045" w14:textId="77777777" w:rsidR="00CC55E7" w:rsidRDefault="00CC55E7" w:rsidP="00CC55E7">
            <w:pPr>
              <w:rPr>
                <w:bCs/>
                <w:iCs/>
              </w:rPr>
            </w:pPr>
          </w:p>
          <w:p w14:paraId="7B2C7FEE" w14:textId="77777777" w:rsidR="00CC55E7" w:rsidRDefault="00CC55E7" w:rsidP="00CC55E7">
            <w:pPr>
              <w:rPr>
                <w:bCs/>
                <w:iCs/>
              </w:rPr>
            </w:pPr>
            <w:r>
              <w:rPr>
                <w:bCs/>
                <w:iCs/>
              </w:rPr>
              <w:t>33</w:t>
            </w:r>
          </w:p>
        </w:tc>
      </w:tr>
      <w:tr w:rsidR="00CC55E7" w14:paraId="323D61A5"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0275AA88" w14:textId="77777777" w:rsidR="00CC55E7" w:rsidRDefault="00CC55E7" w:rsidP="00CC55E7">
            <w:pPr>
              <w:rPr>
                <w:bCs/>
              </w:rPr>
            </w:pPr>
            <w:r>
              <w:rPr>
                <w:bCs/>
              </w:rPr>
              <w:t>17. lipnja</w:t>
            </w:r>
          </w:p>
        </w:tc>
        <w:tc>
          <w:tcPr>
            <w:tcW w:w="5580" w:type="dxa"/>
            <w:gridSpan w:val="2"/>
            <w:tcBorders>
              <w:top w:val="single" w:sz="4" w:space="0" w:color="auto"/>
              <w:left w:val="single" w:sz="4" w:space="0" w:color="auto"/>
              <w:bottom w:val="single" w:sz="4" w:space="0" w:color="auto"/>
              <w:right w:val="single" w:sz="4" w:space="0" w:color="auto"/>
            </w:tcBorders>
          </w:tcPr>
          <w:p w14:paraId="771BCD70" w14:textId="77777777" w:rsidR="00CC55E7" w:rsidRDefault="00CC55E7" w:rsidP="00CC55E7">
            <w:pPr>
              <w:spacing w:line="360" w:lineRule="auto"/>
            </w:pPr>
            <w:r>
              <w:t>Ciklus Abdellatifa Kechichea</w:t>
            </w:r>
          </w:p>
          <w:p w14:paraId="00A53E13" w14:textId="77777777" w:rsidR="00CC55E7" w:rsidRDefault="00CC55E7" w:rsidP="00CC55E7">
            <w:pPr>
              <w:spacing w:line="360" w:lineRule="auto"/>
            </w:pPr>
            <w:r>
              <w:t>19:00 Za sve je kriv Voltaire (La faute à Voltaire 2000.)</w:t>
            </w:r>
          </w:p>
          <w:p w14:paraId="5E4B172C" w14:textId="77777777" w:rsidR="00CC55E7" w:rsidRPr="003C400B" w:rsidRDefault="00CC55E7" w:rsidP="00CC55E7">
            <w:pPr>
              <w:spacing w:line="360" w:lineRule="auto"/>
            </w:pPr>
            <w:r>
              <w:t>21:10 Igre ljubavi i slučaja (L'esquive, 2003.)</w:t>
            </w:r>
          </w:p>
        </w:tc>
        <w:tc>
          <w:tcPr>
            <w:tcW w:w="1620" w:type="dxa"/>
            <w:tcBorders>
              <w:top w:val="single" w:sz="4" w:space="0" w:color="auto"/>
              <w:left w:val="single" w:sz="4" w:space="0" w:color="auto"/>
              <w:bottom w:val="single" w:sz="4" w:space="0" w:color="auto"/>
              <w:right w:val="single" w:sz="4" w:space="0" w:color="auto"/>
            </w:tcBorders>
          </w:tcPr>
          <w:p w14:paraId="01C4DCA3" w14:textId="77777777" w:rsidR="00CC55E7" w:rsidRDefault="00CC55E7" w:rsidP="00CC55E7">
            <w:pPr>
              <w:rPr>
                <w:bCs/>
                <w:iCs/>
              </w:rPr>
            </w:pPr>
          </w:p>
          <w:p w14:paraId="78511C7F" w14:textId="77777777" w:rsidR="00CC55E7" w:rsidRDefault="00CC55E7" w:rsidP="00CC55E7">
            <w:pPr>
              <w:rPr>
                <w:bCs/>
                <w:iCs/>
              </w:rPr>
            </w:pPr>
          </w:p>
          <w:p w14:paraId="5ABF38B0" w14:textId="77777777" w:rsidR="00CC55E7" w:rsidRDefault="00CC55E7" w:rsidP="00CC55E7">
            <w:pPr>
              <w:rPr>
                <w:bCs/>
                <w:iCs/>
              </w:rPr>
            </w:pPr>
            <w:r>
              <w:rPr>
                <w:bCs/>
                <w:iCs/>
              </w:rPr>
              <w:t>35</w:t>
            </w:r>
          </w:p>
          <w:p w14:paraId="74EE8EC7" w14:textId="77777777" w:rsidR="00CC55E7" w:rsidRDefault="00CC55E7" w:rsidP="00CC55E7">
            <w:pPr>
              <w:rPr>
                <w:bCs/>
                <w:iCs/>
              </w:rPr>
            </w:pPr>
          </w:p>
          <w:p w14:paraId="7EE85622" w14:textId="77777777" w:rsidR="00CC55E7" w:rsidRDefault="00CC55E7" w:rsidP="00CC55E7">
            <w:pPr>
              <w:rPr>
                <w:bCs/>
                <w:iCs/>
              </w:rPr>
            </w:pPr>
            <w:r>
              <w:rPr>
                <w:bCs/>
                <w:iCs/>
              </w:rPr>
              <w:t>31</w:t>
            </w:r>
          </w:p>
        </w:tc>
      </w:tr>
      <w:tr w:rsidR="00CC55E7" w14:paraId="59148091"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7D7C430" w14:textId="77777777" w:rsidR="00CC55E7" w:rsidRDefault="00CC55E7" w:rsidP="00CC55E7">
            <w:pPr>
              <w:rPr>
                <w:bCs/>
              </w:rPr>
            </w:pPr>
            <w:r>
              <w:rPr>
                <w:bCs/>
              </w:rPr>
              <w:t>18. lipnja</w:t>
            </w:r>
          </w:p>
        </w:tc>
        <w:tc>
          <w:tcPr>
            <w:tcW w:w="5580" w:type="dxa"/>
            <w:gridSpan w:val="2"/>
            <w:tcBorders>
              <w:top w:val="single" w:sz="4" w:space="0" w:color="auto"/>
              <w:left w:val="single" w:sz="4" w:space="0" w:color="auto"/>
              <w:bottom w:val="single" w:sz="4" w:space="0" w:color="auto"/>
              <w:right w:val="single" w:sz="4" w:space="0" w:color="auto"/>
            </w:tcBorders>
          </w:tcPr>
          <w:p w14:paraId="2B8E700E" w14:textId="77777777" w:rsidR="00CC55E7" w:rsidRDefault="00CC55E7" w:rsidP="00CC55E7">
            <w:pPr>
              <w:spacing w:line="360" w:lineRule="auto"/>
            </w:pPr>
            <w:r>
              <w:t>Ciklus Abdellatifa Kechichea</w:t>
            </w:r>
          </w:p>
          <w:p w14:paraId="126DA46D" w14:textId="77777777" w:rsidR="00CC55E7" w:rsidRPr="003C400B" w:rsidRDefault="00CC55E7" w:rsidP="00CC55E7">
            <w:pPr>
              <w:spacing w:line="360" w:lineRule="auto"/>
            </w:pPr>
            <w:r>
              <w:t>19:00 Adelin život (La vie d'Adèle - Chapitres 1 et 2, 2013.)</w:t>
            </w:r>
          </w:p>
        </w:tc>
        <w:tc>
          <w:tcPr>
            <w:tcW w:w="1620" w:type="dxa"/>
            <w:tcBorders>
              <w:top w:val="single" w:sz="4" w:space="0" w:color="auto"/>
              <w:left w:val="single" w:sz="4" w:space="0" w:color="auto"/>
              <w:bottom w:val="single" w:sz="4" w:space="0" w:color="auto"/>
              <w:right w:val="single" w:sz="4" w:space="0" w:color="auto"/>
            </w:tcBorders>
          </w:tcPr>
          <w:p w14:paraId="1349AD30" w14:textId="77777777" w:rsidR="00CC55E7" w:rsidRDefault="00CC55E7" w:rsidP="00CC55E7">
            <w:pPr>
              <w:rPr>
                <w:bCs/>
                <w:iCs/>
              </w:rPr>
            </w:pPr>
          </w:p>
          <w:p w14:paraId="0C85B7C6" w14:textId="77777777" w:rsidR="00CC55E7" w:rsidRDefault="00CC55E7" w:rsidP="00CC55E7">
            <w:pPr>
              <w:rPr>
                <w:bCs/>
                <w:iCs/>
              </w:rPr>
            </w:pPr>
          </w:p>
          <w:p w14:paraId="00E7D64A" w14:textId="77777777" w:rsidR="00CC55E7" w:rsidRDefault="00CC55E7" w:rsidP="00CC55E7">
            <w:pPr>
              <w:rPr>
                <w:bCs/>
                <w:iCs/>
              </w:rPr>
            </w:pPr>
            <w:r>
              <w:rPr>
                <w:bCs/>
                <w:iCs/>
              </w:rPr>
              <w:t>39</w:t>
            </w:r>
          </w:p>
        </w:tc>
      </w:tr>
      <w:tr w:rsidR="00CC55E7" w14:paraId="1F65E50A"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0295108D" w14:textId="77777777" w:rsidR="00CC55E7" w:rsidRDefault="00CC55E7" w:rsidP="00CC55E7">
            <w:pPr>
              <w:spacing w:line="360" w:lineRule="auto"/>
              <w:rPr>
                <w:bCs/>
              </w:rPr>
            </w:pPr>
            <w:r>
              <w:rPr>
                <w:bCs/>
              </w:rPr>
              <w:t>20. lipnja</w:t>
            </w:r>
          </w:p>
        </w:tc>
        <w:tc>
          <w:tcPr>
            <w:tcW w:w="5580" w:type="dxa"/>
            <w:gridSpan w:val="2"/>
            <w:tcBorders>
              <w:top w:val="single" w:sz="4" w:space="0" w:color="auto"/>
              <w:left w:val="single" w:sz="4" w:space="0" w:color="auto"/>
              <w:bottom w:val="single" w:sz="4" w:space="0" w:color="auto"/>
              <w:right w:val="single" w:sz="4" w:space="0" w:color="auto"/>
            </w:tcBorders>
          </w:tcPr>
          <w:p w14:paraId="2BA88FF2" w14:textId="77777777" w:rsidR="00CC55E7" w:rsidRDefault="00CC55E7" w:rsidP="00CC55E7">
            <w:pPr>
              <w:spacing w:line="360" w:lineRule="auto"/>
            </w:pPr>
            <w:r>
              <w:t>Ciklus Jacquesa Demyja</w:t>
            </w:r>
          </w:p>
          <w:p w14:paraId="7CA6FC85" w14:textId="77777777" w:rsidR="00CC55E7" w:rsidRDefault="00CC55E7" w:rsidP="00CC55E7">
            <w:pPr>
              <w:spacing w:line="360" w:lineRule="auto"/>
            </w:pPr>
            <w:r>
              <w:t>19:00 Šerburski kišobrani (Les parapluies de Cherbourg, 1963.)</w:t>
            </w:r>
          </w:p>
          <w:p w14:paraId="2D3287B5" w14:textId="77777777" w:rsidR="00CC55E7" w:rsidRPr="005631F0" w:rsidRDefault="00CC55E7" w:rsidP="00CC55E7">
            <w:pPr>
              <w:spacing w:line="360" w:lineRule="auto"/>
            </w:pPr>
            <w:r>
              <w:t>21:00 Magareća koža (Peau d'âne, 1970.)</w:t>
            </w:r>
          </w:p>
        </w:tc>
        <w:tc>
          <w:tcPr>
            <w:tcW w:w="1620" w:type="dxa"/>
            <w:tcBorders>
              <w:top w:val="single" w:sz="4" w:space="0" w:color="auto"/>
              <w:left w:val="single" w:sz="4" w:space="0" w:color="auto"/>
              <w:bottom w:val="single" w:sz="4" w:space="0" w:color="auto"/>
              <w:right w:val="single" w:sz="4" w:space="0" w:color="auto"/>
            </w:tcBorders>
          </w:tcPr>
          <w:p w14:paraId="068CFB4E" w14:textId="77777777" w:rsidR="00CC55E7" w:rsidRDefault="00CC55E7" w:rsidP="00CC55E7">
            <w:pPr>
              <w:spacing w:line="360" w:lineRule="auto"/>
              <w:rPr>
                <w:bCs/>
                <w:iCs/>
              </w:rPr>
            </w:pPr>
          </w:p>
          <w:p w14:paraId="69919CED" w14:textId="77777777" w:rsidR="00CC55E7" w:rsidRDefault="00CC55E7" w:rsidP="00CC55E7">
            <w:pPr>
              <w:spacing w:line="360" w:lineRule="auto"/>
              <w:rPr>
                <w:bCs/>
                <w:iCs/>
              </w:rPr>
            </w:pPr>
            <w:r>
              <w:rPr>
                <w:bCs/>
                <w:iCs/>
              </w:rPr>
              <w:t>48</w:t>
            </w:r>
          </w:p>
          <w:p w14:paraId="123E15C7" w14:textId="77777777" w:rsidR="00CC55E7" w:rsidRDefault="00CC55E7" w:rsidP="00CC55E7">
            <w:pPr>
              <w:spacing w:line="360" w:lineRule="auto"/>
              <w:rPr>
                <w:bCs/>
                <w:iCs/>
              </w:rPr>
            </w:pPr>
          </w:p>
          <w:p w14:paraId="72D6396C" w14:textId="77777777" w:rsidR="00CC55E7" w:rsidRDefault="00CC55E7" w:rsidP="00CC55E7">
            <w:pPr>
              <w:spacing w:line="360" w:lineRule="auto"/>
              <w:rPr>
                <w:bCs/>
                <w:iCs/>
              </w:rPr>
            </w:pPr>
            <w:r>
              <w:rPr>
                <w:bCs/>
                <w:iCs/>
              </w:rPr>
              <w:t>32</w:t>
            </w:r>
          </w:p>
        </w:tc>
      </w:tr>
      <w:tr w:rsidR="00CC55E7" w14:paraId="2EC4CA2B"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23106D67" w14:textId="77777777" w:rsidR="00CC55E7" w:rsidRDefault="00CC55E7" w:rsidP="00CC55E7">
            <w:pPr>
              <w:spacing w:line="360" w:lineRule="auto"/>
              <w:rPr>
                <w:bCs/>
              </w:rPr>
            </w:pPr>
            <w:r>
              <w:rPr>
                <w:bCs/>
              </w:rPr>
              <w:t>21. lipnja</w:t>
            </w:r>
          </w:p>
        </w:tc>
        <w:tc>
          <w:tcPr>
            <w:tcW w:w="5580" w:type="dxa"/>
            <w:gridSpan w:val="2"/>
            <w:tcBorders>
              <w:top w:val="single" w:sz="4" w:space="0" w:color="auto"/>
              <w:left w:val="single" w:sz="4" w:space="0" w:color="auto"/>
              <w:bottom w:val="single" w:sz="4" w:space="0" w:color="auto"/>
              <w:right w:val="single" w:sz="4" w:space="0" w:color="auto"/>
            </w:tcBorders>
          </w:tcPr>
          <w:p w14:paraId="4841C7CF" w14:textId="77777777" w:rsidR="00CC55E7" w:rsidRDefault="00CC55E7" w:rsidP="00CC55E7">
            <w:pPr>
              <w:spacing w:line="360" w:lineRule="auto"/>
            </w:pPr>
            <w:r>
              <w:t>Ciklus Jacquesa Demyja</w:t>
            </w:r>
          </w:p>
          <w:p w14:paraId="1E9B1D4E" w14:textId="77777777" w:rsidR="00CC55E7" w:rsidRDefault="00CC55E7" w:rsidP="00CC55E7">
            <w:pPr>
              <w:spacing w:line="360" w:lineRule="auto"/>
            </w:pPr>
            <w:r>
              <w:t>19:00 Magareća koža (Peau d'âne, 1970.)</w:t>
            </w:r>
          </w:p>
          <w:p w14:paraId="3FBFE94A" w14:textId="77777777" w:rsidR="00CC55E7" w:rsidRDefault="00CC55E7" w:rsidP="00CC55E7">
            <w:pPr>
              <w:spacing w:line="360" w:lineRule="auto"/>
            </w:pPr>
            <w:r>
              <w:t>21:00 Šerburski kišobrani (Les parapluies de Cherbourg, 1963.)</w:t>
            </w:r>
          </w:p>
        </w:tc>
        <w:tc>
          <w:tcPr>
            <w:tcW w:w="1620" w:type="dxa"/>
            <w:tcBorders>
              <w:top w:val="single" w:sz="4" w:space="0" w:color="auto"/>
              <w:left w:val="single" w:sz="4" w:space="0" w:color="auto"/>
              <w:bottom w:val="single" w:sz="4" w:space="0" w:color="auto"/>
              <w:right w:val="single" w:sz="4" w:space="0" w:color="auto"/>
            </w:tcBorders>
          </w:tcPr>
          <w:p w14:paraId="40659F50" w14:textId="77777777" w:rsidR="00CC55E7" w:rsidRDefault="00CC55E7" w:rsidP="00CC55E7">
            <w:pPr>
              <w:spacing w:line="360" w:lineRule="auto"/>
              <w:rPr>
                <w:bCs/>
                <w:iCs/>
              </w:rPr>
            </w:pPr>
          </w:p>
          <w:p w14:paraId="159D9B54" w14:textId="77777777" w:rsidR="00CC55E7" w:rsidRDefault="00CC55E7" w:rsidP="00CC55E7">
            <w:pPr>
              <w:spacing w:line="360" w:lineRule="auto"/>
              <w:rPr>
                <w:bCs/>
                <w:iCs/>
              </w:rPr>
            </w:pPr>
            <w:r>
              <w:rPr>
                <w:bCs/>
                <w:iCs/>
              </w:rPr>
              <w:t>39</w:t>
            </w:r>
          </w:p>
          <w:p w14:paraId="5A5CA222" w14:textId="77777777" w:rsidR="00CC55E7" w:rsidRDefault="00CC55E7" w:rsidP="00CC55E7">
            <w:pPr>
              <w:spacing w:line="360" w:lineRule="auto"/>
              <w:rPr>
                <w:bCs/>
                <w:iCs/>
              </w:rPr>
            </w:pPr>
            <w:r>
              <w:rPr>
                <w:bCs/>
                <w:iCs/>
              </w:rPr>
              <w:t>32</w:t>
            </w:r>
          </w:p>
        </w:tc>
      </w:tr>
      <w:tr w:rsidR="00CC55E7" w14:paraId="5134D91C"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4E8CA8F7" w14:textId="77777777" w:rsidR="00CC55E7" w:rsidRDefault="00CC55E7" w:rsidP="00CC55E7">
            <w:pPr>
              <w:spacing w:line="360" w:lineRule="auto"/>
              <w:rPr>
                <w:bCs/>
              </w:rPr>
            </w:pPr>
            <w:r>
              <w:rPr>
                <w:bCs/>
              </w:rPr>
              <w:t>23. lipnja</w:t>
            </w:r>
          </w:p>
        </w:tc>
        <w:tc>
          <w:tcPr>
            <w:tcW w:w="5580" w:type="dxa"/>
            <w:gridSpan w:val="2"/>
            <w:tcBorders>
              <w:top w:val="single" w:sz="4" w:space="0" w:color="auto"/>
              <w:left w:val="single" w:sz="4" w:space="0" w:color="auto"/>
              <w:bottom w:val="single" w:sz="4" w:space="0" w:color="auto"/>
              <w:right w:val="single" w:sz="4" w:space="0" w:color="auto"/>
            </w:tcBorders>
          </w:tcPr>
          <w:p w14:paraId="053AE14D" w14:textId="77777777" w:rsidR="00CC55E7" w:rsidRDefault="00CC55E7" w:rsidP="00CC55E7">
            <w:pPr>
              <w:spacing w:line="360" w:lineRule="auto"/>
            </w:pPr>
            <w:r w:rsidRPr="00194692">
              <w:t>Ciklus Jacquesa Demyja</w:t>
            </w:r>
          </w:p>
          <w:p w14:paraId="3EE20B15" w14:textId="77777777" w:rsidR="00CC55E7" w:rsidRPr="007930B5" w:rsidRDefault="00CC55E7" w:rsidP="00CC55E7">
            <w:pPr>
              <w:spacing w:line="360" w:lineRule="auto"/>
            </w:pPr>
            <w:r>
              <w:t xml:space="preserve">19:00 </w:t>
            </w:r>
            <w:r w:rsidRPr="007930B5">
              <w:t>Gospođice iz Rocheforta (Les d</w:t>
            </w:r>
            <w:r>
              <w:t xml:space="preserve">emoiselles de </w:t>
            </w:r>
            <w:r>
              <w:lastRenderedPageBreak/>
              <w:t>Rochefort, 1967.)</w:t>
            </w:r>
          </w:p>
          <w:p w14:paraId="00D002BE" w14:textId="77777777" w:rsidR="00CC55E7" w:rsidRDefault="00CC55E7" w:rsidP="00CC55E7">
            <w:pPr>
              <w:spacing w:line="360" w:lineRule="auto"/>
            </w:pPr>
            <w:r>
              <w:t xml:space="preserve">21:00 </w:t>
            </w:r>
            <w:r w:rsidRPr="007930B5">
              <w:t>Zaljev a</w:t>
            </w:r>
            <w:r>
              <w:t>nđela (La baie des anges, 1962)</w:t>
            </w:r>
          </w:p>
        </w:tc>
        <w:tc>
          <w:tcPr>
            <w:tcW w:w="1620" w:type="dxa"/>
            <w:tcBorders>
              <w:top w:val="single" w:sz="4" w:space="0" w:color="auto"/>
              <w:left w:val="single" w:sz="4" w:space="0" w:color="auto"/>
              <w:bottom w:val="single" w:sz="4" w:space="0" w:color="auto"/>
              <w:right w:val="single" w:sz="4" w:space="0" w:color="auto"/>
            </w:tcBorders>
          </w:tcPr>
          <w:p w14:paraId="4705EBE5" w14:textId="77777777" w:rsidR="00CC55E7" w:rsidRDefault="00CC55E7" w:rsidP="00CC55E7">
            <w:pPr>
              <w:spacing w:line="360" w:lineRule="auto"/>
              <w:rPr>
                <w:bCs/>
                <w:iCs/>
              </w:rPr>
            </w:pPr>
          </w:p>
          <w:p w14:paraId="493784DC" w14:textId="77777777" w:rsidR="00CC55E7" w:rsidRDefault="00CC55E7" w:rsidP="00CC55E7">
            <w:pPr>
              <w:spacing w:line="360" w:lineRule="auto"/>
              <w:rPr>
                <w:bCs/>
                <w:iCs/>
              </w:rPr>
            </w:pPr>
            <w:r>
              <w:rPr>
                <w:bCs/>
                <w:iCs/>
              </w:rPr>
              <w:t>32</w:t>
            </w:r>
          </w:p>
          <w:p w14:paraId="71F0DAF6" w14:textId="77777777" w:rsidR="00CC55E7" w:rsidRDefault="00CC55E7" w:rsidP="00CC55E7">
            <w:pPr>
              <w:spacing w:line="360" w:lineRule="auto"/>
              <w:rPr>
                <w:bCs/>
                <w:iCs/>
              </w:rPr>
            </w:pPr>
          </w:p>
          <w:p w14:paraId="400D16EA" w14:textId="77777777" w:rsidR="00CC55E7" w:rsidRDefault="00CC55E7" w:rsidP="00CC55E7">
            <w:pPr>
              <w:spacing w:line="360" w:lineRule="auto"/>
              <w:rPr>
                <w:bCs/>
                <w:iCs/>
              </w:rPr>
            </w:pPr>
            <w:r>
              <w:rPr>
                <w:bCs/>
                <w:iCs/>
              </w:rPr>
              <w:t>28</w:t>
            </w:r>
          </w:p>
        </w:tc>
      </w:tr>
      <w:tr w:rsidR="00CC55E7" w14:paraId="2B6B0E43"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379F9A9" w14:textId="77777777" w:rsidR="00CC55E7" w:rsidRDefault="00CC55E7" w:rsidP="00CC55E7">
            <w:pPr>
              <w:spacing w:line="360" w:lineRule="auto"/>
              <w:rPr>
                <w:bCs/>
              </w:rPr>
            </w:pPr>
            <w:r>
              <w:rPr>
                <w:bCs/>
              </w:rPr>
              <w:lastRenderedPageBreak/>
              <w:t>24. lipnja</w:t>
            </w:r>
          </w:p>
        </w:tc>
        <w:tc>
          <w:tcPr>
            <w:tcW w:w="5580" w:type="dxa"/>
            <w:gridSpan w:val="2"/>
            <w:tcBorders>
              <w:top w:val="single" w:sz="4" w:space="0" w:color="auto"/>
              <w:left w:val="single" w:sz="4" w:space="0" w:color="auto"/>
              <w:bottom w:val="single" w:sz="4" w:space="0" w:color="auto"/>
              <w:right w:val="single" w:sz="4" w:space="0" w:color="auto"/>
            </w:tcBorders>
          </w:tcPr>
          <w:p w14:paraId="296BB737" w14:textId="77777777" w:rsidR="00CC55E7" w:rsidRDefault="00CC55E7" w:rsidP="00CC55E7">
            <w:pPr>
              <w:spacing w:line="360" w:lineRule="auto"/>
            </w:pPr>
            <w:r w:rsidRPr="00194692">
              <w:t>Ciklus Jacquesa Demyja</w:t>
            </w:r>
          </w:p>
          <w:p w14:paraId="24608556" w14:textId="77777777" w:rsidR="00CC55E7" w:rsidRDefault="00CC55E7" w:rsidP="00CC55E7">
            <w:pPr>
              <w:spacing w:line="360" w:lineRule="auto"/>
            </w:pPr>
            <w:r>
              <w:t xml:space="preserve">19:00 </w:t>
            </w:r>
            <w:r w:rsidRPr="007930B5">
              <w:t>Zaljev a</w:t>
            </w:r>
            <w:r>
              <w:t>nđela (La baie des anges, 1962)</w:t>
            </w:r>
          </w:p>
          <w:p w14:paraId="25E7EB3E" w14:textId="77777777" w:rsidR="00CC55E7" w:rsidRDefault="00CC55E7" w:rsidP="00CC55E7">
            <w:pPr>
              <w:spacing w:line="360" w:lineRule="auto"/>
            </w:pPr>
            <w:r>
              <w:t>21:00 Lola (1961)</w:t>
            </w:r>
          </w:p>
        </w:tc>
        <w:tc>
          <w:tcPr>
            <w:tcW w:w="1620" w:type="dxa"/>
            <w:tcBorders>
              <w:top w:val="single" w:sz="4" w:space="0" w:color="auto"/>
              <w:left w:val="single" w:sz="4" w:space="0" w:color="auto"/>
              <w:bottom w:val="single" w:sz="4" w:space="0" w:color="auto"/>
              <w:right w:val="single" w:sz="4" w:space="0" w:color="auto"/>
            </w:tcBorders>
          </w:tcPr>
          <w:p w14:paraId="4D386970" w14:textId="77777777" w:rsidR="00CC55E7" w:rsidRDefault="00CC55E7" w:rsidP="00CC55E7">
            <w:pPr>
              <w:spacing w:line="360" w:lineRule="auto"/>
              <w:rPr>
                <w:bCs/>
                <w:iCs/>
              </w:rPr>
            </w:pPr>
          </w:p>
          <w:p w14:paraId="0831C535" w14:textId="77777777" w:rsidR="00CC55E7" w:rsidRDefault="00CC55E7" w:rsidP="00CC55E7">
            <w:pPr>
              <w:spacing w:line="360" w:lineRule="auto"/>
              <w:rPr>
                <w:bCs/>
                <w:iCs/>
              </w:rPr>
            </w:pPr>
            <w:r>
              <w:rPr>
                <w:bCs/>
                <w:iCs/>
              </w:rPr>
              <w:t>44</w:t>
            </w:r>
          </w:p>
          <w:p w14:paraId="78673BB9" w14:textId="77777777" w:rsidR="00CC55E7" w:rsidRDefault="00CC55E7" w:rsidP="00CC55E7">
            <w:pPr>
              <w:spacing w:line="360" w:lineRule="auto"/>
              <w:rPr>
                <w:bCs/>
                <w:iCs/>
              </w:rPr>
            </w:pPr>
            <w:r>
              <w:rPr>
                <w:bCs/>
                <w:iCs/>
              </w:rPr>
              <w:t>36</w:t>
            </w:r>
          </w:p>
        </w:tc>
      </w:tr>
      <w:tr w:rsidR="00CC55E7" w14:paraId="4982D8DD"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450EE31A" w14:textId="77777777" w:rsidR="00CC55E7" w:rsidRDefault="00CC55E7" w:rsidP="00CC55E7">
            <w:pPr>
              <w:spacing w:line="360" w:lineRule="auto"/>
              <w:rPr>
                <w:bCs/>
              </w:rPr>
            </w:pPr>
            <w:r>
              <w:rPr>
                <w:bCs/>
              </w:rPr>
              <w:t>26. lipnja</w:t>
            </w:r>
          </w:p>
        </w:tc>
        <w:tc>
          <w:tcPr>
            <w:tcW w:w="5580" w:type="dxa"/>
            <w:gridSpan w:val="2"/>
            <w:tcBorders>
              <w:top w:val="single" w:sz="4" w:space="0" w:color="auto"/>
              <w:left w:val="single" w:sz="4" w:space="0" w:color="auto"/>
              <w:bottom w:val="single" w:sz="4" w:space="0" w:color="auto"/>
              <w:right w:val="single" w:sz="4" w:space="0" w:color="auto"/>
            </w:tcBorders>
          </w:tcPr>
          <w:p w14:paraId="672B3037" w14:textId="77777777" w:rsidR="00CC55E7" w:rsidRDefault="00CC55E7" w:rsidP="00CC55E7">
            <w:pPr>
              <w:spacing w:line="360" w:lineRule="auto"/>
            </w:pPr>
            <w:r w:rsidRPr="00194692">
              <w:t>Ciklus Jacquesa Demyja</w:t>
            </w:r>
          </w:p>
          <w:p w14:paraId="7EE58AAA" w14:textId="77777777" w:rsidR="00CC55E7" w:rsidRDefault="00CC55E7" w:rsidP="00CC55E7">
            <w:pPr>
              <w:spacing w:line="360" w:lineRule="auto"/>
            </w:pPr>
            <w:r>
              <w:t>19:00 Lola (1961)</w:t>
            </w:r>
          </w:p>
          <w:p w14:paraId="4705900C" w14:textId="77777777" w:rsidR="00CC55E7" w:rsidRDefault="00CC55E7" w:rsidP="00CC55E7">
            <w:pPr>
              <w:spacing w:line="360" w:lineRule="auto"/>
            </w:pPr>
            <w:r>
              <w:t>21:00 Gospođice iz Rocheforta (Les demoiselles de Rochefort, 1967.)</w:t>
            </w:r>
          </w:p>
        </w:tc>
        <w:tc>
          <w:tcPr>
            <w:tcW w:w="1620" w:type="dxa"/>
            <w:tcBorders>
              <w:top w:val="single" w:sz="4" w:space="0" w:color="auto"/>
              <w:left w:val="single" w:sz="4" w:space="0" w:color="auto"/>
              <w:bottom w:val="single" w:sz="4" w:space="0" w:color="auto"/>
              <w:right w:val="single" w:sz="4" w:space="0" w:color="auto"/>
            </w:tcBorders>
          </w:tcPr>
          <w:p w14:paraId="3B73F29A" w14:textId="77777777" w:rsidR="00CC55E7" w:rsidRDefault="00CC55E7" w:rsidP="00CC55E7">
            <w:pPr>
              <w:spacing w:line="360" w:lineRule="auto"/>
              <w:rPr>
                <w:bCs/>
                <w:iCs/>
              </w:rPr>
            </w:pPr>
          </w:p>
          <w:p w14:paraId="6A2EDA68" w14:textId="77777777" w:rsidR="00CC55E7" w:rsidRDefault="00CC55E7" w:rsidP="00CC55E7">
            <w:pPr>
              <w:spacing w:line="360" w:lineRule="auto"/>
              <w:rPr>
                <w:bCs/>
                <w:iCs/>
              </w:rPr>
            </w:pPr>
            <w:r>
              <w:rPr>
                <w:bCs/>
                <w:iCs/>
              </w:rPr>
              <w:t>39</w:t>
            </w:r>
          </w:p>
          <w:p w14:paraId="227DA72B" w14:textId="77777777" w:rsidR="00CC55E7" w:rsidRDefault="00CC55E7" w:rsidP="00CC55E7">
            <w:pPr>
              <w:spacing w:line="360" w:lineRule="auto"/>
              <w:rPr>
                <w:bCs/>
                <w:iCs/>
              </w:rPr>
            </w:pPr>
            <w:r>
              <w:rPr>
                <w:bCs/>
                <w:iCs/>
              </w:rPr>
              <w:t>33</w:t>
            </w:r>
          </w:p>
        </w:tc>
      </w:tr>
      <w:tr w:rsidR="00CC55E7" w14:paraId="0B0AC292"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3BC671A0" w14:textId="77777777" w:rsidR="00CC55E7" w:rsidRDefault="00CC55E7" w:rsidP="00CC55E7">
            <w:pPr>
              <w:spacing w:line="360" w:lineRule="auto"/>
              <w:rPr>
                <w:bCs/>
              </w:rPr>
            </w:pPr>
            <w:r>
              <w:rPr>
                <w:bCs/>
              </w:rPr>
              <w:t>27. lipnja</w:t>
            </w:r>
          </w:p>
        </w:tc>
        <w:tc>
          <w:tcPr>
            <w:tcW w:w="5580" w:type="dxa"/>
            <w:gridSpan w:val="2"/>
            <w:tcBorders>
              <w:top w:val="single" w:sz="4" w:space="0" w:color="auto"/>
              <w:left w:val="single" w:sz="4" w:space="0" w:color="auto"/>
              <w:bottom w:val="single" w:sz="4" w:space="0" w:color="auto"/>
              <w:right w:val="single" w:sz="4" w:space="0" w:color="auto"/>
            </w:tcBorders>
          </w:tcPr>
          <w:p w14:paraId="4701CAB6" w14:textId="77777777" w:rsidR="00CC55E7" w:rsidRPr="0040313A" w:rsidRDefault="00CC55E7" w:rsidP="00CC55E7">
            <w:pPr>
              <w:spacing w:line="360" w:lineRule="auto"/>
            </w:pPr>
            <w:r w:rsidRPr="0040313A">
              <w:t>Premijerno prikazivanje dva kratkometražna igrana filma Hrvoja Podobnika</w:t>
            </w:r>
          </w:p>
          <w:p w14:paraId="2ACA7BD0" w14:textId="77777777" w:rsidR="00CC55E7" w:rsidRPr="0040313A" w:rsidRDefault="00CC55E7" w:rsidP="00CC55E7">
            <w:pPr>
              <w:spacing w:line="360" w:lineRule="auto"/>
            </w:pPr>
            <w:r w:rsidRPr="0040313A">
              <w:t xml:space="preserve">21:00 Vinko </w:t>
            </w:r>
          </w:p>
          <w:p w14:paraId="34FCB048" w14:textId="77777777" w:rsidR="00CC55E7" w:rsidRPr="0040313A" w:rsidRDefault="00CC55E7" w:rsidP="00CC55E7">
            <w:pPr>
              <w:spacing w:line="360" w:lineRule="auto"/>
            </w:pPr>
            <w:r w:rsidRPr="0040313A">
              <w:t>21:45 Čik Boris protiv mučke đubradi</w:t>
            </w:r>
          </w:p>
        </w:tc>
        <w:tc>
          <w:tcPr>
            <w:tcW w:w="1620" w:type="dxa"/>
            <w:tcBorders>
              <w:top w:val="single" w:sz="4" w:space="0" w:color="auto"/>
              <w:left w:val="single" w:sz="4" w:space="0" w:color="auto"/>
              <w:bottom w:val="single" w:sz="4" w:space="0" w:color="auto"/>
              <w:right w:val="single" w:sz="4" w:space="0" w:color="auto"/>
            </w:tcBorders>
          </w:tcPr>
          <w:p w14:paraId="5D038C34" w14:textId="77777777" w:rsidR="00CC55E7" w:rsidRDefault="00CC55E7" w:rsidP="00CC55E7">
            <w:pPr>
              <w:spacing w:line="360" w:lineRule="auto"/>
              <w:rPr>
                <w:bCs/>
                <w:iCs/>
              </w:rPr>
            </w:pPr>
          </w:p>
          <w:p w14:paraId="6C267CC2" w14:textId="77777777" w:rsidR="00CC55E7" w:rsidRDefault="00CC55E7" w:rsidP="00CC55E7">
            <w:pPr>
              <w:spacing w:line="360" w:lineRule="auto"/>
              <w:rPr>
                <w:bCs/>
                <w:iCs/>
              </w:rPr>
            </w:pPr>
          </w:p>
          <w:p w14:paraId="1B8CFE76" w14:textId="77777777" w:rsidR="00CC55E7" w:rsidRDefault="00CC55E7" w:rsidP="00CC55E7">
            <w:pPr>
              <w:spacing w:line="360" w:lineRule="auto"/>
              <w:rPr>
                <w:bCs/>
                <w:iCs/>
              </w:rPr>
            </w:pPr>
            <w:r>
              <w:rPr>
                <w:bCs/>
                <w:iCs/>
              </w:rPr>
              <w:t>98</w:t>
            </w:r>
          </w:p>
        </w:tc>
      </w:tr>
      <w:tr w:rsidR="00CC55E7" w14:paraId="214882D5"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36D71C61" w14:textId="77777777" w:rsidR="00CC55E7" w:rsidRDefault="00CC55E7" w:rsidP="00CC55E7">
            <w:pPr>
              <w:spacing w:line="360" w:lineRule="auto"/>
              <w:rPr>
                <w:bCs/>
              </w:rPr>
            </w:pPr>
            <w:r>
              <w:rPr>
                <w:bCs/>
              </w:rPr>
              <w:t>28. lipnja</w:t>
            </w:r>
          </w:p>
        </w:tc>
        <w:tc>
          <w:tcPr>
            <w:tcW w:w="5580" w:type="dxa"/>
            <w:gridSpan w:val="2"/>
            <w:tcBorders>
              <w:top w:val="single" w:sz="4" w:space="0" w:color="auto"/>
              <w:left w:val="single" w:sz="4" w:space="0" w:color="auto"/>
              <w:bottom w:val="single" w:sz="4" w:space="0" w:color="auto"/>
              <w:right w:val="single" w:sz="4" w:space="0" w:color="auto"/>
            </w:tcBorders>
          </w:tcPr>
          <w:p w14:paraId="756877B2" w14:textId="77777777" w:rsidR="00CC55E7" w:rsidRDefault="00CC55E7" w:rsidP="00CC55E7">
            <w:pPr>
              <w:spacing w:line="360" w:lineRule="auto"/>
            </w:pPr>
            <w:r>
              <w:t>Distributerski ciklus, Editus:</w:t>
            </w:r>
          </w:p>
          <w:p w14:paraId="43C4EC4A" w14:textId="77777777" w:rsidR="00CC55E7" w:rsidRPr="003C400B" w:rsidRDefault="00CC55E7" w:rsidP="00CC55E7">
            <w:pPr>
              <w:spacing w:line="360" w:lineRule="auto"/>
            </w:pPr>
            <w:r w:rsidRPr="00916740">
              <w:t>20:00 Mamin dečkić (Les garçons et Guillaume, à table, 2013</w:t>
            </w:r>
            <w:r>
              <w:t>.</w:t>
            </w:r>
            <w:r w:rsidRPr="00916740">
              <w:t>); r: Guillaume Gallienne</w:t>
            </w:r>
          </w:p>
        </w:tc>
        <w:tc>
          <w:tcPr>
            <w:tcW w:w="1620" w:type="dxa"/>
            <w:tcBorders>
              <w:top w:val="single" w:sz="4" w:space="0" w:color="auto"/>
              <w:left w:val="single" w:sz="4" w:space="0" w:color="auto"/>
              <w:bottom w:val="single" w:sz="4" w:space="0" w:color="auto"/>
              <w:right w:val="single" w:sz="4" w:space="0" w:color="auto"/>
            </w:tcBorders>
          </w:tcPr>
          <w:p w14:paraId="74A999D6" w14:textId="77777777" w:rsidR="00CC55E7" w:rsidRDefault="00CC55E7" w:rsidP="00CC55E7">
            <w:pPr>
              <w:spacing w:line="360" w:lineRule="auto"/>
              <w:rPr>
                <w:bCs/>
                <w:iCs/>
              </w:rPr>
            </w:pPr>
          </w:p>
          <w:p w14:paraId="297FA779" w14:textId="77777777" w:rsidR="00CC55E7" w:rsidRDefault="00CC55E7" w:rsidP="00CC55E7">
            <w:pPr>
              <w:spacing w:line="360" w:lineRule="auto"/>
              <w:rPr>
                <w:bCs/>
                <w:iCs/>
              </w:rPr>
            </w:pPr>
            <w:r>
              <w:rPr>
                <w:bCs/>
                <w:iCs/>
              </w:rPr>
              <w:t>54</w:t>
            </w:r>
          </w:p>
        </w:tc>
      </w:tr>
      <w:tr w:rsidR="00CC55E7" w14:paraId="67D1184E"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75CFEFDB" w14:textId="77777777" w:rsidR="00CC55E7" w:rsidRDefault="00CC55E7" w:rsidP="00CC55E7">
            <w:pPr>
              <w:spacing w:line="360" w:lineRule="auto"/>
              <w:rPr>
                <w:bCs/>
              </w:rPr>
            </w:pPr>
            <w:r>
              <w:rPr>
                <w:bCs/>
              </w:rPr>
              <w:t>29. lipnja</w:t>
            </w:r>
          </w:p>
        </w:tc>
        <w:tc>
          <w:tcPr>
            <w:tcW w:w="5580" w:type="dxa"/>
            <w:gridSpan w:val="2"/>
            <w:tcBorders>
              <w:top w:val="single" w:sz="4" w:space="0" w:color="auto"/>
              <w:left w:val="single" w:sz="4" w:space="0" w:color="auto"/>
              <w:bottom w:val="single" w:sz="4" w:space="0" w:color="auto"/>
              <w:right w:val="single" w:sz="4" w:space="0" w:color="auto"/>
            </w:tcBorders>
          </w:tcPr>
          <w:p w14:paraId="45319387" w14:textId="77777777" w:rsidR="00CC55E7" w:rsidRDefault="00CC55E7" w:rsidP="00CC55E7">
            <w:pPr>
              <w:spacing w:line="360" w:lineRule="auto"/>
            </w:pPr>
            <w:r>
              <w:t>Distributerski ciklus, Editus:</w:t>
            </w:r>
          </w:p>
          <w:p w14:paraId="19F57C56" w14:textId="77777777" w:rsidR="00CC55E7" w:rsidRPr="00916740" w:rsidRDefault="00CC55E7" w:rsidP="00CC55E7">
            <w:pPr>
              <w:spacing w:line="360" w:lineRule="auto"/>
            </w:pPr>
            <w:r w:rsidRPr="00916740">
              <w:t>11:00 Hrabri mališan (Miniscule, 2013.) r: Thomas Szabo</w:t>
            </w:r>
          </w:p>
        </w:tc>
        <w:tc>
          <w:tcPr>
            <w:tcW w:w="1620" w:type="dxa"/>
            <w:tcBorders>
              <w:top w:val="single" w:sz="4" w:space="0" w:color="auto"/>
              <w:left w:val="single" w:sz="4" w:space="0" w:color="auto"/>
              <w:bottom w:val="single" w:sz="4" w:space="0" w:color="auto"/>
              <w:right w:val="single" w:sz="4" w:space="0" w:color="auto"/>
            </w:tcBorders>
          </w:tcPr>
          <w:p w14:paraId="79AF9DFF" w14:textId="77777777" w:rsidR="00CC55E7" w:rsidRDefault="00CC55E7" w:rsidP="00CC55E7">
            <w:pPr>
              <w:spacing w:line="360" w:lineRule="auto"/>
              <w:rPr>
                <w:bCs/>
                <w:iCs/>
              </w:rPr>
            </w:pPr>
          </w:p>
          <w:p w14:paraId="614D26A9" w14:textId="77777777" w:rsidR="00CC55E7" w:rsidRDefault="00CC55E7" w:rsidP="00CC55E7">
            <w:pPr>
              <w:spacing w:line="360" w:lineRule="auto"/>
              <w:rPr>
                <w:bCs/>
                <w:iCs/>
              </w:rPr>
            </w:pPr>
            <w:r>
              <w:rPr>
                <w:bCs/>
                <w:iCs/>
              </w:rPr>
              <w:t>17</w:t>
            </w:r>
          </w:p>
        </w:tc>
      </w:tr>
      <w:tr w:rsidR="00CC55E7" w14:paraId="7CFB8D08"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B9E4C4A" w14:textId="77777777" w:rsidR="00CC55E7" w:rsidRDefault="00CC55E7" w:rsidP="00CC55E7">
            <w:pPr>
              <w:spacing w:line="360" w:lineRule="auto"/>
              <w:rPr>
                <w:bCs/>
              </w:rPr>
            </w:pPr>
            <w:r>
              <w:rPr>
                <w:bCs/>
              </w:rPr>
              <w:t>30. lipnja</w:t>
            </w:r>
          </w:p>
        </w:tc>
        <w:tc>
          <w:tcPr>
            <w:tcW w:w="5580" w:type="dxa"/>
            <w:gridSpan w:val="2"/>
            <w:tcBorders>
              <w:top w:val="single" w:sz="4" w:space="0" w:color="auto"/>
              <w:left w:val="single" w:sz="4" w:space="0" w:color="auto"/>
              <w:bottom w:val="single" w:sz="4" w:space="0" w:color="auto"/>
              <w:right w:val="single" w:sz="4" w:space="0" w:color="auto"/>
            </w:tcBorders>
          </w:tcPr>
          <w:p w14:paraId="62E1988F" w14:textId="77777777" w:rsidR="00CC55E7" w:rsidRDefault="00CC55E7" w:rsidP="00CC55E7">
            <w:pPr>
              <w:spacing w:line="360" w:lineRule="auto"/>
            </w:pPr>
            <w:r>
              <w:t>Distributerski ciklus, Editus:</w:t>
            </w:r>
          </w:p>
          <w:p w14:paraId="03A69273" w14:textId="77777777" w:rsidR="00CC55E7" w:rsidRPr="00916740" w:rsidRDefault="00CC55E7" w:rsidP="00CC55E7">
            <w:pPr>
              <w:spacing w:line="360" w:lineRule="auto"/>
            </w:pPr>
            <w:r w:rsidRPr="00916740">
              <w:t>19:00 9 mjeseci strogog zatvora (9 mois ferme, 2013.) r: Albert Dupontel</w:t>
            </w:r>
          </w:p>
        </w:tc>
        <w:tc>
          <w:tcPr>
            <w:tcW w:w="1620" w:type="dxa"/>
            <w:tcBorders>
              <w:top w:val="single" w:sz="4" w:space="0" w:color="auto"/>
              <w:left w:val="single" w:sz="4" w:space="0" w:color="auto"/>
              <w:bottom w:val="single" w:sz="4" w:space="0" w:color="auto"/>
              <w:right w:val="single" w:sz="4" w:space="0" w:color="auto"/>
            </w:tcBorders>
          </w:tcPr>
          <w:p w14:paraId="284CF9DB" w14:textId="77777777" w:rsidR="00CC55E7" w:rsidRDefault="00CC55E7" w:rsidP="00CC55E7">
            <w:pPr>
              <w:spacing w:line="360" w:lineRule="auto"/>
              <w:rPr>
                <w:bCs/>
                <w:iCs/>
              </w:rPr>
            </w:pPr>
          </w:p>
          <w:p w14:paraId="2C1A0341" w14:textId="77777777" w:rsidR="00CC55E7" w:rsidRDefault="00CC55E7" w:rsidP="00CC55E7">
            <w:pPr>
              <w:spacing w:line="360" w:lineRule="auto"/>
              <w:rPr>
                <w:bCs/>
                <w:iCs/>
              </w:rPr>
            </w:pPr>
            <w:r>
              <w:rPr>
                <w:bCs/>
                <w:iCs/>
              </w:rPr>
              <w:t>55</w:t>
            </w:r>
          </w:p>
        </w:tc>
      </w:tr>
      <w:tr w:rsidR="00CC55E7" w14:paraId="4B29161F"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95E637E" w14:textId="77777777" w:rsidR="00CC55E7" w:rsidRDefault="00CC55E7" w:rsidP="00CC55E7">
            <w:pPr>
              <w:spacing w:line="360" w:lineRule="auto"/>
              <w:rPr>
                <w:bCs/>
              </w:rPr>
            </w:pPr>
            <w:r>
              <w:rPr>
                <w:bCs/>
              </w:rPr>
              <w:t>6. srpnja</w:t>
            </w:r>
          </w:p>
        </w:tc>
        <w:tc>
          <w:tcPr>
            <w:tcW w:w="5580" w:type="dxa"/>
            <w:gridSpan w:val="2"/>
            <w:tcBorders>
              <w:top w:val="single" w:sz="4" w:space="0" w:color="auto"/>
              <w:left w:val="single" w:sz="4" w:space="0" w:color="auto"/>
              <w:bottom w:val="single" w:sz="4" w:space="0" w:color="auto"/>
              <w:right w:val="single" w:sz="4" w:space="0" w:color="auto"/>
            </w:tcBorders>
          </w:tcPr>
          <w:p w14:paraId="151BAEB8" w14:textId="77777777" w:rsidR="00CC55E7" w:rsidRDefault="00CC55E7" w:rsidP="00CC55E7">
            <w:pPr>
              <w:spacing w:line="360" w:lineRule="auto"/>
            </w:pPr>
            <w:r>
              <w:t xml:space="preserve">19:00 Predstavljanje američke filmašice </w:t>
            </w:r>
            <w:r w:rsidRPr="00562D92">
              <w:t>Melik</w:t>
            </w:r>
            <w:r>
              <w:t>e</w:t>
            </w:r>
            <w:r w:rsidRPr="00562D92">
              <w:t xml:space="preserve"> Bass</w:t>
            </w:r>
            <w:r>
              <w:t xml:space="preserve"> </w:t>
            </w:r>
          </w:p>
          <w:p w14:paraId="620A896E" w14:textId="77777777" w:rsidR="00CC55E7" w:rsidRDefault="00CC55E7" w:rsidP="00CC55E7">
            <w:pPr>
              <w:spacing w:line="360" w:lineRule="auto"/>
            </w:pPr>
            <w:r w:rsidRPr="0014700A">
              <w:rPr>
                <w:i/>
              </w:rPr>
              <w:t>Buđenje stvari</w:t>
            </w:r>
            <w:r>
              <w:t xml:space="preserve"> </w:t>
            </w:r>
            <w:r w:rsidRPr="0014700A">
              <w:rPr>
                <w:i/>
              </w:rPr>
              <w:t>i Pličine</w:t>
            </w:r>
          </w:p>
        </w:tc>
        <w:tc>
          <w:tcPr>
            <w:tcW w:w="1620" w:type="dxa"/>
            <w:tcBorders>
              <w:top w:val="single" w:sz="4" w:space="0" w:color="auto"/>
              <w:left w:val="single" w:sz="4" w:space="0" w:color="auto"/>
              <w:bottom w:val="single" w:sz="4" w:space="0" w:color="auto"/>
              <w:right w:val="single" w:sz="4" w:space="0" w:color="auto"/>
            </w:tcBorders>
          </w:tcPr>
          <w:p w14:paraId="494730D4" w14:textId="77777777" w:rsidR="00CC55E7" w:rsidRDefault="00CC55E7" w:rsidP="00CC55E7">
            <w:pPr>
              <w:spacing w:line="360" w:lineRule="auto"/>
              <w:rPr>
                <w:bCs/>
                <w:iCs/>
              </w:rPr>
            </w:pPr>
            <w:r>
              <w:rPr>
                <w:bCs/>
                <w:iCs/>
              </w:rPr>
              <w:t>63</w:t>
            </w:r>
          </w:p>
        </w:tc>
      </w:tr>
      <w:tr w:rsidR="00CC55E7" w14:paraId="1C7BF7D2"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02428CB1" w14:textId="77777777" w:rsidR="00CC55E7" w:rsidRDefault="00CC55E7" w:rsidP="00CC55E7">
            <w:pPr>
              <w:spacing w:line="360" w:lineRule="auto"/>
              <w:rPr>
                <w:bCs/>
              </w:rPr>
            </w:pPr>
            <w:r>
              <w:rPr>
                <w:bCs/>
              </w:rPr>
              <w:t xml:space="preserve">6. rujna </w:t>
            </w:r>
          </w:p>
        </w:tc>
        <w:tc>
          <w:tcPr>
            <w:tcW w:w="5580" w:type="dxa"/>
            <w:gridSpan w:val="2"/>
            <w:tcBorders>
              <w:top w:val="single" w:sz="4" w:space="0" w:color="auto"/>
              <w:left w:val="single" w:sz="4" w:space="0" w:color="auto"/>
              <w:bottom w:val="single" w:sz="4" w:space="0" w:color="auto"/>
              <w:right w:val="single" w:sz="4" w:space="0" w:color="auto"/>
            </w:tcBorders>
          </w:tcPr>
          <w:p w14:paraId="4E1C0538" w14:textId="77777777" w:rsidR="00CC55E7" w:rsidRDefault="00CC55E7" w:rsidP="00CC55E7">
            <w:pPr>
              <w:spacing w:line="360" w:lineRule="auto"/>
            </w:pPr>
            <w:r>
              <w:t>Ja BiH</w:t>
            </w:r>
          </w:p>
          <w:p w14:paraId="2401018D" w14:textId="77777777" w:rsidR="00CC55E7" w:rsidRPr="00A3640C" w:rsidRDefault="00CC55E7" w:rsidP="00CC55E7">
            <w:pPr>
              <w:spacing w:line="360" w:lineRule="auto"/>
            </w:pPr>
            <w:r>
              <w:t xml:space="preserve">11:00 </w:t>
            </w:r>
            <w:r w:rsidRPr="00A3640C">
              <w:t xml:space="preserve">Radionice kreativnosti i mašte </w:t>
            </w:r>
            <w:r>
              <w:t xml:space="preserve">za djecu </w:t>
            </w:r>
            <w:r w:rsidRPr="00A3640C">
              <w:t>– Mali Magacin Kabare (MMK)</w:t>
            </w:r>
            <w:r>
              <w:t xml:space="preserve"> (radionica ispred kina i u maloj dvorani)</w:t>
            </w:r>
          </w:p>
          <w:p w14:paraId="55A53E49" w14:textId="77777777" w:rsidR="00CC55E7" w:rsidRDefault="00CC55E7" w:rsidP="00CC55E7">
            <w:pPr>
              <w:spacing w:line="360" w:lineRule="auto"/>
            </w:pPr>
            <w:r>
              <w:t>17:00 Mir o B i H, dječji dokumentarno igrani film</w:t>
            </w:r>
          </w:p>
          <w:p w14:paraId="3F535BF9" w14:textId="77777777" w:rsidR="00CC55E7" w:rsidRDefault="00CC55E7" w:rsidP="00CC55E7">
            <w:pPr>
              <w:spacing w:line="360" w:lineRule="auto"/>
              <w:rPr>
                <w:i/>
              </w:rPr>
            </w:pPr>
            <w:r>
              <w:t>19:00 I</w:t>
            </w:r>
            <w:r w:rsidRPr="00A3640C">
              <w:t>zložba fotografija Harisa Memije</w:t>
            </w:r>
          </w:p>
          <w:p w14:paraId="7BFC370B" w14:textId="77777777" w:rsidR="00CC55E7" w:rsidRDefault="00CC55E7" w:rsidP="00CC55E7">
            <w:pPr>
              <w:spacing w:line="360" w:lineRule="auto"/>
            </w:pPr>
            <w:r>
              <w:t xml:space="preserve">Kvintet, </w:t>
            </w:r>
            <w:r w:rsidRPr="00A3640C">
              <w:t>omnibus igrani film SAD, Njemačka (2014.)</w:t>
            </w:r>
          </w:p>
          <w:p w14:paraId="15D8AE2A" w14:textId="77777777" w:rsidR="00CC55E7" w:rsidRPr="00A3640C" w:rsidRDefault="00CC55E7" w:rsidP="00CC55E7">
            <w:pPr>
              <w:spacing w:line="360" w:lineRule="auto"/>
            </w:pPr>
            <w:r>
              <w:t xml:space="preserve">21:00 Devet položaja samoće (BiH, 2014.) r: Enver </w:t>
            </w:r>
            <w:ins w:id="1799" w:author="Ivancica Sebalj" w:date="2015-02-24T09:29:00Z">
              <w:r w:rsidR="00133C83">
                <w:t>P</w:t>
              </w:r>
            </w:ins>
            <w:del w:id="1800" w:author="Ivancica Sebalj" w:date="2015-02-24T09:29:00Z">
              <w:r w:rsidDel="00133C83">
                <w:delText>p</w:delText>
              </w:r>
            </w:del>
            <w:r>
              <w:t>uška</w:t>
            </w:r>
          </w:p>
        </w:tc>
        <w:tc>
          <w:tcPr>
            <w:tcW w:w="1620" w:type="dxa"/>
            <w:tcBorders>
              <w:top w:val="single" w:sz="4" w:space="0" w:color="auto"/>
              <w:left w:val="single" w:sz="4" w:space="0" w:color="auto"/>
              <w:bottom w:val="single" w:sz="4" w:space="0" w:color="auto"/>
              <w:right w:val="single" w:sz="4" w:space="0" w:color="auto"/>
            </w:tcBorders>
          </w:tcPr>
          <w:p w14:paraId="349E3CD4" w14:textId="77777777" w:rsidR="00CC55E7" w:rsidRDefault="00CC55E7" w:rsidP="00CC55E7">
            <w:pPr>
              <w:spacing w:line="360" w:lineRule="auto"/>
              <w:rPr>
                <w:bCs/>
                <w:iCs/>
              </w:rPr>
            </w:pPr>
          </w:p>
          <w:p w14:paraId="35905401" w14:textId="77777777" w:rsidR="00CC55E7" w:rsidRDefault="00CC55E7" w:rsidP="00CC55E7">
            <w:pPr>
              <w:spacing w:line="360" w:lineRule="auto"/>
              <w:rPr>
                <w:bCs/>
                <w:iCs/>
              </w:rPr>
            </w:pPr>
          </w:p>
          <w:p w14:paraId="7CF36CAC" w14:textId="77777777" w:rsidR="00CC55E7" w:rsidRDefault="00CC55E7" w:rsidP="00CC55E7">
            <w:pPr>
              <w:spacing w:line="360" w:lineRule="auto"/>
              <w:rPr>
                <w:bCs/>
                <w:iCs/>
              </w:rPr>
            </w:pPr>
          </w:p>
          <w:p w14:paraId="219CF92C" w14:textId="77777777" w:rsidR="00CC55E7" w:rsidRDefault="00CC55E7" w:rsidP="00CC55E7">
            <w:pPr>
              <w:spacing w:line="360" w:lineRule="auto"/>
              <w:rPr>
                <w:bCs/>
                <w:iCs/>
              </w:rPr>
            </w:pPr>
          </w:p>
          <w:p w14:paraId="1E0FDC09" w14:textId="77777777" w:rsidR="00CC55E7" w:rsidRDefault="00CC55E7" w:rsidP="00CC55E7">
            <w:pPr>
              <w:spacing w:line="360" w:lineRule="auto"/>
              <w:rPr>
                <w:bCs/>
                <w:iCs/>
              </w:rPr>
            </w:pPr>
            <w:r>
              <w:rPr>
                <w:bCs/>
                <w:iCs/>
              </w:rPr>
              <w:t>35</w:t>
            </w:r>
          </w:p>
          <w:p w14:paraId="617910F2" w14:textId="77777777" w:rsidR="00CC55E7" w:rsidRDefault="00CC55E7" w:rsidP="00CC55E7">
            <w:pPr>
              <w:spacing w:line="360" w:lineRule="auto"/>
              <w:rPr>
                <w:bCs/>
                <w:iCs/>
              </w:rPr>
            </w:pPr>
          </w:p>
          <w:p w14:paraId="7C8BFF48" w14:textId="77777777" w:rsidR="00CC55E7" w:rsidRDefault="00CC55E7" w:rsidP="00CC55E7">
            <w:pPr>
              <w:spacing w:line="360" w:lineRule="auto"/>
              <w:rPr>
                <w:bCs/>
                <w:iCs/>
              </w:rPr>
            </w:pPr>
            <w:r>
              <w:rPr>
                <w:bCs/>
                <w:iCs/>
              </w:rPr>
              <w:t>65</w:t>
            </w:r>
          </w:p>
          <w:p w14:paraId="21CD7886" w14:textId="77777777" w:rsidR="00CC55E7" w:rsidRDefault="00CC55E7" w:rsidP="00CC55E7">
            <w:pPr>
              <w:spacing w:line="360" w:lineRule="auto"/>
              <w:rPr>
                <w:bCs/>
                <w:iCs/>
              </w:rPr>
            </w:pPr>
          </w:p>
          <w:p w14:paraId="629580D3" w14:textId="77777777" w:rsidR="00CC55E7" w:rsidRDefault="00CC55E7" w:rsidP="00CC55E7">
            <w:pPr>
              <w:spacing w:line="360" w:lineRule="auto"/>
              <w:rPr>
                <w:bCs/>
                <w:iCs/>
              </w:rPr>
            </w:pPr>
            <w:r>
              <w:rPr>
                <w:bCs/>
                <w:iCs/>
              </w:rPr>
              <w:t>83</w:t>
            </w:r>
          </w:p>
        </w:tc>
      </w:tr>
      <w:tr w:rsidR="00CC55E7" w14:paraId="5B8FEB29" w14:textId="77777777">
        <w:trPr>
          <w:gridAfter w:val="1"/>
          <w:wAfter w:w="1620" w:type="dxa"/>
        </w:trPr>
        <w:tc>
          <w:tcPr>
            <w:tcW w:w="2160" w:type="dxa"/>
            <w:tcBorders>
              <w:top w:val="single" w:sz="4" w:space="0" w:color="auto"/>
              <w:left w:val="single" w:sz="4" w:space="0" w:color="auto"/>
              <w:bottom w:val="single" w:sz="4" w:space="0" w:color="auto"/>
              <w:right w:val="single" w:sz="4" w:space="0" w:color="auto"/>
            </w:tcBorders>
          </w:tcPr>
          <w:p w14:paraId="5ADEEC9C" w14:textId="77777777" w:rsidR="00CC55E7" w:rsidRDefault="00CC55E7" w:rsidP="00CC55E7">
            <w:pPr>
              <w:spacing w:line="360" w:lineRule="auto"/>
              <w:rPr>
                <w:bCs/>
              </w:rPr>
            </w:pPr>
            <w:r>
              <w:rPr>
                <w:bCs/>
              </w:rPr>
              <w:lastRenderedPageBreak/>
              <w:t xml:space="preserve">7. rujna </w:t>
            </w:r>
          </w:p>
        </w:tc>
        <w:tc>
          <w:tcPr>
            <w:tcW w:w="5580" w:type="dxa"/>
            <w:gridSpan w:val="2"/>
            <w:tcBorders>
              <w:top w:val="single" w:sz="4" w:space="0" w:color="auto"/>
              <w:left w:val="single" w:sz="4" w:space="0" w:color="auto"/>
              <w:bottom w:val="single" w:sz="4" w:space="0" w:color="auto"/>
              <w:right w:val="single" w:sz="4" w:space="0" w:color="auto"/>
            </w:tcBorders>
          </w:tcPr>
          <w:p w14:paraId="3527F4CA" w14:textId="77777777" w:rsidR="00CC55E7" w:rsidRDefault="00CC55E7" w:rsidP="00CC55E7">
            <w:pPr>
              <w:spacing w:line="360" w:lineRule="auto"/>
            </w:pPr>
            <w:r>
              <w:t>Ja BiH</w:t>
            </w:r>
          </w:p>
          <w:p w14:paraId="58E6B43C" w14:textId="77777777" w:rsidR="00CC55E7" w:rsidRDefault="00CC55E7" w:rsidP="00CC55E7">
            <w:pPr>
              <w:spacing w:line="360" w:lineRule="auto"/>
            </w:pPr>
            <w:r>
              <w:t>19:00 Obrana i zaštita (Hrvatska, 2013.) r: Bobo Jelčić</w:t>
            </w:r>
          </w:p>
        </w:tc>
        <w:tc>
          <w:tcPr>
            <w:tcW w:w="1620" w:type="dxa"/>
            <w:tcBorders>
              <w:top w:val="single" w:sz="4" w:space="0" w:color="auto"/>
              <w:left w:val="single" w:sz="4" w:space="0" w:color="auto"/>
              <w:bottom w:val="single" w:sz="4" w:space="0" w:color="auto"/>
              <w:right w:val="single" w:sz="4" w:space="0" w:color="auto"/>
            </w:tcBorders>
          </w:tcPr>
          <w:p w14:paraId="259D4D3F" w14:textId="77777777" w:rsidR="00CC55E7" w:rsidRDefault="00CC55E7" w:rsidP="00CC55E7">
            <w:pPr>
              <w:spacing w:line="360" w:lineRule="auto"/>
              <w:rPr>
                <w:bCs/>
                <w:iCs/>
              </w:rPr>
            </w:pPr>
          </w:p>
          <w:p w14:paraId="1EA92F7F" w14:textId="77777777" w:rsidR="00CC55E7" w:rsidRDefault="00CC55E7" w:rsidP="00CC55E7">
            <w:pPr>
              <w:spacing w:line="360" w:lineRule="auto"/>
              <w:rPr>
                <w:bCs/>
                <w:iCs/>
              </w:rPr>
            </w:pPr>
            <w:r>
              <w:rPr>
                <w:bCs/>
                <w:iCs/>
              </w:rPr>
              <w:t>130</w:t>
            </w:r>
          </w:p>
        </w:tc>
      </w:tr>
      <w:tr w:rsidR="00CC55E7" w14:paraId="6755CEDB" w14:textId="77777777">
        <w:tc>
          <w:tcPr>
            <w:tcW w:w="2160" w:type="dxa"/>
            <w:tcBorders>
              <w:top w:val="single" w:sz="4" w:space="0" w:color="auto"/>
              <w:left w:val="single" w:sz="4" w:space="0" w:color="auto"/>
              <w:bottom w:val="single" w:sz="4" w:space="0" w:color="auto"/>
              <w:right w:val="single" w:sz="4" w:space="0" w:color="auto"/>
            </w:tcBorders>
          </w:tcPr>
          <w:p w14:paraId="3B3D5D6F" w14:textId="77777777" w:rsidR="00CC55E7" w:rsidRDefault="00CC55E7" w:rsidP="00CC55E7">
            <w:pPr>
              <w:spacing w:line="360" w:lineRule="auto"/>
              <w:rPr>
                <w:bCs/>
              </w:rPr>
            </w:pPr>
            <w:r>
              <w:rPr>
                <w:bCs/>
              </w:rPr>
              <w:t xml:space="preserve">8. rujna </w:t>
            </w:r>
          </w:p>
        </w:tc>
        <w:tc>
          <w:tcPr>
            <w:tcW w:w="5580" w:type="dxa"/>
            <w:gridSpan w:val="2"/>
            <w:tcBorders>
              <w:top w:val="single" w:sz="4" w:space="0" w:color="auto"/>
              <w:left w:val="single" w:sz="4" w:space="0" w:color="auto"/>
              <w:bottom w:val="single" w:sz="4" w:space="0" w:color="auto"/>
              <w:right w:val="single" w:sz="4" w:space="0" w:color="auto"/>
            </w:tcBorders>
          </w:tcPr>
          <w:p w14:paraId="3C36477D" w14:textId="77777777" w:rsidR="00CC55E7" w:rsidRDefault="00CC55E7" w:rsidP="00CC55E7">
            <w:pPr>
              <w:spacing w:line="360" w:lineRule="auto"/>
            </w:pPr>
            <w:r>
              <w:t>Ja BiH</w:t>
            </w:r>
          </w:p>
          <w:p w14:paraId="096149ED" w14:textId="77777777" w:rsidR="00CC55E7" w:rsidRDefault="00CC55E7" w:rsidP="00CC55E7">
            <w:pPr>
              <w:spacing w:line="360" w:lineRule="auto"/>
              <w:rPr>
                <w:bCs/>
              </w:rPr>
            </w:pPr>
            <w:r>
              <w:rPr>
                <w:bCs/>
              </w:rPr>
              <w:t>19:00 Snijeg (BiH, 2008.) r: Aida Begić</w:t>
            </w:r>
          </w:p>
        </w:tc>
        <w:tc>
          <w:tcPr>
            <w:tcW w:w="1620" w:type="dxa"/>
            <w:tcBorders>
              <w:top w:val="single" w:sz="4" w:space="0" w:color="auto"/>
              <w:left w:val="single" w:sz="4" w:space="0" w:color="auto"/>
              <w:bottom w:val="single" w:sz="4" w:space="0" w:color="auto"/>
              <w:right w:val="single" w:sz="4" w:space="0" w:color="auto"/>
            </w:tcBorders>
          </w:tcPr>
          <w:p w14:paraId="745DAF75" w14:textId="77777777" w:rsidR="00CC55E7" w:rsidRDefault="00CC55E7" w:rsidP="00CC55E7">
            <w:pPr>
              <w:spacing w:line="360" w:lineRule="auto"/>
            </w:pPr>
          </w:p>
          <w:p w14:paraId="49211BB5" w14:textId="77777777" w:rsidR="00CC55E7" w:rsidRDefault="00CC55E7" w:rsidP="00CC55E7">
            <w:pPr>
              <w:spacing w:line="360" w:lineRule="auto"/>
            </w:pPr>
            <w:r>
              <w:t>42</w:t>
            </w:r>
          </w:p>
        </w:tc>
        <w:tc>
          <w:tcPr>
            <w:tcW w:w="1620" w:type="dxa"/>
          </w:tcPr>
          <w:p w14:paraId="1630C081" w14:textId="77777777" w:rsidR="00CC55E7" w:rsidRDefault="00CC55E7" w:rsidP="00CC55E7">
            <w:pPr>
              <w:spacing w:line="360" w:lineRule="auto"/>
              <w:rPr>
                <w:bCs/>
                <w:iCs/>
              </w:rPr>
            </w:pPr>
          </w:p>
        </w:tc>
      </w:tr>
      <w:tr w:rsidR="00CC55E7" w14:paraId="6CEC8A0E" w14:textId="77777777">
        <w:tc>
          <w:tcPr>
            <w:tcW w:w="2160" w:type="dxa"/>
            <w:tcBorders>
              <w:top w:val="single" w:sz="4" w:space="0" w:color="auto"/>
              <w:left w:val="single" w:sz="4" w:space="0" w:color="auto"/>
              <w:bottom w:val="single" w:sz="4" w:space="0" w:color="auto"/>
              <w:right w:val="single" w:sz="4" w:space="0" w:color="auto"/>
            </w:tcBorders>
          </w:tcPr>
          <w:p w14:paraId="61ED9806" w14:textId="77777777" w:rsidR="00CC55E7" w:rsidRDefault="00CC55E7" w:rsidP="00CC55E7">
            <w:pPr>
              <w:spacing w:line="360" w:lineRule="auto"/>
              <w:rPr>
                <w:bCs/>
              </w:rPr>
            </w:pPr>
            <w:r>
              <w:rPr>
                <w:bCs/>
              </w:rPr>
              <w:t>9. rujna</w:t>
            </w:r>
          </w:p>
        </w:tc>
        <w:tc>
          <w:tcPr>
            <w:tcW w:w="5580" w:type="dxa"/>
            <w:gridSpan w:val="2"/>
            <w:tcBorders>
              <w:top w:val="single" w:sz="4" w:space="0" w:color="auto"/>
              <w:left w:val="single" w:sz="4" w:space="0" w:color="auto"/>
              <w:bottom w:val="single" w:sz="4" w:space="0" w:color="auto"/>
              <w:right w:val="single" w:sz="4" w:space="0" w:color="auto"/>
            </w:tcBorders>
          </w:tcPr>
          <w:p w14:paraId="72EE10AB" w14:textId="77777777" w:rsidR="00CC55E7" w:rsidRDefault="00CC55E7" w:rsidP="00CC55E7">
            <w:pPr>
              <w:spacing w:line="360" w:lineRule="auto"/>
            </w:pPr>
            <w:r>
              <w:t>Ja BiH</w:t>
            </w:r>
          </w:p>
          <w:p w14:paraId="32025EF1" w14:textId="77777777" w:rsidR="00CC55E7" w:rsidRDefault="00CC55E7" w:rsidP="00CC55E7">
            <w:pPr>
              <w:spacing w:line="360" w:lineRule="auto"/>
              <w:rPr>
                <w:bCs/>
              </w:rPr>
            </w:pPr>
            <w:r>
              <w:rPr>
                <w:bCs/>
              </w:rPr>
              <w:t>19:00 U zemlji krvi i meda (USA, 2011.) r. Angelina Jolie</w:t>
            </w:r>
          </w:p>
        </w:tc>
        <w:tc>
          <w:tcPr>
            <w:tcW w:w="1620" w:type="dxa"/>
            <w:tcBorders>
              <w:top w:val="single" w:sz="4" w:space="0" w:color="auto"/>
              <w:left w:val="single" w:sz="4" w:space="0" w:color="auto"/>
              <w:bottom w:val="single" w:sz="4" w:space="0" w:color="auto"/>
              <w:right w:val="single" w:sz="4" w:space="0" w:color="auto"/>
            </w:tcBorders>
          </w:tcPr>
          <w:p w14:paraId="20010FE8" w14:textId="77777777" w:rsidR="00CC55E7" w:rsidRDefault="00CC55E7" w:rsidP="00CC55E7">
            <w:pPr>
              <w:spacing w:line="360" w:lineRule="auto"/>
            </w:pPr>
          </w:p>
          <w:p w14:paraId="63CBEE47" w14:textId="77777777" w:rsidR="00CC55E7" w:rsidRDefault="00CC55E7" w:rsidP="00CC55E7">
            <w:pPr>
              <w:spacing w:line="360" w:lineRule="auto"/>
            </w:pPr>
            <w:r>
              <w:t>98</w:t>
            </w:r>
          </w:p>
        </w:tc>
        <w:tc>
          <w:tcPr>
            <w:tcW w:w="1620" w:type="dxa"/>
          </w:tcPr>
          <w:p w14:paraId="21810013" w14:textId="77777777" w:rsidR="00CC55E7" w:rsidRDefault="00CC55E7" w:rsidP="00CC55E7">
            <w:pPr>
              <w:spacing w:line="360" w:lineRule="auto"/>
              <w:rPr>
                <w:bCs/>
                <w:iCs/>
              </w:rPr>
            </w:pPr>
          </w:p>
        </w:tc>
      </w:tr>
      <w:tr w:rsidR="00CC55E7" w14:paraId="33A9F2A7" w14:textId="77777777">
        <w:tc>
          <w:tcPr>
            <w:tcW w:w="2160" w:type="dxa"/>
            <w:tcBorders>
              <w:top w:val="single" w:sz="4" w:space="0" w:color="auto"/>
              <w:left w:val="single" w:sz="4" w:space="0" w:color="auto"/>
              <w:bottom w:val="single" w:sz="4" w:space="0" w:color="auto"/>
              <w:right w:val="single" w:sz="4" w:space="0" w:color="auto"/>
            </w:tcBorders>
          </w:tcPr>
          <w:p w14:paraId="49791AEB" w14:textId="77777777" w:rsidR="00CC55E7" w:rsidRDefault="00CC55E7" w:rsidP="00CC55E7">
            <w:pPr>
              <w:spacing w:line="360" w:lineRule="auto"/>
              <w:rPr>
                <w:bCs/>
              </w:rPr>
            </w:pPr>
            <w:r>
              <w:rPr>
                <w:bCs/>
              </w:rPr>
              <w:t xml:space="preserve">12. rujna </w:t>
            </w:r>
          </w:p>
        </w:tc>
        <w:tc>
          <w:tcPr>
            <w:tcW w:w="5580" w:type="dxa"/>
            <w:gridSpan w:val="2"/>
            <w:tcBorders>
              <w:top w:val="single" w:sz="4" w:space="0" w:color="auto"/>
              <w:left w:val="single" w:sz="4" w:space="0" w:color="auto"/>
              <w:bottom w:val="single" w:sz="4" w:space="0" w:color="auto"/>
              <w:right w:val="single" w:sz="4" w:space="0" w:color="auto"/>
            </w:tcBorders>
          </w:tcPr>
          <w:p w14:paraId="460A8F80" w14:textId="77777777" w:rsidR="00CC55E7" w:rsidRDefault="00CC55E7" w:rsidP="00CC55E7">
            <w:pPr>
              <w:spacing w:line="360" w:lineRule="auto"/>
              <w:rPr>
                <w:bCs/>
              </w:rPr>
            </w:pPr>
            <w:r>
              <w:rPr>
                <w:bCs/>
              </w:rPr>
              <w:t>Ciklus Velimira Stojanovića (Crna Gora):</w:t>
            </w:r>
          </w:p>
          <w:p w14:paraId="1E2FEB15" w14:textId="77777777" w:rsidR="00CC55E7" w:rsidRDefault="00CC55E7" w:rsidP="00CC55E7">
            <w:pPr>
              <w:spacing w:line="360" w:lineRule="auto"/>
              <w:rPr>
                <w:bCs/>
              </w:rPr>
            </w:pPr>
            <w:r>
              <w:rPr>
                <w:bCs/>
              </w:rPr>
              <w:t>20:00 Zle pare (1956.)</w:t>
            </w:r>
          </w:p>
        </w:tc>
        <w:tc>
          <w:tcPr>
            <w:tcW w:w="1620" w:type="dxa"/>
            <w:tcBorders>
              <w:top w:val="single" w:sz="4" w:space="0" w:color="auto"/>
              <w:left w:val="single" w:sz="4" w:space="0" w:color="auto"/>
              <w:bottom w:val="single" w:sz="4" w:space="0" w:color="auto"/>
              <w:right w:val="single" w:sz="4" w:space="0" w:color="auto"/>
            </w:tcBorders>
          </w:tcPr>
          <w:p w14:paraId="2F5A4658" w14:textId="77777777" w:rsidR="00CC55E7" w:rsidRDefault="00CC55E7" w:rsidP="00CC55E7">
            <w:pPr>
              <w:spacing w:line="360" w:lineRule="auto"/>
            </w:pPr>
          </w:p>
          <w:p w14:paraId="35495CE9" w14:textId="77777777" w:rsidR="00CC55E7" w:rsidRDefault="00CC55E7" w:rsidP="00CC55E7">
            <w:pPr>
              <w:spacing w:line="360" w:lineRule="auto"/>
            </w:pPr>
            <w:r>
              <w:t>55</w:t>
            </w:r>
          </w:p>
        </w:tc>
        <w:tc>
          <w:tcPr>
            <w:tcW w:w="1620" w:type="dxa"/>
          </w:tcPr>
          <w:p w14:paraId="5A7E204C" w14:textId="77777777" w:rsidR="00CC55E7" w:rsidRDefault="00CC55E7" w:rsidP="00CC55E7">
            <w:pPr>
              <w:spacing w:line="360" w:lineRule="auto"/>
              <w:rPr>
                <w:bCs/>
                <w:iCs/>
              </w:rPr>
            </w:pPr>
          </w:p>
        </w:tc>
      </w:tr>
      <w:tr w:rsidR="00CC55E7" w14:paraId="2109FE14" w14:textId="77777777">
        <w:tc>
          <w:tcPr>
            <w:tcW w:w="2160" w:type="dxa"/>
            <w:tcBorders>
              <w:top w:val="single" w:sz="4" w:space="0" w:color="auto"/>
              <w:left w:val="single" w:sz="4" w:space="0" w:color="auto"/>
              <w:bottom w:val="single" w:sz="4" w:space="0" w:color="auto"/>
              <w:right w:val="single" w:sz="4" w:space="0" w:color="auto"/>
            </w:tcBorders>
          </w:tcPr>
          <w:p w14:paraId="19CED1DA" w14:textId="77777777" w:rsidR="00CC55E7" w:rsidRDefault="00CC55E7" w:rsidP="00CC55E7">
            <w:pPr>
              <w:spacing w:line="360" w:lineRule="auto"/>
              <w:rPr>
                <w:bCs/>
              </w:rPr>
            </w:pPr>
            <w:r>
              <w:rPr>
                <w:bCs/>
              </w:rPr>
              <w:t>13. rujna</w:t>
            </w:r>
          </w:p>
        </w:tc>
        <w:tc>
          <w:tcPr>
            <w:tcW w:w="5580" w:type="dxa"/>
            <w:gridSpan w:val="2"/>
            <w:tcBorders>
              <w:top w:val="single" w:sz="4" w:space="0" w:color="auto"/>
              <w:left w:val="single" w:sz="4" w:space="0" w:color="auto"/>
              <w:bottom w:val="single" w:sz="4" w:space="0" w:color="auto"/>
              <w:right w:val="single" w:sz="4" w:space="0" w:color="auto"/>
            </w:tcBorders>
          </w:tcPr>
          <w:p w14:paraId="2E55623A" w14:textId="77777777" w:rsidR="00CC55E7" w:rsidRDefault="00CC55E7" w:rsidP="00CC55E7">
            <w:pPr>
              <w:spacing w:line="360" w:lineRule="auto"/>
              <w:rPr>
                <w:bCs/>
              </w:rPr>
            </w:pPr>
            <w:r>
              <w:rPr>
                <w:bCs/>
              </w:rPr>
              <w:t>Ciklus Velimira Stojanovića (Crna Gora):</w:t>
            </w:r>
          </w:p>
          <w:p w14:paraId="1CA6103B" w14:textId="77777777" w:rsidR="00CC55E7" w:rsidRDefault="00CC55E7" w:rsidP="00CC55E7">
            <w:pPr>
              <w:spacing w:line="360" w:lineRule="auto"/>
              <w:rPr>
                <w:bCs/>
              </w:rPr>
            </w:pPr>
            <w:r>
              <w:rPr>
                <w:bCs/>
              </w:rPr>
              <w:t>20:00 Četiri kilometra na sat (1958.)</w:t>
            </w:r>
          </w:p>
        </w:tc>
        <w:tc>
          <w:tcPr>
            <w:tcW w:w="1620" w:type="dxa"/>
            <w:tcBorders>
              <w:top w:val="single" w:sz="4" w:space="0" w:color="auto"/>
              <w:left w:val="single" w:sz="4" w:space="0" w:color="auto"/>
              <w:bottom w:val="single" w:sz="4" w:space="0" w:color="auto"/>
              <w:right w:val="single" w:sz="4" w:space="0" w:color="auto"/>
            </w:tcBorders>
          </w:tcPr>
          <w:p w14:paraId="29C97403" w14:textId="77777777" w:rsidR="00CC55E7" w:rsidRDefault="00CC55E7" w:rsidP="00CC55E7">
            <w:pPr>
              <w:spacing w:line="360" w:lineRule="auto"/>
            </w:pPr>
          </w:p>
          <w:p w14:paraId="307462FE" w14:textId="77777777" w:rsidR="00CC55E7" w:rsidRDefault="00CC55E7" w:rsidP="00CC55E7">
            <w:pPr>
              <w:spacing w:line="360" w:lineRule="auto"/>
            </w:pPr>
            <w:r>
              <w:t>38</w:t>
            </w:r>
          </w:p>
        </w:tc>
        <w:tc>
          <w:tcPr>
            <w:tcW w:w="1620" w:type="dxa"/>
          </w:tcPr>
          <w:p w14:paraId="7C06842F" w14:textId="77777777" w:rsidR="00CC55E7" w:rsidRDefault="00CC55E7" w:rsidP="00CC55E7">
            <w:pPr>
              <w:spacing w:line="360" w:lineRule="auto"/>
              <w:rPr>
                <w:bCs/>
                <w:iCs/>
              </w:rPr>
            </w:pPr>
          </w:p>
        </w:tc>
      </w:tr>
      <w:tr w:rsidR="00CC55E7" w14:paraId="7225D87C" w14:textId="77777777">
        <w:tc>
          <w:tcPr>
            <w:tcW w:w="2160" w:type="dxa"/>
            <w:tcBorders>
              <w:top w:val="single" w:sz="4" w:space="0" w:color="auto"/>
              <w:left w:val="single" w:sz="4" w:space="0" w:color="auto"/>
              <w:bottom w:val="single" w:sz="4" w:space="0" w:color="auto"/>
              <w:right w:val="single" w:sz="4" w:space="0" w:color="auto"/>
            </w:tcBorders>
          </w:tcPr>
          <w:p w14:paraId="17651A9D" w14:textId="77777777" w:rsidR="00CC55E7" w:rsidRDefault="00CC55E7" w:rsidP="00CC55E7">
            <w:pPr>
              <w:spacing w:line="360" w:lineRule="auto"/>
              <w:rPr>
                <w:bCs/>
              </w:rPr>
            </w:pPr>
            <w:r>
              <w:rPr>
                <w:bCs/>
              </w:rPr>
              <w:t>14. rujna</w:t>
            </w:r>
          </w:p>
        </w:tc>
        <w:tc>
          <w:tcPr>
            <w:tcW w:w="5580" w:type="dxa"/>
            <w:gridSpan w:val="2"/>
            <w:tcBorders>
              <w:top w:val="single" w:sz="4" w:space="0" w:color="auto"/>
              <w:left w:val="single" w:sz="4" w:space="0" w:color="auto"/>
              <w:bottom w:val="single" w:sz="4" w:space="0" w:color="auto"/>
              <w:right w:val="single" w:sz="4" w:space="0" w:color="auto"/>
            </w:tcBorders>
          </w:tcPr>
          <w:p w14:paraId="1CBAA83E" w14:textId="77777777" w:rsidR="00CC55E7" w:rsidRDefault="00CC55E7" w:rsidP="00CC55E7">
            <w:pPr>
              <w:spacing w:line="360" w:lineRule="auto"/>
              <w:rPr>
                <w:bCs/>
              </w:rPr>
            </w:pPr>
            <w:r>
              <w:rPr>
                <w:bCs/>
              </w:rPr>
              <w:t>Ciklus Velimira Stojanovića (Crna Gora):</w:t>
            </w:r>
          </w:p>
          <w:p w14:paraId="3FD516A2" w14:textId="77777777" w:rsidR="00CC55E7" w:rsidRDefault="00CC55E7" w:rsidP="00CC55E7">
            <w:pPr>
              <w:spacing w:line="360" w:lineRule="auto"/>
              <w:rPr>
                <w:bCs/>
              </w:rPr>
            </w:pPr>
            <w:r>
              <w:rPr>
                <w:bCs/>
              </w:rPr>
              <w:t>20:00 Campo Mamula (1959.)</w:t>
            </w:r>
          </w:p>
        </w:tc>
        <w:tc>
          <w:tcPr>
            <w:tcW w:w="1620" w:type="dxa"/>
            <w:tcBorders>
              <w:top w:val="single" w:sz="4" w:space="0" w:color="auto"/>
              <w:left w:val="single" w:sz="4" w:space="0" w:color="auto"/>
              <w:bottom w:val="single" w:sz="4" w:space="0" w:color="auto"/>
              <w:right w:val="single" w:sz="4" w:space="0" w:color="auto"/>
            </w:tcBorders>
          </w:tcPr>
          <w:p w14:paraId="6CD222F6" w14:textId="77777777" w:rsidR="00CC55E7" w:rsidRDefault="00CC55E7" w:rsidP="00CC55E7">
            <w:pPr>
              <w:spacing w:line="360" w:lineRule="auto"/>
            </w:pPr>
          </w:p>
          <w:p w14:paraId="5494169A" w14:textId="77777777" w:rsidR="00CC55E7" w:rsidRDefault="00CC55E7" w:rsidP="00CC55E7">
            <w:pPr>
              <w:spacing w:line="360" w:lineRule="auto"/>
            </w:pPr>
            <w:r>
              <w:t>52</w:t>
            </w:r>
          </w:p>
        </w:tc>
        <w:tc>
          <w:tcPr>
            <w:tcW w:w="1620" w:type="dxa"/>
          </w:tcPr>
          <w:p w14:paraId="5033E6B0" w14:textId="77777777" w:rsidR="00CC55E7" w:rsidRDefault="00CC55E7" w:rsidP="00CC55E7">
            <w:pPr>
              <w:spacing w:line="360" w:lineRule="auto"/>
              <w:rPr>
                <w:bCs/>
                <w:iCs/>
              </w:rPr>
            </w:pPr>
          </w:p>
        </w:tc>
      </w:tr>
      <w:tr w:rsidR="00CC55E7" w14:paraId="3B844861" w14:textId="77777777">
        <w:tc>
          <w:tcPr>
            <w:tcW w:w="2160" w:type="dxa"/>
            <w:tcBorders>
              <w:top w:val="single" w:sz="4" w:space="0" w:color="auto"/>
              <w:left w:val="single" w:sz="4" w:space="0" w:color="auto"/>
              <w:bottom w:val="single" w:sz="4" w:space="0" w:color="auto"/>
              <w:right w:val="single" w:sz="4" w:space="0" w:color="auto"/>
            </w:tcBorders>
          </w:tcPr>
          <w:p w14:paraId="30EEF220" w14:textId="77777777" w:rsidR="00CC55E7" w:rsidRDefault="00CC55E7" w:rsidP="00CC55E7">
            <w:pPr>
              <w:spacing w:line="360" w:lineRule="auto"/>
              <w:rPr>
                <w:bCs/>
              </w:rPr>
            </w:pPr>
            <w:r>
              <w:rPr>
                <w:bCs/>
              </w:rPr>
              <w:t>16. rujan</w:t>
            </w:r>
          </w:p>
        </w:tc>
        <w:tc>
          <w:tcPr>
            <w:tcW w:w="5580" w:type="dxa"/>
            <w:gridSpan w:val="2"/>
            <w:tcBorders>
              <w:top w:val="single" w:sz="4" w:space="0" w:color="auto"/>
              <w:left w:val="single" w:sz="4" w:space="0" w:color="auto"/>
              <w:bottom w:val="single" w:sz="4" w:space="0" w:color="auto"/>
              <w:right w:val="single" w:sz="4" w:space="0" w:color="auto"/>
            </w:tcBorders>
          </w:tcPr>
          <w:p w14:paraId="59CB90D0" w14:textId="77777777" w:rsidR="00CC55E7" w:rsidRDefault="00CC55E7" w:rsidP="00CC55E7">
            <w:pPr>
              <w:spacing w:line="360" w:lineRule="auto"/>
              <w:rPr>
                <w:bCs/>
              </w:rPr>
            </w:pPr>
            <w:r>
              <w:rPr>
                <w:bCs/>
              </w:rPr>
              <w:t>Kratki utorak</w:t>
            </w:r>
          </w:p>
          <w:p w14:paraId="717F5792" w14:textId="77777777" w:rsidR="00CC55E7" w:rsidRDefault="00CC55E7" w:rsidP="00CC55E7">
            <w:pPr>
              <w:spacing w:line="360" w:lineRule="auto"/>
              <w:rPr>
                <w:bCs/>
              </w:rPr>
            </w:pPr>
            <w:r>
              <w:rPr>
                <w:bCs/>
              </w:rPr>
              <w:t>Ususret F25 FPS</w:t>
            </w:r>
          </w:p>
        </w:tc>
        <w:tc>
          <w:tcPr>
            <w:tcW w:w="1620" w:type="dxa"/>
            <w:tcBorders>
              <w:top w:val="single" w:sz="4" w:space="0" w:color="auto"/>
              <w:left w:val="single" w:sz="4" w:space="0" w:color="auto"/>
              <w:bottom w:val="single" w:sz="4" w:space="0" w:color="auto"/>
              <w:right w:val="single" w:sz="4" w:space="0" w:color="auto"/>
            </w:tcBorders>
          </w:tcPr>
          <w:p w14:paraId="3D4F7E57" w14:textId="77777777" w:rsidR="00CC55E7" w:rsidRDefault="00CC55E7" w:rsidP="00CC55E7">
            <w:pPr>
              <w:spacing w:line="360" w:lineRule="auto"/>
            </w:pPr>
          </w:p>
          <w:p w14:paraId="2DAEA4A7" w14:textId="77777777" w:rsidR="00CC55E7" w:rsidRDefault="00CC55E7" w:rsidP="00CC55E7">
            <w:pPr>
              <w:spacing w:line="360" w:lineRule="auto"/>
            </w:pPr>
            <w:r>
              <w:t>63</w:t>
            </w:r>
          </w:p>
        </w:tc>
        <w:tc>
          <w:tcPr>
            <w:tcW w:w="1620" w:type="dxa"/>
          </w:tcPr>
          <w:p w14:paraId="1FEF545D" w14:textId="77777777" w:rsidR="00CC55E7" w:rsidRDefault="00CC55E7" w:rsidP="00CC55E7">
            <w:pPr>
              <w:spacing w:line="360" w:lineRule="auto"/>
              <w:rPr>
                <w:bCs/>
                <w:iCs/>
              </w:rPr>
            </w:pPr>
          </w:p>
        </w:tc>
      </w:tr>
      <w:tr w:rsidR="00CC55E7" w14:paraId="7641EF6B" w14:textId="77777777">
        <w:tc>
          <w:tcPr>
            <w:tcW w:w="2160" w:type="dxa"/>
            <w:tcBorders>
              <w:top w:val="single" w:sz="4" w:space="0" w:color="auto"/>
              <w:left w:val="single" w:sz="4" w:space="0" w:color="auto"/>
              <w:bottom w:val="single" w:sz="4" w:space="0" w:color="auto"/>
              <w:right w:val="single" w:sz="4" w:space="0" w:color="auto"/>
            </w:tcBorders>
          </w:tcPr>
          <w:p w14:paraId="5CD98DD9" w14:textId="77777777" w:rsidR="00CC55E7" w:rsidRDefault="00CC55E7" w:rsidP="00CC55E7">
            <w:pPr>
              <w:spacing w:line="360" w:lineRule="auto"/>
              <w:rPr>
                <w:bCs/>
              </w:rPr>
            </w:pPr>
            <w:r>
              <w:rPr>
                <w:bCs/>
              </w:rPr>
              <w:t xml:space="preserve">17. rujna </w:t>
            </w:r>
          </w:p>
        </w:tc>
        <w:tc>
          <w:tcPr>
            <w:tcW w:w="5580" w:type="dxa"/>
            <w:gridSpan w:val="2"/>
            <w:tcBorders>
              <w:top w:val="single" w:sz="4" w:space="0" w:color="auto"/>
              <w:left w:val="single" w:sz="4" w:space="0" w:color="auto"/>
              <w:bottom w:val="single" w:sz="4" w:space="0" w:color="auto"/>
              <w:right w:val="single" w:sz="4" w:space="0" w:color="auto"/>
            </w:tcBorders>
          </w:tcPr>
          <w:p w14:paraId="2123AB28" w14:textId="77777777" w:rsidR="00CC55E7" w:rsidRDefault="00CC55E7" w:rsidP="00CC55E7">
            <w:pPr>
              <w:spacing w:line="360" w:lineRule="auto"/>
              <w:rPr>
                <w:bCs/>
              </w:rPr>
            </w:pPr>
            <w:r>
              <w:rPr>
                <w:bCs/>
              </w:rPr>
              <w:t>19:00 Premijera eksperimentalnog filma Đorđa Jandića</w:t>
            </w:r>
          </w:p>
          <w:p w14:paraId="7069D187" w14:textId="77777777" w:rsidR="00CC55E7" w:rsidRDefault="00CC55E7" w:rsidP="00CC55E7">
            <w:pPr>
              <w:spacing w:line="360" w:lineRule="auto"/>
              <w:rPr>
                <w:bCs/>
              </w:rPr>
            </w:pPr>
            <w:r>
              <w:rPr>
                <w:bCs/>
              </w:rPr>
              <w:t xml:space="preserve">Hrpa ZgRiZg (2014.) </w:t>
            </w:r>
          </w:p>
          <w:p w14:paraId="26982A7F" w14:textId="77777777" w:rsidR="00CC55E7" w:rsidRDefault="00CC55E7" w:rsidP="00CC55E7">
            <w:pPr>
              <w:spacing w:line="360" w:lineRule="auto"/>
              <w:rPr>
                <w:bCs/>
              </w:rPr>
            </w:pPr>
            <w:r>
              <w:rPr>
                <w:bCs/>
              </w:rPr>
              <w:t>20:00 Predstavljanje 16. Škole medijske kulture</w:t>
            </w:r>
          </w:p>
          <w:p w14:paraId="36A306C1" w14:textId="77777777" w:rsidR="00CC55E7" w:rsidRDefault="00CC55E7" w:rsidP="00CC55E7">
            <w:pPr>
              <w:spacing w:line="360" w:lineRule="auto"/>
              <w:rPr>
                <w:bCs/>
              </w:rPr>
            </w:pPr>
            <w:r>
              <w:rPr>
                <w:bCs/>
              </w:rPr>
              <w:t>Izbor filmova 1</w:t>
            </w:r>
          </w:p>
        </w:tc>
        <w:tc>
          <w:tcPr>
            <w:tcW w:w="1620" w:type="dxa"/>
            <w:tcBorders>
              <w:top w:val="single" w:sz="4" w:space="0" w:color="auto"/>
              <w:left w:val="single" w:sz="4" w:space="0" w:color="auto"/>
              <w:bottom w:val="single" w:sz="4" w:space="0" w:color="auto"/>
              <w:right w:val="single" w:sz="4" w:space="0" w:color="auto"/>
            </w:tcBorders>
          </w:tcPr>
          <w:p w14:paraId="2746F1EE" w14:textId="77777777" w:rsidR="00CC55E7" w:rsidRDefault="00CC55E7" w:rsidP="00CC55E7">
            <w:pPr>
              <w:spacing w:line="360" w:lineRule="auto"/>
            </w:pPr>
          </w:p>
          <w:p w14:paraId="67BC0CCD" w14:textId="77777777" w:rsidR="00CC55E7" w:rsidRDefault="00CC55E7" w:rsidP="00CC55E7">
            <w:pPr>
              <w:spacing w:line="360" w:lineRule="auto"/>
            </w:pPr>
            <w:r>
              <w:t>142</w:t>
            </w:r>
          </w:p>
          <w:p w14:paraId="34441068" w14:textId="77777777" w:rsidR="00CC55E7" w:rsidRDefault="00CC55E7" w:rsidP="00CC55E7">
            <w:pPr>
              <w:spacing w:line="360" w:lineRule="auto"/>
            </w:pPr>
          </w:p>
          <w:p w14:paraId="323629E4" w14:textId="77777777" w:rsidR="00CC55E7" w:rsidRDefault="00CC55E7" w:rsidP="00CC55E7">
            <w:pPr>
              <w:spacing w:line="360" w:lineRule="auto"/>
            </w:pPr>
            <w:r>
              <w:t>45</w:t>
            </w:r>
          </w:p>
        </w:tc>
        <w:tc>
          <w:tcPr>
            <w:tcW w:w="1620" w:type="dxa"/>
          </w:tcPr>
          <w:p w14:paraId="62F1EDF0" w14:textId="77777777" w:rsidR="00CC55E7" w:rsidRDefault="00CC55E7" w:rsidP="00CC55E7">
            <w:pPr>
              <w:spacing w:line="360" w:lineRule="auto"/>
              <w:rPr>
                <w:bCs/>
                <w:iCs/>
              </w:rPr>
            </w:pPr>
          </w:p>
        </w:tc>
      </w:tr>
      <w:tr w:rsidR="00CC55E7" w14:paraId="3445B155" w14:textId="77777777">
        <w:tc>
          <w:tcPr>
            <w:tcW w:w="2160" w:type="dxa"/>
            <w:tcBorders>
              <w:top w:val="single" w:sz="4" w:space="0" w:color="auto"/>
              <w:left w:val="single" w:sz="4" w:space="0" w:color="auto"/>
              <w:bottom w:val="single" w:sz="4" w:space="0" w:color="auto"/>
              <w:right w:val="single" w:sz="4" w:space="0" w:color="auto"/>
            </w:tcBorders>
          </w:tcPr>
          <w:p w14:paraId="5A8AD6E7" w14:textId="77777777" w:rsidR="00CC55E7" w:rsidRDefault="00CC55E7" w:rsidP="00CC55E7">
            <w:pPr>
              <w:spacing w:line="360" w:lineRule="auto"/>
              <w:rPr>
                <w:bCs/>
              </w:rPr>
            </w:pPr>
            <w:r>
              <w:rPr>
                <w:bCs/>
              </w:rPr>
              <w:t xml:space="preserve">18. rujna </w:t>
            </w:r>
          </w:p>
        </w:tc>
        <w:tc>
          <w:tcPr>
            <w:tcW w:w="5580" w:type="dxa"/>
            <w:gridSpan w:val="2"/>
            <w:tcBorders>
              <w:top w:val="single" w:sz="4" w:space="0" w:color="auto"/>
              <w:left w:val="single" w:sz="4" w:space="0" w:color="auto"/>
              <w:bottom w:val="single" w:sz="4" w:space="0" w:color="auto"/>
              <w:right w:val="single" w:sz="4" w:space="0" w:color="auto"/>
            </w:tcBorders>
          </w:tcPr>
          <w:p w14:paraId="1B633FA6" w14:textId="77777777" w:rsidR="00CC55E7" w:rsidRDefault="00CC55E7" w:rsidP="00CC55E7">
            <w:pPr>
              <w:spacing w:line="360" w:lineRule="auto"/>
              <w:rPr>
                <w:bCs/>
              </w:rPr>
            </w:pPr>
            <w:r>
              <w:rPr>
                <w:bCs/>
              </w:rPr>
              <w:t>20:00 Predstavljanje 16. Škole medijske kulture</w:t>
            </w:r>
          </w:p>
          <w:p w14:paraId="498D9414" w14:textId="77777777" w:rsidR="00CC55E7" w:rsidRDefault="00CC55E7" w:rsidP="00CC55E7">
            <w:pPr>
              <w:spacing w:line="360" w:lineRule="auto"/>
              <w:rPr>
                <w:bCs/>
              </w:rPr>
            </w:pPr>
            <w:r>
              <w:rPr>
                <w:bCs/>
              </w:rPr>
              <w:t>Izbor filmova 2</w:t>
            </w:r>
          </w:p>
        </w:tc>
        <w:tc>
          <w:tcPr>
            <w:tcW w:w="1620" w:type="dxa"/>
            <w:tcBorders>
              <w:top w:val="single" w:sz="4" w:space="0" w:color="auto"/>
              <w:left w:val="single" w:sz="4" w:space="0" w:color="auto"/>
              <w:bottom w:val="single" w:sz="4" w:space="0" w:color="auto"/>
              <w:right w:val="single" w:sz="4" w:space="0" w:color="auto"/>
            </w:tcBorders>
          </w:tcPr>
          <w:p w14:paraId="577695C3" w14:textId="77777777" w:rsidR="00CC55E7" w:rsidRDefault="00CC55E7" w:rsidP="00CC55E7">
            <w:pPr>
              <w:spacing w:line="360" w:lineRule="auto"/>
            </w:pPr>
          </w:p>
          <w:p w14:paraId="7B5C3327" w14:textId="77777777" w:rsidR="00CC55E7" w:rsidRDefault="00CC55E7" w:rsidP="00CC55E7">
            <w:pPr>
              <w:spacing w:line="360" w:lineRule="auto"/>
            </w:pPr>
            <w:r>
              <w:t>32</w:t>
            </w:r>
          </w:p>
        </w:tc>
        <w:tc>
          <w:tcPr>
            <w:tcW w:w="1620" w:type="dxa"/>
          </w:tcPr>
          <w:p w14:paraId="1B234CCA" w14:textId="77777777" w:rsidR="00CC55E7" w:rsidRDefault="00CC55E7" w:rsidP="00CC55E7">
            <w:pPr>
              <w:spacing w:line="360" w:lineRule="auto"/>
              <w:rPr>
                <w:bCs/>
                <w:iCs/>
              </w:rPr>
            </w:pPr>
          </w:p>
        </w:tc>
      </w:tr>
      <w:tr w:rsidR="00CC55E7" w14:paraId="387ACD9A" w14:textId="77777777">
        <w:tc>
          <w:tcPr>
            <w:tcW w:w="2160" w:type="dxa"/>
            <w:tcBorders>
              <w:top w:val="single" w:sz="4" w:space="0" w:color="auto"/>
              <w:left w:val="single" w:sz="4" w:space="0" w:color="auto"/>
              <w:bottom w:val="single" w:sz="4" w:space="0" w:color="auto"/>
              <w:right w:val="single" w:sz="4" w:space="0" w:color="auto"/>
            </w:tcBorders>
          </w:tcPr>
          <w:p w14:paraId="70B0DC72" w14:textId="77777777" w:rsidR="00CC55E7" w:rsidRDefault="00CC55E7" w:rsidP="00CC55E7">
            <w:pPr>
              <w:spacing w:line="360" w:lineRule="auto"/>
              <w:rPr>
                <w:bCs/>
              </w:rPr>
            </w:pPr>
            <w:r>
              <w:rPr>
                <w:bCs/>
              </w:rPr>
              <w:t>19. rujna</w:t>
            </w:r>
          </w:p>
        </w:tc>
        <w:tc>
          <w:tcPr>
            <w:tcW w:w="5580" w:type="dxa"/>
            <w:gridSpan w:val="2"/>
            <w:tcBorders>
              <w:top w:val="single" w:sz="4" w:space="0" w:color="auto"/>
              <w:left w:val="single" w:sz="4" w:space="0" w:color="auto"/>
              <w:bottom w:val="single" w:sz="4" w:space="0" w:color="auto"/>
              <w:right w:val="single" w:sz="4" w:space="0" w:color="auto"/>
            </w:tcBorders>
          </w:tcPr>
          <w:p w14:paraId="4C06080F" w14:textId="77777777" w:rsidR="00CC55E7" w:rsidRDefault="00CC55E7" w:rsidP="00CC55E7">
            <w:pPr>
              <w:spacing w:line="360" w:lineRule="auto"/>
              <w:rPr>
                <w:bCs/>
              </w:rPr>
            </w:pPr>
            <w:r>
              <w:rPr>
                <w:bCs/>
              </w:rPr>
              <w:t>Vikend korejskog filma</w:t>
            </w:r>
          </w:p>
          <w:p w14:paraId="1E701107" w14:textId="77777777" w:rsidR="00CC55E7" w:rsidRPr="00CF0B6B" w:rsidRDefault="00CC55E7" w:rsidP="00CC55E7">
            <w:pPr>
              <w:spacing w:line="360" w:lineRule="auto"/>
              <w:rPr>
                <w:bCs/>
              </w:rPr>
            </w:pPr>
            <w:r>
              <w:rPr>
                <w:bCs/>
              </w:rPr>
              <w:t xml:space="preserve">19:00 </w:t>
            </w:r>
            <w:r w:rsidRPr="00CF0B6B">
              <w:rPr>
                <w:bCs/>
              </w:rPr>
              <w:t>Veliki tajni zadatak (Eun-mil-ha-gae Eui-dae-ha-gae, Secretly, Greatly, 2013.); r: Jang Cheol-so</w:t>
            </w:r>
          </w:p>
        </w:tc>
        <w:tc>
          <w:tcPr>
            <w:tcW w:w="1620" w:type="dxa"/>
            <w:tcBorders>
              <w:top w:val="single" w:sz="4" w:space="0" w:color="auto"/>
              <w:left w:val="single" w:sz="4" w:space="0" w:color="auto"/>
              <w:bottom w:val="single" w:sz="4" w:space="0" w:color="auto"/>
              <w:right w:val="single" w:sz="4" w:space="0" w:color="auto"/>
            </w:tcBorders>
          </w:tcPr>
          <w:p w14:paraId="4C49EA65" w14:textId="77777777" w:rsidR="00CC55E7" w:rsidRDefault="00CC55E7" w:rsidP="00CC55E7">
            <w:pPr>
              <w:spacing w:line="360" w:lineRule="auto"/>
            </w:pPr>
          </w:p>
          <w:p w14:paraId="4AB20F04" w14:textId="77777777" w:rsidR="00CC55E7" w:rsidRDefault="00CC55E7" w:rsidP="00CC55E7">
            <w:pPr>
              <w:spacing w:line="360" w:lineRule="auto"/>
            </w:pPr>
            <w:r>
              <w:t>150</w:t>
            </w:r>
          </w:p>
        </w:tc>
        <w:tc>
          <w:tcPr>
            <w:tcW w:w="1620" w:type="dxa"/>
          </w:tcPr>
          <w:p w14:paraId="2BF6DCA1" w14:textId="77777777" w:rsidR="00CC55E7" w:rsidRDefault="00CC55E7" w:rsidP="00CC55E7">
            <w:pPr>
              <w:spacing w:line="360" w:lineRule="auto"/>
              <w:rPr>
                <w:bCs/>
                <w:iCs/>
              </w:rPr>
            </w:pPr>
          </w:p>
        </w:tc>
      </w:tr>
      <w:tr w:rsidR="00CC55E7" w14:paraId="332D5F82" w14:textId="77777777">
        <w:tc>
          <w:tcPr>
            <w:tcW w:w="2160" w:type="dxa"/>
            <w:tcBorders>
              <w:top w:val="single" w:sz="4" w:space="0" w:color="auto"/>
              <w:left w:val="single" w:sz="4" w:space="0" w:color="auto"/>
              <w:bottom w:val="single" w:sz="4" w:space="0" w:color="auto"/>
              <w:right w:val="single" w:sz="4" w:space="0" w:color="auto"/>
            </w:tcBorders>
          </w:tcPr>
          <w:p w14:paraId="5A2E60DD" w14:textId="77777777" w:rsidR="00CC55E7" w:rsidRDefault="00CC55E7" w:rsidP="00CC55E7">
            <w:pPr>
              <w:spacing w:line="360" w:lineRule="auto"/>
              <w:rPr>
                <w:bCs/>
              </w:rPr>
            </w:pPr>
            <w:r>
              <w:rPr>
                <w:bCs/>
              </w:rPr>
              <w:t>20. rujna</w:t>
            </w:r>
          </w:p>
        </w:tc>
        <w:tc>
          <w:tcPr>
            <w:tcW w:w="5580" w:type="dxa"/>
            <w:gridSpan w:val="2"/>
            <w:tcBorders>
              <w:top w:val="single" w:sz="4" w:space="0" w:color="auto"/>
              <w:left w:val="single" w:sz="4" w:space="0" w:color="auto"/>
              <w:bottom w:val="single" w:sz="4" w:space="0" w:color="auto"/>
              <w:right w:val="single" w:sz="4" w:space="0" w:color="auto"/>
            </w:tcBorders>
          </w:tcPr>
          <w:p w14:paraId="4046E8E9" w14:textId="77777777" w:rsidR="00CC55E7" w:rsidRDefault="00CC55E7" w:rsidP="00CC55E7">
            <w:pPr>
              <w:spacing w:line="360" w:lineRule="auto"/>
              <w:rPr>
                <w:bCs/>
              </w:rPr>
            </w:pPr>
            <w:r>
              <w:rPr>
                <w:bCs/>
              </w:rPr>
              <w:t>Vikend korejskog filma</w:t>
            </w:r>
          </w:p>
          <w:p w14:paraId="7B61F853" w14:textId="77777777" w:rsidR="00CC55E7" w:rsidRPr="00CF0B6B" w:rsidRDefault="00CC55E7" w:rsidP="00CC55E7">
            <w:pPr>
              <w:spacing w:line="360" w:lineRule="auto"/>
              <w:rPr>
                <w:bCs/>
              </w:rPr>
            </w:pPr>
            <w:r>
              <w:rPr>
                <w:bCs/>
              </w:rPr>
              <w:t xml:space="preserve">19:00 </w:t>
            </w:r>
            <w:r w:rsidRPr="00CF0B6B">
              <w:rPr>
                <w:bCs/>
              </w:rPr>
              <w:t>Policajac godine (Chae-po-wang, Officer of the Year, 2011.); r: Lim Chan-ik</w:t>
            </w:r>
          </w:p>
        </w:tc>
        <w:tc>
          <w:tcPr>
            <w:tcW w:w="1620" w:type="dxa"/>
            <w:tcBorders>
              <w:top w:val="single" w:sz="4" w:space="0" w:color="auto"/>
              <w:left w:val="single" w:sz="4" w:space="0" w:color="auto"/>
              <w:bottom w:val="single" w:sz="4" w:space="0" w:color="auto"/>
              <w:right w:val="single" w:sz="4" w:space="0" w:color="auto"/>
            </w:tcBorders>
          </w:tcPr>
          <w:p w14:paraId="78808581" w14:textId="77777777" w:rsidR="00CC55E7" w:rsidRDefault="00CC55E7" w:rsidP="00CC55E7">
            <w:pPr>
              <w:spacing w:line="360" w:lineRule="auto"/>
            </w:pPr>
          </w:p>
          <w:p w14:paraId="758EA1B8" w14:textId="77777777" w:rsidR="00CC55E7" w:rsidRDefault="00CC55E7" w:rsidP="00CC55E7">
            <w:pPr>
              <w:spacing w:line="360" w:lineRule="auto"/>
            </w:pPr>
            <w:r>
              <w:t>73</w:t>
            </w:r>
          </w:p>
        </w:tc>
        <w:tc>
          <w:tcPr>
            <w:tcW w:w="1620" w:type="dxa"/>
          </w:tcPr>
          <w:p w14:paraId="7BDEF36C" w14:textId="77777777" w:rsidR="00CC55E7" w:rsidRDefault="00CC55E7" w:rsidP="00CC55E7">
            <w:pPr>
              <w:spacing w:line="360" w:lineRule="auto"/>
              <w:rPr>
                <w:bCs/>
                <w:iCs/>
              </w:rPr>
            </w:pPr>
          </w:p>
        </w:tc>
      </w:tr>
      <w:tr w:rsidR="00CC55E7" w14:paraId="7E8F8246" w14:textId="77777777">
        <w:tc>
          <w:tcPr>
            <w:tcW w:w="2160" w:type="dxa"/>
            <w:tcBorders>
              <w:top w:val="single" w:sz="4" w:space="0" w:color="auto"/>
              <w:left w:val="single" w:sz="4" w:space="0" w:color="auto"/>
              <w:bottom w:val="single" w:sz="4" w:space="0" w:color="auto"/>
              <w:right w:val="single" w:sz="4" w:space="0" w:color="auto"/>
            </w:tcBorders>
          </w:tcPr>
          <w:p w14:paraId="6EB5E001" w14:textId="77777777" w:rsidR="00CC55E7" w:rsidRDefault="00CC55E7" w:rsidP="00CC55E7">
            <w:pPr>
              <w:spacing w:line="360" w:lineRule="auto"/>
              <w:rPr>
                <w:bCs/>
              </w:rPr>
            </w:pPr>
            <w:r>
              <w:rPr>
                <w:bCs/>
              </w:rPr>
              <w:t>21. rujna</w:t>
            </w:r>
          </w:p>
        </w:tc>
        <w:tc>
          <w:tcPr>
            <w:tcW w:w="5580" w:type="dxa"/>
            <w:gridSpan w:val="2"/>
            <w:tcBorders>
              <w:top w:val="single" w:sz="4" w:space="0" w:color="auto"/>
              <w:left w:val="single" w:sz="4" w:space="0" w:color="auto"/>
              <w:bottom w:val="single" w:sz="4" w:space="0" w:color="auto"/>
              <w:right w:val="single" w:sz="4" w:space="0" w:color="auto"/>
            </w:tcBorders>
          </w:tcPr>
          <w:p w14:paraId="525F8823" w14:textId="77777777" w:rsidR="00CC55E7" w:rsidRDefault="00CC55E7" w:rsidP="00CC55E7">
            <w:pPr>
              <w:spacing w:line="360" w:lineRule="auto"/>
              <w:rPr>
                <w:bCs/>
              </w:rPr>
            </w:pPr>
            <w:r>
              <w:rPr>
                <w:bCs/>
              </w:rPr>
              <w:t>Vikend korejskog filma</w:t>
            </w:r>
          </w:p>
          <w:p w14:paraId="35F697A2" w14:textId="77777777" w:rsidR="00CC55E7" w:rsidRPr="00CF0B6B" w:rsidRDefault="00CC55E7" w:rsidP="00CC55E7">
            <w:pPr>
              <w:spacing w:line="360" w:lineRule="auto"/>
              <w:rPr>
                <w:bCs/>
              </w:rPr>
            </w:pPr>
            <w:r>
              <w:rPr>
                <w:bCs/>
              </w:rPr>
              <w:t xml:space="preserve">19:00 </w:t>
            </w:r>
            <w:r w:rsidRPr="00CF0B6B">
              <w:rPr>
                <w:bCs/>
              </w:rPr>
              <w:t>Čovjek s planom (Peulraenmaen, The Plan Man, 2013.); r: Sung Si-hup</w:t>
            </w:r>
          </w:p>
        </w:tc>
        <w:tc>
          <w:tcPr>
            <w:tcW w:w="1620" w:type="dxa"/>
            <w:tcBorders>
              <w:top w:val="single" w:sz="4" w:space="0" w:color="auto"/>
              <w:left w:val="single" w:sz="4" w:space="0" w:color="auto"/>
              <w:bottom w:val="single" w:sz="4" w:space="0" w:color="auto"/>
              <w:right w:val="single" w:sz="4" w:space="0" w:color="auto"/>
            </w:tcBorders>
          </w:tcPr>
          <w:p w14:paraId="5023F16D" w14:textId="77777777" w:rsidR="00CC55E7" w:rsidRDefault="00CC55E7" w:rsidP="00CC55E7">
            <w:pPr>
              <w:spacing w:line="360" w:lineRule="auto"/>
            </w:pPr>
          </w:p>
          <w:p w14:paraId="0DF1B8B2" w14:textId="77777777" w:rsidR="00CC55E7" w:rsidRDefault="00CC55E7" w:rsidP="00CC55E7">
            <w:pPr>
              <w:spacing w:line="360" w:lineRule="auto"/>
            </w:pPr>
            <w:r>
              <w:t>88</w:t>
            </w:r>
          </w:p>
        </w:tc>
        <w:tc>
          <w:tcPr>
            <w:tcW w:w="1620" w:type="dxa"/>
          </w:tcPr>
          <w:p w14:paraId="0D472CD4" w14:textId="77777777" w:rsidR="00CC55E7" w:rsidRDefault="00CC55E7" w:rsidP="00CC55E7">
            <w:pPr>
              <w:spacing w:line="360" w:lineRule="auto"/>
              <w:rPr>
                <w:bCs/>
                <w:iCs/>
              </w:rPr>
            </w:pPr>
          </w:p>
        </w:tc>
      </w:tr>
      <w:tr w:rsidR="00CC55E7" w14:paraId="081D93B6" w14:textId="77777777">
        <w:tc>
          <w:tcPr>
            <w:tcW w:w="2160" w:type="dxa"/>
            <w:tcBorders>
              <w:top w:val="single" w:sz="4" w:space="0" w:color="auto"/>
              <w:left w:val="single" w:sz="4" w:space="0" w:color="auto"/>
              <w:bottom w:val="single" w:sz="4" w:space="0" w:color="auto"/>
              <w:right w:val="single" w:sz="4" w:space="0" w:color="auto"/>
            </w:tcBorders>
          </w:tcPr>
          <w:p w14:paraId="6285BFA6" w14:textId="77777777" w:rsidR="00CC55E7" w:rsidRDefault="00CC55E7" w:rsidP="00CC55E7">
            <w:pPr>
              <w:spacing w:line="360" w:lineRule="auto"/>
              <w:rPr>
                <w:bCs/>
              </w:rPr>
            </w:pPr>
            <w:r>
              <w:rPr>
                <w:bCs/>
              </w:rPr>
              <w:t>22. rujna</w:t>
            </w:r>
          </w:p>
        </w:tc>
        <w:tc>
          <w:tcPr>
            <w:tcW w:w="5580" w:type="dxa"/>
            <w:gridSpan w:val="2"/>
            <w:tcBorders>
              <w:top w:val="single" w:sz="4" w:space="0" w:color="auto"/>
              <w:left w:val="single" w:sz="4" w:space="0" w:color="auto"/>
              <w:bottom w:val="single" w:sz="4" w:space="0" w:color="auto"/>
              <w:right w:val="single" w:sz="4" w:space="0" w:color="auto"/>
            </w:tcBorders>
          </w:tcPr>
          <w:p w14:paraId="401625D6" w14:textId="77777777" w:rsidR="00CC55E7" w:rsidRPr="00AA26AC"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Ciklus argentinskog filma </w:t>
            </w:r>
          </w:p>
          <w:p w14:paraId="2CB6571D" w14:textId="77777777" w:rsidR="00CC55E7" w:rsidRDefault="00CC55E7" w:rsidP="00CC55E7">
            <w:pPr>
              <w:spacing w:line="360" w:lineRule="auto"/>
              <w:rPr>
                <w:bCs/>
              </w:rPr>
            </w:pPr>
            <w:r>
              <w:t>20</w:t>
            </w:r>
            <w:r w:rsidRPr="00AA26AC">
              <w:t xml:space="preserve">:00 </w:t>
            </w:r>
            <w:r>
              <w:t>Zidovi (Medianeras, 2011.); r</w:t>
            </w:r>
            <w:r w:rsidRPr="0093334B">
              <w:t>: Gustavo Taretto</w:t>
            </w:r>
          </w:p>
        </w:tc>
        <w:tc>
          <w:tcPr>
            <w:tcW w:w="1620" w:type="dxa"/>
            <w:tcBorders>
              <w:top w:val="single" w:sz="4" w:space="0" w:color="auto"/>
              <w:left w:val="single" w:sz="4" w:space="0" w:color="auto"/>
              <w:bottom w:val="single" w:sz="4" w:space="0" w:color="auto"/>
              <w:right w:val="single" w:sz="4" w:space="0" w:color="auto"/>
            </w:tcBorders>
          </w:tcPr>
          <w:p w14:paraId="6A38BB3D" w14:textId="77777777" w:rsidR="00CC55E7" w:rsidRDefault="00CC55E7" w:rsidP="00CC55E7">
            <w:pPr>
              <w:spacing w:line="360" w:lineRule="auto"/>
            </w:pPr>
            <w:r>
              <w:t>130</w:t>
            </w:r>
          </w:p>
        </w:tc>
        <w:tc>
          <w:tcPr>
            <w:tcW w:w="1620" w:type="dxa"/>
          </w:tcPr>
          <w:p w14:paraId="1D740CD9" w14:textId="77777777" w:rsidR="00CC55E7" w:rsidRDefault="00CC55E7" w:rsidP="00CC55E7">
            <w:pPr>
              <w:spacing w:line="360" w:lineRule="auto"/>
              <w:rPr>
                <w:bCs/>
                <w:iCs/>
              </w:rPr>
            </w:pPr>
          </w:p>
        </w:tc>
      </w:tr>
      <w:tr w:rsidR="00CC55E7" w14:paraId="427A039A" w14:textId="77777777">
        <w:tc>
          <w:tcPr>
            <w:tcW w:w="2160" w:type="dxa"/>
            <w:tcBorders>
              <w:top w:val="single" w:sz="4" w:space="0" w:color="auto"/>
              <w:left w:val="single" w:sz="4" w:space="0" w:color="auto"/>
              <w:bottom w:val="single" w:sz="4" w:space="0" w:color="auto"/>
              <w:right w:val="single" w:sz="4" w:space="0" w:color="auto"/>
            </w:tcBorders>
          </w:tcPr>
          <w:p w14:paraId="71B86D67" w14:textId="77777777" w:rsidR="00CC55E7" w:rsidRDefault="00CC55E7" w:rsidP="00CC55E7">
            <w:pPr>
              <w:spacing w:line="360" w:lineRule="auto"/>
              <w:rPr>
                <w:bCs/>
              </w:rPr>
            </w:pPr>
            <w:r>
              <w:rPr>
                <w:bCs/>
              </w:rPr>
              <w:t>23. rujna</w:t>
            </w:r>
          </w:p>
        </w:tc>
        <w:tc>
          <w:tcPr>
            <w:tcW w:w="5580" w:type="dxa"/>
            <w:gridSpan w:val="2"/>
            <w:tcBorders>
              <w:top w:val="single" w:sz="4" w:space="0" w:color="auto"/>
              <w:left w:val="single" w:sz="4" w:space="0" w:color="auto"/>
              <w:bottom w:val="single" w:sz="4" w:space="0" w:color="auto"/>
              <w:right w:val="single" w:sz="4" w:space="0" w:color="auto"/>
            </w:tcBorders>
          </w:tcPr>
          <w:p w14:paraId="4B4A02C7" w14:textId="77777777" w:rsidR="00CC55E7" w:rsidRPr="00AA26AC"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Ciklus argentinskog filma </w:t>
            </w:r>
          </w:p>
          <w:p w14:paraId="71595798" w14:textId="77777777" w:rsidR="00CC55E7" w:rsidRPr="0093334B" w:rsidRDefault="00CC55E7" w:rsidP="00CC55E7">
            <w:pPr>
              <w:pStyle w:val="Obinitekst"/>
              <w:spacing w:line="360" w:lineRule="auto"/>
              <w:rPr>
                <w:rFonts w:ascii="Times New Roman" w:hAnsi="Times New Roman" w:cs="Times New Roman"/>
                <w:sz w:val="24"/>
                <w:szCs w:val="24"/>
              </w:rPr>
            </w:pPr>
            <w:r w:rsidRPr="00AA26AC">
              <w:rPr>
                <w:rFonts w:ascii="Times New Roman" w:hAnsi="Times New Roman" w:cs="Times New Roman"/>
                <w:sz w:val="24"/>
                <w:szCs w:val="24"/>
              </w:rPr>
              <w:lastRenderedPageBreak/>
              <w:t xml:space="preserve">19:00 </w:t>
            </w:r>
            <w:r>
              <w:rPr>
                <w:rFonts w:ascii="Times New Roman" w:hAnsi="Times New Roman" w:cs="Times New Roman"/>
                <w:sz w:val="24"/>
                <w:szCs w:val="24"/>
              </w:rPr>
              <w:t>Zidovi (Medianeras, 2011.); r</w:t>
            </w:r>
            <w:r w:rsidRPr="0093334B">
              <w:rPr>
                <w:rFonts w:ascii="Times New Roman" w:hAnsi="Times New Roman" w:cs="Times New Roman"/>
                <w:sz w:val="24"/>
                <w:szCs w:val="24"/>
              </w:rPr>
              <w:t>: Gustavo Taretto</w:t>
            </w:r>
          </w:p>
          <w:p w14:paraId="0B82511E" w14:textId="77777777" w:rsidR="00CC55E7" w:rsidRDefault="00CC55E7" w:rsidP="00CC55E7">
            <w:pPr>
              <w:spacing w:line="360" w:lineRule="auto"/>
              <w:rPr>
                <w:bCs/>
              </w:rPr>
            </w:pPr>
            <w:r w:rsidRPr="00AA26AC">
              <w:t xml:space="preserve">21:00 </w:t>
            </w:r>
            <w:r w:rsidRPr="0093334B">
              <w:t>U ribol</w:t>
            </w:r>
            <w:r>
              <w:t>ovu (Días de pesca, 2012.); r</w:t>
            </w:r>
            <w:r w:rsidRPr="0093334B">
              <w:t>: Carlos Sorin</w:t>
            </w:r>
          </w:p>
        </w:tc>
        <w:tc>
          <w:tcPr>
            <w:tcW w:w="1620" w:type="dxa"/>
            <w:tcBorders>
              <w:top w:val="single" w:sz="4" w:space="0" w:color="auto"/>
              <w:left w:val="single" w:sz="4" w:space="0" w:color="auto"/>
              <w:bottom w:val="single" w:sz="4" w:space="0" w:color="auto"/>
              <w:right w:val="single" w:sz="4" w:space="0" w:color="auto"/>
            </w:tcBorders>
          </w:tcPr>
          <w:p w14:paraId="216E98C8" w14:textId="77777777" w:rsidR="00CC55E7" w:rsidRDefault="00CC55E7" w:rsidP="00CC55E7">
            <w:pPr>
              <w:spacing w:line="360" w:lineRule="auto"/>
            </w:pPr>
          </w:p>
          <w:p w14:paraId="2AE802EE" w14:textId="77777777" w:rsidR="00CC55E7" w:rsidRDefault="00CC55E7" w:rsidP="00CC55E7">
            <w:pPr>
              <w:spacing w:line="360" w:lineRule="auto"/>
            </w:pPr>
            <w:r>
              <w:lastRenderedPageBreak/>
              <w:t>71</w:t>
            </w:r>
          </w:p>
          <w:p w14:paraId="21C528DF" w14:textId="77777777" w:rsidR="00CC55E7" w:rsidRDefault="00CC55E7" w:rsidP="00CC55E7">
            <w:pPr>
              <w:spacing w:line="360" w:lineRule="auto"/>
            </w:pPr>
            <w:r>
              <w:t>42</w:t>
            </w:r>
          </w:p>
        </w:tc>
        <w:tc>
          <w:tcPr>
            <w:tcW w:w="1620" w:type="dxa"/>
          </w:tcPr>
          <w:p w14:paraId="23BDC6A2" w14:textId="77777777" w:rsidR="00CC55E7" w:rsidRDefault="00CC55E7" w:rsidP="00CC55E7">
            <w:pPr>
              <w:spacing w:line="360" w:lineRule="auto"/>
              <w:rPr>
                <w:bCs/>
                <w:iCs/>
              </w:rPr>
            </w:pPr>
          </w:p>
        </w:tc>
      </w:tr>
      <w:tr w:rsidR="00CC55E7" w14:paraId="6214F9CD" w14:textId="77777777">
        <w:tc>
          <w:tcPr>
            <w:tcW w:w="2160" w:type="dxa"/>
            <w:tcBorders>
              <w:top w:val="single" w:sz="4" w:space="0" w:color="auto"/>
              <w:left w:val="single" w:sz="4" w:space="0" w:color="auto"/>
              <w:bottom w:val="single" w:sz="4" w:space="0" w:color="auto"/>
              <w:right w:val="single" w:sz="4" w:space="0" w:color="auto"/>
            </w:tcBorders>
          </w:tcPr>
          <w:p w14:paraId="5DE9011D" w14:textId="77777777" w:rsidR="00CC55E7" w:rsidRDefault="00CC55E7" w:rsidP="00CC55E7">
            <w:pPr>
              <w:spacing w:line="360" w:lineRule="auto"/>
              <w:rPr>
                <w:bCs/>
              </w:rPr>
            </w:pPr>
            <w:r>
              <w:rPr>
                <w:bCs/>
              </w:rPr>
              <w:lastRenderedPageBreak/>
              <w:t>24. rujna</w:t>
            </w:r>
          </w:p>
        </w:tc>
        <w:tc>
          <w:tcPr>
            <w:tcW w:w="5580" w:type="dxa"/>
            <w:gridSpan w:val="2"/>
            <w:tcBorders>
              <w:top w:val="single" w:sz="4" w:space="0" w:color="auto"/>
              <w:left w:val="single" w:sz="4" w:space="0" w:color="auto"/>
              <w:bottom w:val="single" w:sz="4" w:space="0" w:color="auto"/>
              <w:right w:val="single" w:sz="4" w:space="0" w:color="auto"/>
            </w:tcBorders>
          </w:tcPr>
          <w:p w14:paraId="4EDC8B07" w14:textId="77777777" w:rsidR="00CC55E7" w:rsidRPr="00AA26AC"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Ciklus argentinskog filma </w:t>
            </w:r>
          </w:p>
          <w:p w14:paraId="7DCE6F0B" w14:textId="77777777" w:rsidR="00CC55E7" w:rsidRPr="00AA26AC" w:rsidRDefault="00CC55E7" w:rsidP="00CC55E7">
            <w:pPr>
              <w:pStyle w:val="Obinitekst"/>
              <w:spacing w:line="360" w:lineRule="auto"/>
              <w:rPr>
                <w:rFonts w:ascii="Times New Roman" w:hAnsi="Times New Roman" w:cs="Times New Roman"/>
                <w:sz w:val="24"/>
                <w:szCs w:val="24"/>
              </w:rPr>
            </w:pPr>
            <w:r w:rsidRPr="00AA26AC">
              <w:rPr>
                <w:rFonts w:ascii="Times New Roman" w:hAnsi="Times New Roman" w:cs="Times New Roman"/>
                <w:sz w:val="24"/>
                <w:szCs w:val="24"/>
              </w:rPr>
              <w:t xml:space="preserve">19:00 </w:t>
            </w:r>
            <w:r w:rsidRPr="0093334B">
              <w:rPr>
                <w:rFonts w:ascii="Times New Roman" w:hAnsi="Times New Roman" w:cs="Times New Roman"/>
                <w:sz w:val="24"/>
                <w:szCs w:val="24"/>
              </w:rPr>
              <w:t>U ribol</w:t>
            </w:r>
            <w:r>
              <w:rPr>
                <w:rFonts w:ascii="Times New Roman" w:hAnsi="Times New Roman" w:cs="Times New Roman"/>
                <w:sz w:val="24"/>
                <w:szCs w:val="24"/>
              </w:rPr>
              <w:t>ovu (Días de pesca, 2012.); r</w:t>
            </w:r>
            <w:r w:rsidRPr="0093334B">
              <w:rPr>
                <w:rFonts w:ascii="Times New Roman" w:hAnsi="Times New Roman" w:cs="Times New Roman"/>
                <w:sz w:val="24"/>
                <w:szCs w:val="24"/>
              </w:rPr>
              <w:t>: Carlos Sorin</w:t>
            </w:r>
          </w:p>
          <w:p w14:paraId="73870196" w14:textId="77777777" w:rsidR="00CC55E7" w:rsidRDefault="00CC55E7" w:rsidP="00CC55E7">
            <w:pPr>
              <w:spacing w:line="360" w:lineRule="auto"/>
              <w:rPr>
                <w:bCs/>
              </w:rPr>
            </w:pPr>
            <w:r w:rsidRPr="00AA26AC">
              <w:t xml:space="preserve">21:00 </w:t>
            </w:r>
            <w:r w:rsidRPr="0093334B">
              <w:t>Vrijeme hrabrosti (Tiempo de valientes, 2005.); r: Damián Szifron</w:t>
            </w:r>
          </w:p>
        </w:tc>
        <w:tc>
          <w:tcPr>
            <w:tcW w:w="1620" w:type="dxa"/>
            <w:tcBorders>
              <w:top w:val="single" w:sz="4" w:space="0" w:color="auto"/>
              <w:left w:val="single" w:sz="4" w:space="0" w:color="auto"/>
              <w:bottom w:val="single" w:sz="4" w:space="0" w:color="auto"/>
              <w:right w:val="single" w:sz="4" w:space="0" w:color="auto"/>
            </w:tcBorders>
          </w:tcPr>
          <w:p w14:paraId="1D54DCCB" w14:textId="77777777" w:rsidR="00CC55E7" w:rsidRDefault="00CC55E7" w:rsidP="00CC55E7">
            <w:pPr>
              <w:spacing w:line="360" w:lineRule="auto"/>
            </w:pPr>
          </w:p>
          <w:p w14:paraId="5BA7109E" w14:textId="77777777" w:rsidR="00CC55E7" w:rsidRDefault="00CC55E7" w:rsidP="00CC55E7">
            <w:pPr>
              <w:spacing w:line="360" w:lineRule="auto"/>
            </w:pPr>
            <w:r>
              <w:t>51</w:t>
            </w:r>
          </w:p>
          <w:p w14:paraId="33355212" w14:textId="77777777" w:rsidR="00CC55E7" w:rsidRDefault="00CC55E7" w:rsidP="00CC55E7">
            <w:pPr>
              <w:spacing w:line="360" w:lineRule="auto"/>
            </w:pPr>
          </w:p>
          <w:p w14:paraId="1F9A39C2" w14:textId="77777777" w:rsidR="00CC55E7" w:rsidRDefault="00CC55E7" w:rsidP="00CC55E7">
            <w:pPr>
              <w:spacing w:line="360" w:lineRule="auto"/>
            </w:pPr>
            <w:r>
              <w:t>30</w:t>
            </w:r>
          </w:p>
        </w:tc>
        <w:tc>
          <w:tcPr>
            <w:tcW w:w="1620" w:type="dxa"/>
          </w:tcPr>
          <w:p w14:paraId="7AA68A4F" w14:textId="77777777" w:rsidR="00CC55E7" w:rsidRDefault="00CC55E7" w:rsidP="00CC55E7">
            <w:pPr>
              <w:spacing w:line="360" w:lineRule="auto"/>
              <w:rPr>
                <w:bCs/>
                <w:iCs/>
              </w:rPr>
            </w:pPr>
          </w:p>
        </w:tc>
      </w:tr>
      <w:tr w:rsidR="00CC55E7" w14:paraId="07A1AA8E" w14:textId="77777777">
        <w:tc>
          <w:tcPr>
            <w:tcW w:w="2160" w:type="dxa"/>
            <w:tcBorders>
              <w:top w:val="single" w:sz="4" w:space="0" w:color="auto"/>
              <w:left w:val="single" w:sz="4" w:space="0" w:color="auto"/>
              <w:bottom w:val="single" w:sz="4" w:space="0" w:color="auto"/>
              <w:right w:val="single" w:sz="4" w:space="0" w:color="auto"/>
            </w:tcBorders>
          </w:tcPr>
          <w:p w14:paraId="59C0061D" w14:textId="77777777" w:rsidR="00CC55E7" w:rsidRDefault="00CC55E7" w:rsidP="00CC55E7">
            <w:pPr>
              <w:spacing w:line="360" w:lineRule="auto"/>
              <w:rPr>
                <w:bCs/>
              </w:rPr>
            </w:pPr>
            <w:r>
              <w:rPr>
                <w:bCs/>
              </w:rPr>
              <w:t>25. rujna</w:t>
            </w:r>
          </w:p>
        </w:tc>
        <w:tc>
          <w:tcPr>
            <w:tcW w:w="5580" w:type="dxa"/>
            <w:gridSpan w:val="2"/>
            <w:tcBorders>
              <w:top w:val="single" w:sz="4" w:space="0" w:color="auto"/>
              <w:left w:val="single" w:sz="4" w:space="0" w:color="auto"/>
              <w:bottom w:val="single" w:sz="4" w:space="0" w:color="auto"/>
              <w:right w:val="single" w:sz="4" w:space="0" w:color="auto"/>
            </w:tcBorders>
          </w:tcPr>
          <w:p w14:paraId="36B75BCE" w14:textId="77777777" w:rsidR="00CC55E7" w:rsidRPr="00AA26AC"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Ciklus argentinskog filma </w:t>
            </w:r>
          </w:p>
          <w:p w14:paraId="3349BC70" w14:textId="77777777" w:rsidR="00CC55E7" w:rsidRPr="00AA26AC" w:rsidRDefault="00CC55E7" w:rsidP="00CC55E7">
            <w:pPr>
              <w:pStyle w:val="Obinitekst"/>
              <w:spacing w:line="360" w:lineRule="auto"/>
              <w:rPr>
                <w:rFonts w:ascii="Times New Roman" w:hAnsi="Times New Roman" w:cs="Times New Roman"/>
                <w:sz w:val="24"/>
                <w:szCs w:val="24"/>
              </w:rPr>
            </w:pPr>
            <w:r w:rsidRPr="00AA26AC">
              <w:rPr>
                <w:rFonts w:ascii="Times New Roman" w:hAnsi="Times New Roman" w:cs="Times New Roman"/>
                <w:sz w:val="24"/>
                <w:szCs w:val="24"/>
              </w:rPr>
              <w:t xml:space="preserve">19:00 </w:t>
            </w:r>
            <w:r w:rsidRPr="0093334B">
              <w:rPr>
                <w:rFonts w:ascii="Times New Roman" w:hAnsi="Times New Roman" w:cs="Times New Roman"/>
                <w:sz w:val="24"/>
                <w:szCs w:val="24"/>
              </w:rPr>
              <w:t>Vrijeme hrabrosti (Tiempo de valientes, 2005.); r: Damián Szifron</w:t>
            </w:r>
          </w:p>
          <w:p w14:paraId="2ECEDCEB" w14:textId="77777777" w:rsidR="00CC55E7" w:rsidRPr="0093334B" w:rsidRDefault="00CC55E7" w:rsidP="00CC55E7">
            <w:pPr>
              <w:pStyle w:val="Obinitekst"/>
              <w:spacing w:line="360" w:lineRule="auto"/>
              <w:rPr>
                <w:rFonts w:ascii="Times New Roman" w:hAnsi="Times New Roman" w:cs="Times New Roman"/>
                <w:sz w:val="24"/>
                <w:szCs w:val="24"/>
              </w:rPr>
            </w:pPr>
            <w:r w:rsidRPr="00AA26AC">
              <w:rPr>
                <w:rFonts w:ascii="Times New Roman" w:hAnsi="Times New Roman" w:cs="Times New Roman"/>
                <w:sz w:val="24"/>
                <w:szCs w:val="24"/>
              </w:rPr>
              <w:t xml:space="preserve">21:00 </w:t>
            </w:r>
            <w:r w:rsidRPr="0093334B">
              <w:rPr>
                <w:rFonts w:ascii="Times New Roman" w:hAnsi="Times New Roman" w:cs="Times New Roman"/>
                <w:sz w:val="24"/>
                <w:szCs w:val="24"/>
              </w:rPr>
              <w:t xml:space="preserve">Rekonstrukcija </w:t>
            </w:r>
            <w:r>
              <w:rPr>
                <w:rFonts w:ascii="Times New Roman" w:hAnsi="Times New Roman" w:cs="Times New Roman"/>
                <w:sz w:val="24"/>
                <w:szCs w:val="24"/>
              </w:rPr>
              <w:t>(La reconstrucción, 2013.); r</w:t>
            </w:r>
            <w:r w:rsidRPr="0093334B">
              <w:rPr>
                <w:rFonts w:ascii="Times New Roman" w:hAnsi="Times New Roman" w:cs="Times New Roman"/>
                <w:sz w:val="24"/>
                <w:szCs w:val="24"/>
              </w:rPr>
              <w:t>: Juan Taratuto</w:t>
            </w:r>
          </w:p>
          <w:p w14:paraId="50FE011B" w14:textId="77777777" w:rsidR="00CC55E7" w:rsidRDefault="00CC55E7" w:rsidP="00CC55E7">
            <w:pPr>
              <w:spacing w:line="360" w:lineRule="auto"/>
              <w:rPr>
                <w:bCs/>
              </w:rPr>
            </w:pPr>
          </w:p>
        </w:tc>
        <w:tc>
          <w:tcPr>
            <w:tcW w:w="1620" w:type="dxa"/>
            <w:tcBorders>
              <w:top w:val="single" w:sz="4" w:space="0" w:color="auto"/>
              <w:left w:val="single" w:sz="4" w:space="0" w:color="auto"/>
              <w:bottom w:val="single" w:sz="4" w:space="0" w:color="auto"/>
              <w:right w:val="single" w:sz="4" w:space="0" w:color="auto"/>
            </w:tcBorders>
          </w:tcPr>
          <w:p w14:paraId="3B7D4B91" w14:textId="77777777" w:rsidR="00CC55E7" w:rsidRDefault="00CC55E7" w:rsidP="00CC55E7">
            <w:pPr>
              <w:spacing w:line="360" w:lineRule="auto"/>
            </w:pPr>
          </w:p>
          <w:p w14:paraId="50C8BC96" w14:textId="77777777" w:rsidR="00CC55E7" w:rsidRDefault="00CC55E7" w:rsidP="00CC55E7">
            <w:pPr>
              <w:spacing w:line="360" w:lineRule="auto"/>
            </w:pPr>
            <w:r>
              <w:t>65</w:t>
            </w:r>
          </w:p>
          <w:p w14:paraId="3FF7A833" w14:textId="77777777" w:rsidR="00CC55E7" w:rsidRDefault="00CC55E7" w:rsidP="00CC55E7">
            <w:pPr>
              <w:spacing w:line="360" w:lineRule="auto"/>
            </w:pPr>
          </w:p>
          <w:p w14:paraId="1AFC80F9" w14:textId="77777777" w:rsidR="00CC55E7" w:rsidRDefault="00CC55E7" w:rsidP="00CC55E7">
            <w:pPr>
              <w:spacing w:line="360" w:lineRule="auto"/>
            </w:pPr>
            <w:r>
              <w:t>33</w:t>
            </w:r>
          </w:p>
        </w:tc>
        <w:tc>
          <w:tcPr>
            <w:tcW w:w="1620" w:type="dxa"/>
          </w:tcPr>
          <w:p w14:paraId="63EC9F21" w14:textId="77777777" w:rsidR="00CC55E7" w:rsidRDefault="00CC55E7" w:rsidP="00CC55E7">
            <w:pPr>
              <w:spacing w:line="360" w:lineRule="auto"/>
              <w:rPr>
                <w:bCs/>
                <w:iCs/>
              </w:rPr>
            </w:pPr>
          </w:p>
        </w:tc>
      </w:tr>
      <w:tr w:rsidR="00CC55E7" w14:paraId="5A90C010" w14:textId="77777777">
        <w:tc>
          <w:tcPr>
            <w:tcW w:w="2160" w:type="dxa"/>
            <w:tcBorders>
              <w:top w:val="single" w:sz="4" w:space="0" w:color="auto"/>
              <w:left w:val="single" w:sz="4" w:space="0" w:color="auto"/>
              <w:bottom w:val="single" w:sz="4" w:space="0" w:color="auto"/>
              <w:right w:val="single" w:sz="4" w:space="0" w:color="auto"/>
            </w:tcBorders>
          </w:tcPr>
          <w:p w14:paraId="6018BCD6" w14:textId="77777777" w:rsidR="00CC55E7" w:rsidRDefault="00CC55E7" w:rsidP="00CC55E7">
            <w:pPr>
              <w:spacing w:line="360" w:lineRule="auto"/>
              <w:rPr>
                <w:bCs/>
              </w:rPr>
            </w:pPr>
            <w:r>
              <w:rPr>
                <w:bCs/>
              </w:rPr>
              <w:t>26. rujna</w:t>
            </w:r>
          </w:p>
        </w:tc>
        <w:tc>
          <w:tcPr>
            <w:tcW w:w="5580" w:type="dxa"/>
            <w:gridSpan w:val="2"/>
            <w:tcBorders>
              <w:top w:val="single" w:sz="4" w:space="0" w:color="auto"/>
              <w:left w:val="single" w:sz="4" w:space="0" w:color="auto"/>
              <w:bottom w:val="single" w:sz="4" w:space="0" w:color="auto"/>
              <w:right w:val="single" w:sz="4" w:space="0" w:color="auto"/>
            </w:tcBorders>
          </w:tcPr>
          <w:p w14:paraId="301140E0" w14:textId="77777777" w:rsidR="00CC55E7" w:rsidRPr="00AA26AC"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Ciklus argentinskog filma </w:t>
            </w:r>
          </w:p>
          <w:p w14:paraId="20F290C4" w14:textId="77777777" w:rsidR="00CC55E7" w:rsidRPr="00AA26AC" w:rsidRDefault="00CC55E7" w:rsidP="00CC55E7">
            <w:pPr>
              <w:pStyle w:val="Obinitekst"/>
              <w:spacing w:line="360" w:lineRule="auto"/>
              <w:rPr>
                <w:rFonts w:ascii="Times New Roman" w:hAnsi="Times New Roman" w:cs="Times New Roman"/>
                <w:sz w:val="24"/>
                <w:szCs w:val="24"/>
              </w:rPr>
            </w:pPr>
            <w:r w:rsidRPr="00AA26AC">
              <w:rPr>
                <w:rFonts w:ascii="Times New Roman" w:hAnsi="Times New Roman" w:cs="Times New Roman"/>
                <w:sz w:val="24"/>
                <w:szCs w:val="24"/>
              </w:rPr>
              <w:t xml:space="preserve">19:00 </w:t>
            </w:r>
            <w:r w:rsidRPr="0093334B">
              <w:rPr>
                <w:rFonts w:ascii="Times New Roman" w:hAnsi="Times New Roman" w:cs="Times New Roman"/>
                <w:sz w:val="24"/>
                <w:szCs w:val="24"/>
              </w:rPr>
              <w:t xml:space="preserve">Rekonstrukcija </w:t>
            </w:r>
            <w:r>
              <w:rPr>
                <w:rFonts w:ascii="Times New Roman" w:hAnsi="Times New Roman" w:cs="Times New Roman"/>
                <w:sz w:val="24"/>
                <w:szCs w:val="24"/>
              </w:rPr>
              <w:t>(La reconstrucción, 2013.); r</w:t>
            </w:r>
            <w:r w:rsidRPr="0093334B">
              <w:rPr>
                <w:rFonts w:ascii="Times New Roman" w:hAnsi="Times New Roman" w:cs="Times New Roman"/>
                <w:sz w:val="24"/>
                <w:szCs w:val="24"/>
              </w:rPr>
              <w:t>: Juan Taratuto</w:t>
            </w:r>
          </w:p>
          <w:p w14:paraId="14A87C4F" w14:textId="77777777" w:rsidR="00CC55E7" w:rsidRDefault="00CC55E7" w:rsidP="00CC55E7">
            <w:pPr>
              <w:spacing w:line="360" w:lineRule="auto"/>
              <w:rPr>
                <w:bCs/>
              </w:rPr>
            </w:pPr>
            <w:r w:rsidRPr="00AA26AC">
              <w:t xml:space="preserve">21:00 </w:t>
            </w:r>
            <w:r>
              <w:t>Viola (2012.); r</w:t>
            </w:r>
            <w:r w:rsidRPr="0093334B">
              <w:t>: Matías Piñeiro</w:t>
            </w:r>
          </w:p>
        </w:tc>
        <w:tc>
          <w:tcPr>
            <w:tcW w:w="1620" w:type="dxa"/>
            <w:tcBorders>
              <w:top w:val="single" w:sz="4" w:space="0" w:color="auto"/>
              <w:left w:val="single" w:sz="4" w:space="0" w:color="auto"/>
              <w:bottom w:val="single" w:sz="4" w:space="0" w:color="auto"/>
              <w:right w:val="single" w:sz="4" w:space="0" w:color="auto"/>
            </w:tcBorders>
          </w:tcPr>
          <w:p w14:paraId="1EB592A8" w14:textId="77777777" w:rsidR="00CC55E7" w:rsidRDefault="00CC55E7" w:rsidP="00CC55E7">
            <w:pPr>
              <w:spacing w:line="360" w:lineRule="auto"/>
            </w:pPr>
          </w:p>
          <w:p w14:paraId="36C7F419" w14:textId="77777777" w:rsidR="00CC55E7" w:rsidRDefault="00CC55E7" w:rsidP="00CC55E7">
            <w:pPr>
              <w:spacing w:line="360" w:lineRule="auto"/>
            </w:pPr>
            <w:r>
              <w:t>48</w:t>
            </w:r>
          </w:p>
          <w:p w14:paraId="2FEC3E59" w14:textId="77777777" w:rsidR="00CC55E7" w:rsidRDefault="00CC55E7" w:rsidP="00CC55E7">
            <w:pPr>
              <w:spacing w:line="360" w:lineRule="auto"/>
            </w:pPr>
          </w:p>
          <w:p w14:paraId="152098F4" w14:textId="77777777" w:rsidR="00CC55E7" w:rsidRDefault="00CC55E7" w:rsidP="00CC55E7">
            <w:pPr>
              <w:spacing w:line="360" w:lineRule="auto"/>
            </w:pPr>
            <w:r>
              <w:t>32</w:t>
            </w:r>
          </w:p>
        </w:tc>
        <w:tc>
          <w:tcPr>
            <w:tcW w:w="1620" w:type="dxa"/>
          </w:tcPr>
          <w:p w14:paraId="1E987A18" w14:textId="77777777" w:rsidR="00CC55E7" w:rsidRDefault="00CC55E7" w:rsidP="00CC55E7">
            <w:pPr>
              <w:spacing w:line="360" w:lineRule="auto"/>
              <w:rPr>
                <w:bCs/>
                <w:iCs/>
              </w:rPr>
            </w:pPr>
          </w:p>
        </w:tc>
      </w:tr>
      <w:tr w:rsidR="00CC55E7" w14:paraId="15392554" w14:textId="77777777">
        <w:tc>
          <w:tcPr>
            <w:tcW w:w="2160" w:type="dxa"/>
            <w:tcBorders>
              <w:top w:val="single" w:sz="4" w:space="0" w:color="auto"/>
              <w:left w:val="single" w:sz="4" w:space="0" w:color="auto"/>
              <w:bottom w:val="single" w:sz="4" w:space="0" w:color="auto"/>
              <w:right w:val="single" w:sz="4" w:space="0" w:color="auto"/>
            </w:tcBorders>
          </w:tcPr>
          <w:p w14:paraId="7E24FB61" w14:textId="77777777" w:rsidR="00CC55E7" w:rsidRDefault="00CC55E7" w:rsidP="00CC55E7">
            <w:pPr>
              <w:spacing w:line="360" w:lineRule="auto"/>
              <w:rPr>
                <w:bCs/>
              </w:rPr>
            </w:pPr>
            <w:r>
              <w:rPr>
                <w:bCs/>
              </w:rPr>
              <w:t>27. rujna</w:t>
            </w:r>
          </w:p>
        </w:tc>
        <w:tc>
          <w:tcPr>
            <w:tcW w:w="5580" w:type="dxa"/>
            <w:gridSpan w:val="2"/>
            <w:tcBorders>
              <w:top w:val="single" w:sz="4" w:space="0" w:color="auto"/>
              <w:left w:val="single" w:sz="4" w:space="0" w:color="auto"/>
              <w:bottom w:val="single" w:sz="4" w:space="0" w:color="auto"/>
              <w:right w:val="single" w:sz="4" w:space="0" w:color="auto"/>
            </w:tcBorders>
          </w:tcPr>
          <w:p w14:paraId="6BCCA2B6" w14:textId="77777777" w:rsidR="00CC55E7" w:rsidRPr="00AA26AC"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Ciklus argentinskog filma </w:t>
            </w:r>
          </w:p>
          <w:p w14:paraId="248AFE4E" w14:textId="77777777" w:rsidR="00CC55E7" w:rsidRDefault="00CC55E7" w:rsidP="00CC55E7">
            <w:pPr>
              <w:spacing w:line="360" w:lineRule="auto"/>
              <w:rPr>
                <w:bCs/>
              </w:rPr>
            </w:pPr>
            <w:r w:rsidRPr="00AA26AC">
              <w:t xml:space="preserve">19:00 </w:t>
            </w:r>
            <w:r>
              <w:t>Viola (2012.); r</w:t>
            </w:r>
            <w:r w:rsidRPr="0093334B">
              <w:t>: Matías Piñeiro</w:t>
            </w:r>
          </w:p>
        </w:tc>
        <w:tc>
          <w:tcPr>
            <w:tcW w:w="1620" w:type="dxa"/>
            <w:tcBorders>
              <w:top w:val="single" w:sz="4" w:space="0" w:color="auto"/>
              <w:left w:val="single" w:sz="4" w:space="0" w:color="auto"/>
              <w:bottom w:val="single" w:sz="4" w:space="0" w:color="auto"/>
              <w:right w:val="single" w:sz="4" w:space="0" w:color="auto"/>
            </w:tcBorders>
          </w:tcPr>
          <w:p w14:paraId="034AB641" w14:textId="77777777" w:rsidR="00CC55E7" w:rsidRDefault="00CC55E7" w:rsidP="00CC55E7">
            <w:pPr>
              <w:spacing w:line="360" w:lineRule="auto"/>
            </w:pPr>
          </w:p>
          <w:p w14:paraId="643E8CC4" w14:textId="77777777" w:rsidR="00CC55E7" w:rsidRDefault="00CC55E7" w:rsidP="00CC55E7">
            <w:pPr>
              <w:spacing w:line="360" w:lineRule="auto"/>
            </w:pPr>
            <w:r>
              <w:t>52</w:t>
            </w:r>
          </w:p>
        </w:tc>
        <w:tc>
          <w:tcPr>
            <w:tcW w:w="1620" w:type="dxa"/>
            <w:tcBorders>
              <w:right w:val="single" w:sz="4" w:space="0" w:color="auto"/>
            </w:tcBorders>
          </w:tcPr>
          <w:p w14:paraId="4EAB1B0A" w14:textId="77777777" w:rsidR="00CC55E7" w:rsidRDefault="00CC55E7" w:rsidP="00CC55E7">
            <w:pPr>
              <w:spacing w:line="360" w:lineRule="auto"/>
              <w:rPr>
                <w:bCs/>
                <w:iCs/>
              </w:rPr>
            </w:pPr>
          </w:p>
        </w:tc>
      </w:tr>
      <w:tr w:rsidR="00CC55E7" w14:paraId="080B8307" w14:textId="77777777">
        <w:tc>
          <w:tcPr>
            <w:tcW w:w="2160" w:type="dxa"/>
            <w:tcBorders>
              <w:top w:val="single" w:sz="4" w:space="0" w:color="auto"/>
              <w:left w:val="single" w:sz="4" w:space="0" w:color="auto"/>
              <w:bottom w:val="single" w:sz="4" w:space="0" w:color="auto"/>
              <w:right w:val="single" w:sz="4" w:space="0" w:color="auto"/>
            </w:tcBorders>
          </w:tcPr>
          <w:p w14:paraId="4C59C10F" w14:textId="77777777" w:rsidR="00CC55E7" w:rsidRDefault="00CC55E7" w:rsidP="00CC55E7">
            <w:pPr>
              <w:spacing w:line="360" w:lineRule="auto"/>
              <w:rPr>
                <w:bCs/>
              </w:rPr>
            </w:pPr>
            <w:r>
              <w:rPr>
                <w:bCs/>
              </w:rPr>
              <w:t>29. rujna</w:t>
            </w:r>
          </w:p>
        </w:tc>
        <w:tc>
          <w:tcPr>
            <w:tcW w:w="5580" w:type="dxa"/>
            <w:gridSpan w:val="2"/>
            <w:tcBorders>
              <w:top w:val="single" w:sz="4" w:space="0" w:color="auto"/>
              <w:left w:val="single" w:sz="4" w:space="0" w:color="auto"/>
              <w:bottom w:val="single" w:sz="4" w:space="0" w:color="auto"/>
              <w:right w:val="single" w:sz="4" w:space="0" w:color="auto"/>
            </w:tcBorders>
          </w:tcPr>
          <w:p w14:paraId="2A504979" w14:textId="77777777" w:rsidR="00CC55E7" w:rsidRPr="00C74938" w:rsidRDefault="00CC55E7" w:rsidP="00CC55E7">
            <w:pPr>
              <w:pStyle w:val="Obinitekst"/>
              <w:spacing w:line="360" w:lineRule="auto"/>
              <w:rPr>
                <w:rFonts w:ascii="Times New Roman" w:hAnsi="Times New Roman" w:cs="Times New Roman"/>
                <w:bCs/>
                <w:sz w:val="24"/>
                <w:szCs w:val="24"/>
              </w:rPr>
            </w:pPr>
            <w:r w:rsidRPr="00C74938">
              <w:rPr>
                <w:rFonts w:ascii="Times New Roman" w:hAnsi="Times New Roman" w:cs="Times New Roman"/>
                <w:bCs/>
                <w:sz w:val="24"/>
                <w:szCs w:val="24"/>
              </w:rPr>
              <w:t xml:space="preserve">Ciklus japanskog filma </w:t>
            </w:r>
          </w:p>
          <w:p w14:paraId="651F6572" w14:textId="77777777" w:rsidR="00CC55E7" w:rsidRDefault="00CC55E7" w:rsidP="00CC55E7">
            <w:pPr>
              <w:spacing w:line="360" w:lineRule="auto"/>
              <w:rPr>
                <w:bCs/>
              </w:rPr>
            </w:pPr>
            <w:r>
              <w:t xml:space="preserve">20:00 </w:t>
            </w:r>
            <w:r w:rsidRPr="006D19A3">
              <w:t>Mačka napušta dom (Inu neko, The Cat Leaves Home, 2004.); r: Nami Iguchi</w:t>
            </w:r>
          </w:p>
        </w:tc>
        <w:tc>
          <w:tcPr>
            <w:tcW w:w="1620" w:type="dxa"/>
            <w:tcBorders>
              <w:top w:val="single" w:sz="4" w:space="0" w:color="auto"/>
              <w:left w:val="single" w:sz="4" w:space="0" w:color="auto"/>
              <w:bottom w:val="single" w:sz="4" w:space="0" w:color="auto"/>
              <w:right w:val="single" w:sz="4" w:space="0" w:color="auto"/>
            </w:tcBorders>
          </w:tcPr>
          <w:p w14:paraId="0083B2FD" w14:textId="77777777" w:rsidR="00CC55E7" w:rsidRDefault="00CC55E7" w:rsidP="00CC55E7">
            <w:pPr>
              <w:spacing w:line="360" w:lineRule="auto"/>
            </w:pPr>
          </w:p>
          <w:p w14:paraId="57764EF4" w14:textId="77777777" w:rsidR="00CC55E7" w:rsidRDefault="00CC55E7" w:rsidP="00CC55E7">
            <w:pPr>
              <w:spacing w:line="360" w:lineRule="auto"/>
            </w:pPr>
            <w:r>
              <w:t>115</w:t>
            </w:r>
          </w:p>
        </w:tc>
        <w:tc>
          <w:tcPr>
            <w:tcW w:w="1620" w:type="dxa"/>
            <w:tcBorders>
              <w:right w:val="single" w:sz="4" w:space="0" w:color="auto"/>
            </w:tcBorders>
          </w:tcPr>
          <w:p w14:paraId="70BFC593" w14:textId="77777777" w:rsidR="00CC55E7" w:rsidRDefault="00CC55E7" w:rsidP="00CC55E7">
            <w:pPr>
              <w:spacing w:line="360" w:lineRule="auto"/>
              <w:rPr>
                <w:bCs/>
                <w:iCs/>
              </w:rPr>
            </w:pPr>
          </w:p>
        </w:tc>
      </w:tr>
      <w:tr w:rsidR="00CC55E7" w14:paraId="40EDBD92" w14:textId="77777777">
        <w:tc>
          <w:tcPr>
            <w:tcW w:w="2160" w:type="dxa"/>
            <w:tcBorders>
              <w:top w:val="single" w:sz="4" w:space="0" w:color="auto"/>
              <w:left w:val="single" w:sz="4" w:space="0" w:color="auto"/>
              <w:bottom w:val="single" w:sz="4" w:space="0" w:color="auto"/>
              <w:right w:val="single" w:sz="4" w:space="0" w:color="auto"/>
            </w:tcBorders>
          </w:tcPr>
          <w:p w14:paraId="3CAE694D" w14:textId="77777777" w:rsidR="00CC55E7" w:rsidRDefault="00CC55E7" w:rsidP="00CC55E7">
            <w:pPr>
              <w:spacing w:line="360" w:lineRule="auto"/>
              <w:rPr>
                <w:bCs/>
              </w:rPr>
            </w:pPr>
            <w:r>
              <w:rPr>
                <w:bCs/>
              </w:rPr>
              <w:t>30. rujna</w:t>
            </w:r>
          </w:p>
        </w:tc>
        <w:tc>
          <w:tcPr>
            <w:tcW w:w="5580" w:type="dxa"/>
            <w:gridSpan w:val="2"/>
            <w:tcBorders>
              <w:top w:val="single" w:sz="4" w:space="0" w:color="auto"/>
              <w:left w:val="single" w:sz="4" w:space="0" w:color="auto"/>
              <w:bottom w:val="single" w:sz="4" w:space="0" w:color="auto"/>
              <w:right w:val="single" w:sz="4" w:space="0" w:color="auto"/>
            </w:tcBorders>
          </w:tcPr>
          <w:p w14:paraId="0A0A8CF0" w14:textId="77777777" w:rsidR="00CC55E7" w:rsidRPr="00935320" w:rsidRDefault="00CC55E7" w:rsidP="00CC55E7">
            <w:pPr>
              <w:pStyle w:val="Obinitekst"/>
              <w:spacing w:line="360" w:lineRule="auto"/>
              <w:rPr>
                <w:rFonts w:ascii="Times New Roman" w:hAnsi="Times New Roman" w:cs="Times New Roman"/>
                <w:sz w:val="24"/>
                <w:szCs w:val="24"/>
              </w:rPr>
            </w:pPr>
            <w:r w:rsidRPr="00935320">
              <w:rPr>
                <w:rFonts w:ascii="Times New Roman" w:hAnsi="Times New Roman" w:cs="Times New Roman"/>
                <w:sz w:val="24"/>
                <w:szCs w:val="24"/>
              </w:rPr>
              <w:t xml:space="preserve">Ciklus </w:t>
            </w:r>
            <w:r>
              <w:rPr>
                <w:rFonts w:ascii="Times New Roman" w:hAnsi="Times New Roman" w:cs="Times New Roman"/>
                <w:sz w:val="24"/>
                <w:szCs w:val="24"/>
              </w:rPr>
              <w:t>japanskog filma</w:t>
            </w:r>
          </w:p>
          <w:p w14:paraId="51CD7E1F" w14:textId="77777777" w:rsidR="00CC55E7" w:rsidRDefault="00CC55E7" w:rsidP="00CC55E7">
            <w:pPr>
              <w:spacing w:line="360" w:lineRule="auto"/>
              <w:rPr>
                <w:bCs/>
              </w:rPr>
            </w:pPr>
            <w:r>
              <w:t>20</w:t>
            </w:r>
            <w:r w:rsidRPr="00935320">
              <w:t xml:space="preserve">:00 </w:t>
            </w:r>
            <w:r w:rsidRPr="006D19A3">
              <w:t>Plavo proljeće (Aoi haru, Blue Spring, 2001.); r: Toshiaki Toyoda</w:t>
            </w:r>
          </w:p>
        </w:tc>
        <w:tc>
          <w:tcPr>
            <w:tcW w:w="1620" w:type="dxa"/>
            <w:tcBorders>
              <w:top w:val="single" w:sz="4" w:space="0" w:color="auto"/>
              <w:left w:val="single" w:sz="4" w:space="0" w:color="auto"/>
              <w:bottom w:val="single" w:sz="4" w:space="0" w:color="auto"/>
              <w:right w:val="single" w:sz="4" w:space="0" w:color="auto"/>
            </w:tcBorders>
          </w:tcPr>
          <w:p w14:paraId="536C482C" w14:textId="77777777" w:rsidR="00CC55E7" w:rsidRDefault="00CC55E7" w:rsidP="00CC55E7">
            <w:pPr>
              <w:spacing w:line="360" w:lineRule="auto"/>
            </w:pPr>
          </w:p>
          <w:p w14:paraId="7C19A2D0" w14:textId="77777777" w:rsidR="00CC55E7" w:rsidRDefault="00CC55E7" w:rsidP="00CC55E7">
            <w:pPr>
              <w:spacing w:line="360" w:lineRule="auto"/>
            </w:pPr>
            <w:r>
              <w:t>54</w:t>
            </w:r>
          </w:p>
        </w:tc>
        <w:tc>
          <w:tcPr>
            <w:tcW w:w="1620" w:type="dxa"/>
            <w:tcBorders>
              <w:right w:val="single" w:sz="4" w:space="0" w:color="auto"/>
            </w:tcBorders>
          </w:tcPr>
          <w:p w14:paraId="7E87F5CD" w14:textId="77777777" w:rsidR="00CC55E7" w:rsidRDefault="00CC55E7" w:rsidP="00CC55E7">
            <w:pPr>
              <w:spacing w:line="360" w:lineRule="auto"/>
              <w:rPr>
                <w:bCs/>
                <w:iCs/>
              </w:rPr>
            </w:pPr>
          </w:p>
        </w:tc>
      </w:tr>
      <w:tr w:rsidR="00CC55E7" w14:paraId="5CC25A7D" w14:textId="77777777">
        <w:tc>
          <w:tcPr>
            <w:tcW w:w="2160" w:type="dxa"/>
            <w:tcBorders>
              <w:top w:val="single" w:sz="4" w:space="0" w:color="auto"/>
              <w:left w:val="single" w:sz="4" w:space="0" w:color="auto"/>
              <w:bottom w:val="single" w:sz="4" w:space="0" w:color="auto"/>
              <w:right w:val="single" w:sz="4" w:space="0" w:color="auto"/>
            </w:tcBorders>
          </w:tcPr>
          <w:p w14:paraId="7B8E6CDE" w14:textId="77777777" w:rsidR="00CC55E7" w:rsidRDefault="00CC55E7" w:rsidP="00CC55E7">
            <w:pPr>
              <w:spacing w:line="360" w:lineRule="auto"/>
              <w:rPr>
                <w:bCs/>
              </w:rPr>
            </w:pPr>
            <w:r>
              <w:rPr>
                <w:bCs/>
              </w:rPr>
              <w:t>1. listopada</w:t>
            </w:r>
          </w:p>
        </w:tc>
        <w:tc>
          <w:tcPr>
            <w:tcW w:w="5580" w:type="dxa"/>
            <w:gridSpan w:val="2"/>
            <w:tcBorders>
              <w:top w:val="single" w:sz="4" w:space="0" w:color="auto"/>
              <w:left w:val="single" w:sz="4" w:space="0" w:color="auto"/>
              <w:bottom w:val="single" w:sz="4" w:space="0" w:color="auto"/>
              <w:right w:val="single" w:sz="4" w:space="0" w:color="auto"/>
            </w:tcBorders>
          </w:tcPr>
          <w:p w14:paraId="21F370E5"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Ciklus</w:t>
            </w:r>
            <w:r w:rsidRPr="003A3022">
              <w:rPr>
                <w:rFonts w:ascii="Times New Roman" w:hAnsi="Times New Roman" w:cs="Times New Roman"/>
                <w:sz w:val="24"/>
                <w:szCs w:val="24"/>
              </w:rPr>
              <w:t xml:space="preserve"> </w:t>
            </w:r>
            <w:r>
              <w:rPr>
                <w:rFonts w:ascii="Times New Roman" w:hAnsi="Times New Roman" w:cs="Times New Roman"/>
                <w:sz w:val="24"/>
                <w:szCs w:val="24"/>
              </w:rPr>
              <w:t>japanskog filma</w:t>
            </w:r>
          </w:p>
          <w:p w14:paraId="133EB891" w14:textId="77777777" w:rsidR="00CC55E7" w:rsidRDefault="00CC55E7" w:rsidP="00CC55E7">
            <w:pPr>
              <w:spacing w:line="360" w:lineRule="auto"/>
              <w:rPr>
                <w:bCs/>
              </w:rPr>
            </w:pPr>
            <w:r>
              <w:t xml:space="preserve">20:00 </w:t>
            </w:r>
            <w:r w:rsidRPr="006D19A3">
              <w:t>Četrnaest (Ju-yon-sai, Fourteen, 2007.); r: Hiromasa Hirosue</w:t>
            </w:r>
          </w:p>
        </w:tc>
        <w:tc>
          <w:tcPr>
            <w:tcW w:w="1620" w:type="dxa"/>
            <w:tcBorders>
              <w:top w:val="single" w:sz="4" w:space="0" w:color="auto"/>
              <w:left w:val="single" w:sz="4" w:space="0" w:color="auto"/>
              <w:bottom w:val="single" w:sz="4" w:space="0" w:color="auto"/>
              <w:right w:val="single" w:sz="4" w:space="0" w:color="auto"/>
            </w:tcBorders>
          </w:tcPr>
          <w:p w14:paraId="683B4F11" w14:textId="77777777" w:rsidR="00CC55E7" w:rsidRDefault="00CC55E7" w:rsidP="00CC55E7">
            <w:pPr>
              <w:spacing w:line="360" w:lineRule="auto"/>
            </w:pPr>
          </w:p>
          <w:p w14:paraId="46552873" w14:textId="77777777" w:rsidR="00CC55E7" w:rsidRDefault="00CC55E7" w:rsidP="00CC55E7">
            <w:pPr>
              <w:spacing w:line="360" w:lineRule="auto"/>
            </w:pPr>
            <w:r>
              <w:t>38</w:t>
            </w:r>
          </w:p>
        </w:tc>
        <w:tc>
          <w:tcPr>
            <w:tcW w:w="1620" w:type="dxa"/>
            <w:tcBorders>
              <w:right w:val="single" w:sz="4" w:space="0" w:color="auto"/>
            </w:tcBorders>
          </w:tcPr>
          <w:p w14:paraId="4BFDA57C" w14:textId="77777777" w:rsidR="00CC55E7" w:rsidRDefault="00CC55E7" w:rsidP="00CC55E7">
            <w:pPr>
              <w:spacing w:line="360" w:lineRule="auto"/>
              <w:rPr>
                <w:bCs/>
                <w:iCs/>
              </w:rPr>
            </w:pPr>
          </w:p>
        </w:tc>
      </w:tr>
      <w:tr w:rsidR="00CC55E7" w14:paraId="3DFDD89D" w14:textId="77777777">
        <w:tc>
          <w:tcPr>
            <w:tcW w:w="2160" w:type="dxa"/>
            <w:tcBorders>
              <w:top w:val="single" w:sz="4" w:space="0" w:color="auto"/>
              <w:left w:val="single" w:sz="4" w:space="0" w:color="auto"/>
              <w:bottom w:val="single" w:sz="4" w:space="0" w:color="auto"/>
              <w:right w:val="single" w:sz="4" w:space="0" w:color="auto"/>
            </w:tcBorders>
          </w:tcPr>
          <w:p w14:paraId="27166273" w14:textId="77777777" w:rsidR="00CC55E7" w:rsidRDefault="00CC55E7" w:rsidP="00CC55E7">
            <w:pPr>
              <w:spacing w:line="360" w:lineRule="auto"/>
              <w:rPr>
                <w:bCs/>
              </w:rPr>
            </w:pPr>
            <w:r>
              <w:rPr>
                <w:bCs/>
              </w:rPr>
              <w:t>2. listopada</w:t>
            </w:r>
          </w:p>
        </w:tc>
        <w:tc>
          <w:tcPr>
            <w:tcW w:w="5580" w:type="dxa"/>
            <w:gridSpan w:val="2"/>
            <w:tcBorders>
              <w:top w:val="single" w:sz="4" w:space="0" w:color="auto"/>
              <w:left w:val="single" w:sz="4" w:space="0" w:color="auto"/>
              <w:bottom w:val="single" w:sz="4" w:space="0" w:color="auto"/>
              <w:right w:val="single" w:sz="4" w:space="0" w:color="auto"/>
            </w:tcBorders>
          </w:tcPr>
          <w:p w14:paraId="20CBA4FB"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Ciklus</w:t>
            </w:r>
            <w:r w:rsidRPr="003A3022">
              <w:rPr>
                <w:rFonts w:ascii="Times New Roman" w:hAnsi="Times New Roman" w:cs="Times New Roman"/>
                <w:sz w:val="24"/>
                <w:szCs w:val="24"/>
              </w:rPr>
              <w:t xml:space="preserve"> </w:t>
            </w:r>
            <w:r>
              <w:rPr>
                <w:rFonts w:ascii="Times New Roman" w:hAnsi="Times New Roman" w:cs="Times New Roman"/>
                <w:sz w:val="24"/>
                <w:szCs w:val="24"/>
              </w:rPr>
              <w:t>japanskog filma</w:t>
            </w:r>
          </w:p>
          <w:p w14:paraId="3F84E46F" w14:textId="77777777" w:rsidR="00CC55E7" w:rsidRDefault="00CC55E7" w:rsidP="00CC55E7">
            <w:pPr>
              <w:spacing w:line="360" w:lineRule="auto"/>
              <w:rPr>
                <w:bCs/>
              </w:rPr>
            </w:pPr>
            <w:r>
              <w:t xml:space="preserve">20:00 </w:t>
            </w:r>
            <w:r w:rsidRPr="006D19A3">
              <w:t>Prljava afera Matcugane (Matsugane ransha jiken, The Matsugane Potshot Affair, 2006.); r: Nobuhiro Yamashita</w:t>
            </w:r>
          </w:p>
        </w:tc>
        <w:tc>
          <w:tcPr>
            <w:tcW w:w="1620" w:type="dxa"/>
            <w:tcBorders>
              <w:top w:val="single" w:sz="4" w:space="0" w:color="auto"/>
              <w:left w:val="single" w:sz="4" w:space="0" w:color="auto"/>
              <w:bottom w:val="single" w:sz="4" w:space="0" w:color="auto"/>
              <w:right w:val="single" w:sz="4" w:space="0" w:color="auto"/>
            </w:tcBorders>
          </w:tcPr>
          <w:p w14:paraId="683C5974" w14:textId="77777777" w:rsidR="00CC55E7" w:rsidRDefault="00CC55E7" w:rsidP="00CC55E7">
            <w:pPr>
              <w:spacing w:line="360" w:lineRule="auto"/>
            </w:pPr>
          </w:p>
          <w:p w14:paraId="6E409CE4" w14:textId="77777777" w:rsidR="00CC55E7" w:rsidRDefault="00CC55E7" w:rsidP="00CC55E7">
            <w:pPr>
              <w:spacing w:line="360" w:lineRule="auto"/>
            </w:pPr>
          </w:p>
          <w:p w14:paraId="3FCFCA4B" w14:textId="77777777" w:rsidR="00CC55E7" w:rsidRDefault="00CC55E7" w:rsidP="00CC55E7">
            <w:pPr>
              <w:spacing w:line="360" w:lineRule="auto"/>
            </w:pPr>
            <w:r>
              <w:t>40</w:t>
            </w:r>
          </w:p>
        </w:tc>
        <w:tc>
          <w:tcPr>
            <w:tcW w:w="1620" w:type="dxa"/>
            <w:tcBorders>
              <w:bottom w:val="single" w:sz="4" w:space="0" w:color="auto"/>
              <w:right w:val="single" w:sz="4" w:space="0" w:color="auto"/>
            </w:tcBorders>
          </w:tcPr>
          <w:p w14:paraId="219075A4" w14:textId="77777777" w:rsidR="00CC55E7" w:rsidRDefault="00CC55E7" w:rsidP="00CC55E7">
            <w:pPr>
              <w:spacing w:line="360" w:lineRule="auto"/>
              <w:rPr>
                <w:bCs/>
                <w:iCs/>
              </w:rPr>
            </w:pPr>
          </w:p>
        </w:tc>
      </w:tr>
      <w:tr w:rsidR="00CC55E7" w14:paraId="47835A7E" w14:textId="77777777">
        <w:tc>
          <w:tcPr>
            <w:tcW w:w="2160" w:type="dxa"/>
            <w:tcBorders>
              <w:top w:val="single" w:sz="4" w:space="0" w:color="auto"/>
              <w:left w:val="single" w:sz="4" w:space="0" w:color="auto"/>
              <w:bottom w:val="single" w:sz="4" w:space="0" w:color="auto"/>
              <w:right w:val="single" w:sz="4" w:space="0" w:color="auto"/>
            </w:tcBorders>
          </w:tcPr>
          <w:p w14:paraId="4E6BD62D" w14:textId="77777777" w:rsidR="00CC55E7" w:rsidRDefault="00CC55E7" w:rsidP="00CC55E7">
            <w:r>
              <w:rPr>
                <w:bCs/>
              </w:rPr>
              <w:lastRenderedPageBreak/>
              <w:t xml:space="preserve">3. </w:t>
            </w:r>
            <w:r w:rsidRPr="00FF1B7D">
              <w:rPr>
                <w:bCs/>
              </w:rPr>
              <w:t>listopada</w:t>
            </w:r>
          </w:p>
        </w:tc>
        <w:tc>
          <w:tcPr>
            <w:tcW w:w="5580" w:type="dxa"/>
            <w:gridSpan w:val="2"/>
            <w:tcBorders>
              <w:top w:val="single" w:sz="4" w:space="0" w:color="auto"/>
              <w:left w:val="single" w:sz="4" w:space="0" w:color="auto"/>
              <w:bottom w:val="single" w:sz="4" w:space="0" w:color="auto"/>
              <w:right w:val="single" w:sz="4" w:space="0" w:color="auto"/>
            </w:tcBorders>
          </w:tcPr>
          <w:p w14:paraId="1A045FB5"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Ciklus</w:t>
            </w:r>
            <w:r w:rsidRPr="003A3022">
              <w:rPr>
                <w:rFonts w:ascii="Times New Roman" w:hAnsi="Times New Roman" w:cs="Times New Roman"/>
                <w:sz w:val="24"/>
                <w:szCs w:val="24"/>
              </w:rPr>
              <w:t xml:space="preserve"> </w:t>
            </w:r>
            <w:r>
              <w:rPr>
                <w:rFonts w:ascii="Times New Roman" w:hAnsi="Times New Roman" w:cs="Times New Roman"/>
                <w:sz w:val="24"/>
                <w:szCs w:val="24"/>
              </w:rPr>
              <w:t>japanskog filma</w:t>
            </w:r>
          </w:p>
          <w:p w14:paraId="34D850B0" w14:textId="77777777" w:rsidR="00CC55E7" w:rsidRPr="004F6E6B"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18:00 Još jedna borba </w:t>
            </w:r>
            <w:del w:id="1801" w:author="Ivancica Sebalj" w:date="2015-02-24T09:31:00Z">
              <w:r w:rsidDel="00133C83">
                <w:rPr>
                  <w:rFonts w:ascii="Times New Roman" w:hAnsi="Times New Roman" w:cs="Times New Roman"/>
                  <w:sz w:val="24"/>
                  <w:szCs w:val="24"/>
                </w:rPr>
                <w:delText>-</w:delText>
              </w:r>
            </w:del>
            <w:ins w:id="1802" w:author="Ivancica Sebalj" w:date="2015-02-24T09:31:00Z">
              <w:r w:rsidR="00133C83">
                <w:rPr>
                  <w:rFonts w:ascii="Times New Roman" w:hAnsi="Times New Roman" w:cs="Times New Roman"/>
                  <w:sz w:val="24"/>
                  <w:szCs w:val="24"/>
                </w:rPr>
                <w:t>–</w:t>
              </w:r>
            </w:ins>
            <w:r>
              <w:rPr>
                <w:rFonts w:ascii="Times New Roman" w:hAnsi="Times New Roman" w:cs="Times New Roman"/>
                <w:sz w:val="24"/>
                <w:szCs w:val="24"/>
              </w:rPr>
              <w:t xml:space="preserve"> Urota</w:t>
            </w:r>
            <w:ins w:id="1803" w:author="Ivancica Sebalj" w:date="2015-02-24T09:31:00Z">
              <w:r w:rsidR="00133C83">
                <w:rPr>
                  <w:rFonts w:ascii="Times New Roman" w:hAnsi="Times New Roman" w:cs="Times New Roman"/>
                  <w:sz w:val="24"/>
                  <w:szCs w:val="24"/>
                </w:rPr>
                <w:t xml:space="preserve"> </w:t>
              </w:r>
            </w:ins>
            <w:r w:rsidRPr="004F6E6B">
              <w:rPr>
                <w:rFonts w:ascii="Times New Roman" w:hAnsi="Times New Roman" w:cs="Times New Roman"/>
                <w:sz w:val="24"/>
                <w:szCs w:val="24"/>
              </w:rPr>
              <w:t>(S</w:t>
            </w:r>
            <w:r>
              <w:rPr>
                <w:rFonts w:ascii="Times New Roman" w:hAnsi="Times New Roman" w:cs="Times New Roman"/>
                <w:sz w:val="24"/>
                <w:szCs w:val="24"/>
              </w:rPr>
              <w:t xml:space="preserve">hin jingi naki tatakai, Bousatsu; </w:t>
            </w:r>
            <w:r w:rsidRPr="004F6E6B">
              <w:rPr>
                <w:rFonts w:ascii="Times New Roman" w:hAnsi="Times New Roman" w:cs="Times New Roman"/>
                <w:sz w:val="24"/>
                <w:szCs w:val="24"/>
              </w:rPr>
              <w:t>Another Battle – Conspiracy, 2002.); r: Hajime Hashimoto</w:t>
            </w:r>
          </w:p>
          <w:p w14:paraId="699C30AC" w14:textId="77777777" w:rsidR="00CC55E7" w:rsidRDefault="00CC55E7" w:rsidP="00CC55E7">
            <w:pPr>
              <w:spacing w:line="360" w:lineRule="auto"/>
              <w:rPr>
                <w:bCs/>
              </w:rPr>
            </w:pPr>
            <w:r>
              <w:t xml:space="preserve">20:00 </w:t>
            </w:r>
            <w:r w:rsidRPr="006D19A3">
              <w:t>Žaba smijalica (Warau kaeru, A Laughing Frog, 2002.); r: Hideyuki Hirayama</w:t>
            </w:r>
          </w:p>
        </w:tc>
        <w:tc>
          <w:tcPr>
            <w:tcW w:w="1620" w:type="dxa"/>
            <w:tcBorders>
              <w:top w:val="single" w:sz="4" w:space="0" w:color="auto"/>
              <w:left w:val="single" w:sz="4" w:space="0" w:color="auto"/>
              <w:bottom w:val="single" w:sz="4" w:space="0" w:color="auto"/>
              <w:right w:val="single" w:sz="4" w:space="0" w:color="auto"/>
            </w:tcBorders>
          </w:tcPr>
          <w:p w14:paraId="2804344A" w14:textId="77777777" w:rsidR="00CC55E7" w:rsidRDefault="00CC55E7" w:rsidP="00CC55E7">
            <w:pPr>
              <w:spacing w:line="360" w:lineRule="auto"/>
            </w:pPr>
          </w:p>
          <w:p w14:paraId="4456D3BF" w14:textId="77777777" w:rsidR="00CC55E7" w:rsidRDefault="00CC55E7" w:rsidP="00CC55E7">
            <w:pPr>
              <w:spacing w:line="360" w:lineRule="auto"/>
            </w:pPr>
            <w:r>
              <w:t>19</w:t>
            </w:r>
          </w:p>
          <w:p w14:paraId="5206308F" w14:textId="77777777" w:rsidR="00CC55E7" w:rsidRDefault="00CC55E7" w:rsidP="00CC55E7">
            <w:pPr>
              <w:spacing w:line="360" w:lineRule="auto"/>
            </w:pPr>
          </w:p>
          <w:p w14:paraId="5281C68C" w14:textId="77777777" w:rsidR="00CC55E7" w:rsidRDefault="00CC55E7" w:rsidP="00CC55E7">
            <w:pPr>
              <w:spacing w:line="360" w:lineRule="auto"/>
            </w:pPr>
          </w:p>
          <w:p w14:paraId="57AAD894" w14:textId="77777777" w:rsidR="00CC55E7" w:rsidRDefault="00CC55E7" w:rsidP="00CC55E7">
            <w:pPr>
              <w:spacing w:line="360" w:lineRule="auto"/>
            </w:pPr>
            <w:r>
              <w:t>27</w:t>
            </w:r>
          </w:p>
        </w:tc>
        <w:tc>
          <w:tcPr>
            <w:tcW w:w="1620" w:type="dxa"/>
            <w:tcBorders>
              <w:bottom w:val="single" w:sz="4" w:space="0" w:color="auto"/>
              <w:right w:val="single" w:sz="4" w:space="0" w:color="auto"/>
            </w:tcBorders>
          </w:tcPr>
          <w:p w14:paraId="504378EF" w14:textId="77777777" w:rsidR="00CC55E7" w:rsidRDefault="00CC55E7" w:rsidP="00CC55E7">
            <w:pPr>
              <w:spacing w:line="360" w:lineRule="auto"/>
              <w:rPr>
                <w:bCs/>
                <w:iCs/>
              </w:rPr>
            </w:pPr>
          </w:p>
        </w:tc>
      </w:tr>
      <w:tr w:rsidR="00CC55E7" w14:paraId="6C9BADC1" w14:textId="77777777">
        <w:tc>
          <w:tcPr>
            <w:tcW w:w="2160" w:type="dxa"/>
            <w:tcBorders>
              <w:top w:val="single" w:sz="4" w:space="0" w:color="auto"/>
              <w:left w:val="single" w:sz="4" w:space="0" w:color="auto"/>
              <w:bottom w:val="single" w:sz="4" w:space="0" w:color="auto"/>
              <w:right w:val="single" w:sz="4" w:space="0" w:color="auto"/>
            </w:tcBorders>
          </w:tcPr>
          <w:p w14:paraId="15335C4F" w14:textId="77777777" w:rsidR="00CC55E7" w:rsidRDefault="00CC55E7" w:rsidP="00CC55E7">
            <w:r>
              <w:rPr>
                <w:bCs/>
              </w:rPr>
              <w:t xml:space="preserve">4. </w:t>
            </w:r>
            <w:r w:rsidRPr="00FF1B7D">
              <w:rPr>
                <w:bCs/>
              </w:rPr>
              <w:t>listopada</w:t>
            </w:r>
          </w:p>
        </w:tc>
        <w:tc>
          <w:tcPr>
            <w:tcW w:w="5580" w:type="dxa"/>
            <w:gridSpan w:val="2"/>
            <w:tcBorders>
              <w:top w:val="single" w:sz="4" w:space="0" w:color="auto"/>
              <w:left w:val="single" w:sz="4" w:space="0" w:color="auto"/>
              <w:bottom w:val="single" w:sz="4" w:space="0" w:color="auto"/>
              <w:right w:val="single" w:sz="4" w:space="0" w:color="auto"/>
            </w:tcBorders>
          </w:tcPr>
          <w:p w14:paraId="6E68EF94" w14:textId="77777777" w:rsidR="00CC55E7" w:rsidRPr="00BC0ED5"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Japanske vikend </w:t>
            </w:r>
            <w:r w:rsidRPr="00BC0ED5">
              <w:rPr>
                <w:rFonts w:ascii="Times New Roman" w:hAnsi="Times New Roman" w:cs="Times New Roman"/>
                <w:sz w:val="24"/>
                <w:szCs w:val="24"/>
              </w:rPr>
              <w:t>matineje</w:t>
            </w:r>
          </w:p>
          <w:p w14:paraId="4ABBF966"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11:00 Ukleta škola (Haunted School, </w:t>
            </w:r>
            <w:r w:rsidRPr="00505600">
              <w:rPr>
                <w:rFonts w:ascii="Times New Roman" w:hAnsi="Times New Roman" w:cs="Times New Roman"/>
                <w:sz w:val="24"/>
                <w:szCs w:val="24"/>
              </w:rPr>
              <w:t>Gakkou no kaidan, 1995.), r: Hideyuki Hirayama</w:t>
            </w:r>
            <w:r>
              <w:rPr>
                <w:rFonts w:ascii="Times New Roman" w:hAnsi="Times New Roman" w:cs="Times New Roman"/>
                <w:sz w:val="24"/>
                <w:szCs w:val="24"/>
              </w:rPr>
              <w:t xml:space="preserve"> </w:t>
            </w:r>
          </w:p>
          <w:p w14:paraId="285BA8FB" w14:textId="77777777" w:rsidR="00CC55E7" w:rsidRDefault="00CC55E7" w:rsidP="00CC55E7">
            <w:pPr>
              <w:pStyle w:val="Obinitekst"/>
              <w:spacing w:line="360" w:lineRule="auto"/>
              <w:rPr>
                <w:rFonts w:ascii="Times New Roman" w:hAnsi="Times New Roman" w:cs="Times New Roman"/>
                <w:sz w:val="24"/>
                <w:szCs w:val="24"/>
              </w:rPr>
            </w:pPr>
            <w:r w:rsidRPr="00505600">
              <w:rPr>
                <w:rFonts w:ascii="Times New Roman" w:hAnsi="Times New Roman" w:cs="Times New Roman"/>
                <w:sz w:val="24"/>
                <w:szCs w:val="24"/>
              </w:rPr>
              <w:t xml:space="preserve">13:00 </w:t>
            </w:r>
            <w:smartTag w:uri="urn:schemas-microsoft-com:office:smarttags" w:element="metricconverter">
              <w:smartTagPr>
                <w:attr w:name="ProductID" w:val="5 centimetara"/>
              </w:smartTagPr>
              <w:r>
                <w:rPr>
                  <w:rFonts w:ascii="Times New Roman" w:hAnsi="Times New Roman" w:cs="Times New Roman"/>
                  <w:sz w:val="24"/>
                  <w:szCs w:val="24"/>
                </w:rPr>
                <w:t>5 centimetara</w:t>
              </w:r>
            </w:smartTag>
            <w:r>
              <w:rPr>
                <w:rFonts w:ascii="Times New Roman" w:hAnsi="Times New Roman" w:cs="Times New Roman"/>
                <w:sz w:val="24"/>
                <w:szCs w:val="24"/>
              </w:rPr>
              <w:t xml:space="preserve"> u sekundi (</w:t>
            </w:r>
            <w:smartTag w:uri="urn:schemas-microsoft-com:office:smarttags" w:element="metricconverter">
              <w:smartTagPr>
                <w:attr w:name="ProductID" w:val="5 Centimetres"/>
              </w:smartTagPr>
              <w:r w:rsidRPr="00505600">
                <w:rPr>
                  <w:rFonts w:ascii="Times New Roman" w:hAnsi="Times New Roman" w:cs="Times New Roman"/>
                  <w:sz w:val="24"/>
                  <w:szCs w:val="24"/>
                </w:rPr>
                <w:t>5 Centimetres</w:t>
              </w:r>
            </w:smartTag>
            <w:r>
              <w:rPr>
                <w:rFonts w:ascii="Times New Roman" w:hAnsi="Times New Roman" w:cs="Times New Roman"/>
                <w:sz w:val="24"/>
                <w:szCs w:val="24"/>
              </w:rPr>
              <w:t xml:space="preserve"> Per Second, </w:t>
            </w:r>
            <w:r w:rsidRPr="00505600">
              <w:rPr>
                <w:rFonts w:ascii="Times New Roman" w:hAnsi="Times New Roman" w:cs="Times New Roman"/>
                <w:sz w:val="24"/>
                <w:szCs w:val="24"/>
              </w:rPr>
              <w:t>Byousoku go senchim</w:t>
            </w:r>
            <w:r>
              <w:rPr>
                <w:rFonts w:ascii="Times New Roman" w:hAnsi="Times New Roman" w:cs="Times New Roman"/>
                <w:sz w:val="24"/>
                <w:szCs w:val="24"/>
              </w:rPr>
              <w:t>etoru, 2009.</w:t>
            </w:r>
            <w:r w:rsidRPr="00505600">
              <w:rPr>
                <w:rFonts w:ascii="Times New Roman" w:hAnsi="Times New Roman" w:cs="Times New Roman"/>
                <w:sz w:val="24"/>
                <w:szCs w:val="24"/>
              </w:rPr>
              <w:t xml:space="preserve">), r: Makoto Shinkai </w:t>
            </w:r>
          </w:p>
          <w:p w14:paraId="5F6E6060" w14:textId="77777777" w:rsidR="00CC55E7" w:rsidRPr="004B28FE"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17:00 Everything is forever (USA, 2014.); r: Victor Zimet (</w:t>
            </w:r>
            <w:r w:rsidRPr="004B28FE">
              <w:rPr>
                <w:rFonts w:ascii="Times New Roman" w:hAnsi="Times New Roman" w:cs="Times New Roman"/>
                <w:sz w:val="24"/>
                <w:szCs w:val="24"/>
              </w:rPr>
              <w:t>prič</w:t>
            </w:r>
            <w:r>
              <w:rPr>
                <w:rFonts w:ascii="Times New Roman" w:hAnsi="Times New Roman" w:cs="Times New Roman"/>
                <w:sz w:val="24"/>
                <w:szCs w:val="24"/>
              </w:rPr>
              <w:t>a</w:t>
            </w:r>
            <w:r w:rsidRPr="004B28FE">
              <w:rPr>
                <w:rFonts w:ascii="Times New Roman" w:hAnsi="Times New Roman" w:cs="Times New Roman"/>
                <w:sz w:val="24"/>
                <w:szCs w:val="24"/>
              </w:rPr>
              <w:t xml:space="preserve"> o Nenadu Bachu i njegovoj borbi s Parkinsonovom bolešću</w:t>
            </w:r>
            <w:r>
              <w:rPr>
                <w:rFonts w:ascii="Times New Roman" w:hAnsi="Times New Roman" w:cs="Times New Roman"/>
                <w:sz w:val="24"/>
                <w:szCs w:val="24"/>
              </w:rPr>
              <w:t>)</w:t>
            </w:r>
          </w:p>
          <w:p w14:paraId="28742FBF"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Ciklus</w:t>
            </w:r>
            <w:r w:rsidRPr="003A3022">
              <w:rPr>
                <w:rFonts w:ascii="Times New Roman" w:hAnsi="Times New Roman" w:cs="Times New Roman"/>
                <w:sz w:val="24"/>
                <w:szCs w:val="24"/>
              </w:rPr>
              <w:t xml:space="preserve"> </w:t>
            </w:r>
            <w:r>
              <w:rPr>
                <w:rFonts w:ascii="Times New Roman" w:hAnsi="Times New Roman" w:cs="Times New Roman"/>
                <w:sz w:val="24"/>
                <w:szCs w:val="24"/>
              </w:rPr>
              <w:t>japanskog filma</w:t>
            </w:r>
          </w:p>
          <w:p w14:paraId="0C58894F" w14:textId="77777777" w:rsidR="00CC55E7" w:rsidRDefault="00CC55E7" w:rsidP="00CC55E7">
            <w:pPr>
              <w:spacing w:line="360" w:lineRule="auto"/>
              <w:rPr>
                <w:bCs/>
              </w:rPr>
            </w:pPr>
            <w:r>
              <w:t xml:space="preserve">20:00 </w:t>
            </w:r>
            <w:r w:rsidRPr="006D19A3">
              <w:t>Žeravica (Toukou no ki, Translucent Tree, 2004</w:t>
            </w:r>
            <w:ins w:id="1804" w:author="Ivancica Sebalj" w:date="2015-02-24T09:31:00Z">
              <w:r w:rsidR="00133C83">
                <w:t>.</w:t>
              </w:r>
            </w:ins>
            <w:r w:rsidRPr="006D19A3">
              <w:t>); r: Kichitaro Negishi</w:t>
            </w:r>
          </w:p>
        </w:tc>
        <w:tc>
          <w:tcPr>
            <w:tcW w:w="1620" w:type="dxa"/>
            <w:tcBorders>
              <w:top w:val="single" w:sz="4" w:space="0" w:color="auto"/>
              <w:left w:val="single" w:sz="4" w:space="0" w:color="auto"/>
              <w:bottom w:val="single" w:sz="4" w:space="0" w:color="auto"/>
              <w:right w:val="single" w:sz="4" w:space="0" w:color="auto"/>
            </w:tcBorders>
          </w:tcPr>
          <w:p w14:paraId="3B9843C9" w14:textId="77777777" w:rsidR="00CC55E7" w:rsidRDefault="00CC55E7" w:rsidP="00CC55E7">
            <w:pPr>
              <w:spacing w:line="360" w:lineRule="auto"/>
            </w:pPr>
          </w:p>
          <w:p w14:paraId="5B6D56AD" w14:textId="77777777" w:rsidR="00CC55E7" w:rsidRDefault="00CC55E7" w:rsidP="00CC55E7">
            <w:pPr>
              <w:spacing w:line="360" w:lineRule="auto"/>
            </w:pPr>
            <w:r>
              <w:t>42</w:t>
            </w:r>
          </w:p>
          <w:p w14:paraId="0CA310D4" w14:textId="77777777" w:rsidR="00CC55E7" w:rsidRDefault="00CC55E7" w:rsidP="00CC55E7">
            <w:pPr>
              <w:spacing w:line="360" w:lineRule="auto"/>
            </w:pPr>
          </w:p>
          <w:p w14:paraId="66C950A8" w14:textId="77777777" w:rsidR="00CC55E7" w:rsidRDefault="00CC55E7" w:rsidP="00CC55E7">
            <w:pPr>
              <w:spacing w:line="360" w:lineRule="auto"/>
            </w:pPr>
            <w:r>
              <w:t>62</w:t>
            </w:r>
          </w:p>
          <w:p w14:paraId="54282D59" w14:textId="77777777" w:rsidR="00CC55E7" w:rsidRDefault="00CC55E7" w:rsidP="00CC55E7">
            <w:pPr>
              <w:spacing w:line="360" w:lineRule="auto"/>
            </w:pPr>
          </w:p>
          <w:p w14:paraId="246093E3" w14:textId="77777777" w:rsidR="00CC55E7" w:rsidRDefault="00CC55E7" w:rsidP="00CC55E7">
            <w:pPr>
              <w:spacing w:line="360" w:lineRule="auto"/>
            </w:pPr>
          </w:p>
          <w:p w14:paraId="28163C2A" w14:textId="77777777" w:rsidR="00CC55E7" w:rsidRDefault="00CC55E7" w:rsidP="00CC55E7">
            <w:pPr>
              <w:spacing w:line="360" w:lineRule="auto"/>
            </w:pPr>
            <w:r>
              <w:t>70</w:t>
            </w:r>
          </w:p>
          <w:p w14:paraId="780EE2C8" w14:textId="77777777" w:rsidR="00CC55E7" w:rsidRDefault="00CC55E7" w:rsidP="00CC55E7">
            <w:pPr>
              <w:spacing w:line="360" w:lineRule="auto"/>
            </w:pPr>
          </w:p>
          <w:p w14:paraId="6E1F1674" w14:textId="77777777" w:rsidR="00CC55E7" w:rsidRDefault="00CC55E7" w:rsidP="00CC55E7">
            <w:pPr>
              <w:spacing w:line="360" w:lineRule="auto"/>
            </w:pPr>
          </w:p>
          <w:p w14:paraId="39AD4D76" w14:textId="77777777" w:rsidR="00CC55E7" w:rsidRDefault="00CC55E7" w:rsidP="00CC55E7">
            <w:pPr>
              <w:spacing w:line="360" w:lineRule="auto"/>
            </w:pPr>
          </w:p>
          <w:p w14:paraId="4881824E" w14:textId="77777777" w:rsidR="00CC55E7" w:rsidRDefault="00CC55E7" w:rsidP="00CC55E7">
            <w:pPr>
              <w:spacing w:line="360" w:lineRule="auto"/>
            </w:pPr>
            <w:r>
              <w:t>33</w:t>
            </w:r>
          </w:p>
          <w:p w14:paraId="2B70CD65" w14:textId="77777777" w:rsidR="00CC55E7" w:rsidRDefault="00CC55E7" w:rsidP="00CC55E7">
            <w:pPr>
              <w:spacing w:line="360" w:lineRule="auto"/>
            </w:pPr>
          </w:p>
        </w:tc>
        <w:tc>
          <w:tcPr>
            <w:tcW w:w="1620" w:type="dxa"/>
            <w:tcBorders>
              <w:bottom w:val="single" w:sz="4" w:space="0" w:color="auto"/>
              <w:right w:val="single" w:sz="4" w:space="0" w:color="auto"/>
            </w:tcBorders>
          </w:tcPr>
          <w:p w14:paraId="2184541D" w14:textId="77777777" w:rsidR="00CC55E7" w:rsidRDefault="00CC55E7" w:rsidP="00CC55E7">
            <w:pPr>
              <w:spacing w:line="360" w:lineRule="auto"/>
              <w:rPr>
                <w:bCs/>
                <w:iCs/>
              </w:rPr>
            </w:pPr>
          </w:p>
        </w:tc>
      </w:tr>
      <w:tr w:rsidR="00CC55E7" w14:paraId="1F6DD269" w14:textId="77777777">
        <w:tc>
          <w:tcPr>
            <w:tcW w:w="2160" w:type="dxa"/>
            <w:tcBorders>
              <w:top w:val="single" w:sz="4" w:space="0" w:color="auto"/>
              <w:left w:val="single" w:sz="4" w:space="0" w:color="auto"/>
              <w:bottom w:val="single" w:sz="4" w:space="0" w:color="auto"/>
              <w:right w:val="single" w:sz="4" w:space="0" w:color="auto"/>
            </w:tcBorders>
          </w:tcPr>
          <w:p w14:paraId="2B65C16C" w14:textId="77777777" w:rsidR="00CC55E7" w:rsidRDefault="00CC55E7" w:rsidP="00CC55E7">
            <w:r>
              <w:rPr>
                <w:bCs/>
              </w:rPr>
              <w:t xml:space="preserve">5. </w:t>
            </w:r>
            <w:r w:rsidRPr="00372013">
              <w:rPr>
                <w:bCs/>
              </w:rPr>
              <w:t>listopada</w:t>
            </w:r>
          </w:p>
        </w:tc>
        <w:tc>
          <w:tcPr>
            <w:tcW w:w="5580" w:type="dxa"/>
            <w:gridSpan w:val="2"/>
            <w:tcBorders>
              <w:top w:val="single" w:sz="4" w:space="0" w:color="auto"/>
              <w:left w:val="single" w:sz="4" w:space="0" w:color="auto"/>
              <w:bottom w:val="single" w:sz="4" w:space="0" w:color="auto"/>
              <w:right w:val="single" w:sz="4" w:space="0" w:color="auto"/>
            </w:tcBorders>
          </w:tcPr>
          <w:p w14:paraId="79BA0CE5"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Ciklus</w:t>
            </w:r>
            <w:r w:rsidRPr="003A3022">
              <w:rPr>
                <w:rFonts w:ascii="Times New Roman" w:hAnsi="Times New Roman" w:cs="Times New Roman"/>
                <w:sz w:val="24"/>
                <w:szCs w:val="24"/>
              </w:rPr>
              <w:t xml:space="preserve"> </w:t>
            </w:r>
            <w:r>
              <w:rPr>
                <w:rFonts w:ascii="Times New Roman" w:hAnsi="Times New Roman" w:cs="Times New Roman"/>
                <w:sz w:val="24"/>
                <w:szCs w:val="24"/>
              </w:rPr>
              <w:t>japanskog filma</w:t>
            </w:r>
          </w:p>
          <w:p w14:paraId="718DA406" w14:textId="77777777" w:rsidR="00CC55E7" w:rsidRPr="00BC0ED5"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Japanske vikend </w:t>
            </w:r>
            <w:r w:rsidRPr="00BC0ED5">
              <w:rPr>
                <w:rFonts w:ascii="Times New Roman" w:hAnsi="Times New Roman" w:cs="Times New Roman"/>
                <w:sz w:val="24"/>
                <w:szCs w:val="24"/>
              </w:rPr>
              <w:t>matineje</w:t>
            </w:r>
          </w:p>
          <w:p w14:paraId="61DA7DAD" w14:textId="77777777" w:rsidR="00CC55E7" w:rsidRDefault="00CC55E7" w:rsidP="00CC55E7">
            <w:pPr>
              <w:pStyle w:val="Obinitekst"/>
              <w:spacing w:line="360" w:lineRule="auto"/>
              <w:rPr>
                <w:rFonts w:ascii="Times New Roman" w:hAnsi="Times New Roman" w:cs="Times New Roman"/>
                <w:sz w:val="24"/>
                <w:szCs w:val="24"/>
              </w:rPr>
            </w:pPr>
            <w:r w:rsidRPr="00BC0ED5">
              <w:rPr>
                <w:rFonts w:ascii="Times New Roman" w:hAnsi="Times New Roman" w:cs="Times New Roman"/>
                <w:sz w:val="24"/>
                <w:szCs w:val="24"/>
              </w:rPr>
              <w:t xml:space="preserve">11:00 </w:t>
            </w:r>
            <w:r>
              <w:rPr>
                <w:rFonts w:ascii="Times New Roman" w:hAnsi="Times New Roman" w:cs="Times New Roman"/>
                <w:sz w:val="24"/>
                <w:szCs w:val="24"/>
              </w:rPr>
              <w:t>Ukleta škola 4 (</w:t>
            </w:r>
            <w:r w:rsidRPr="00BC0ED5">
              <w:rPr>
                <w:rFonts w:ascii="Times New Roman" w:hAnsi="Times New Roman" w:cs="Times New Roman"/>
                <w:sz w:val="24"/>
                <w:szCs w:val="24"/>
              </w:rPr>
              <w:t>Haunted School 4</w:t>
            </w:r>
            <w:r>
              <w:rPr>
                <w:rFonts w:ascii="Times New Roman" w:hAnsi="Times New Roman" w:cs="Times New Roman"/>
                <w:sz w:val="24"/>
                <w:szCs w:val="24"/>
              </w:rPr>
              <w:t>, G</w:t>
            </w:r>
            <w:r w:rsidRPr="00BC0ED5">
              <w:rPr>
                <w:rFonts w:ascii="Times New Roman" w:hAnsi="Times New Roman" w:cs="Times New Roman"/>
                <w:sz w:val="24"/>
                <w:szCs w:val="24"/>
              </w:rPr>
              <w:t>akkou no kaidan 4, 1999.), r: Hideyuki Hirayama</w:t>
            </w:r>
            <w:r>
              <w:rPr>
                <w:rFonts w:ascii="Times New Roman" w:hAnsi="Times New Roman" w:cs="Times New Roman"/>
                <w:sz w:val="24"/>
                <w:szCs w:val="24"/>
              </w:rPr>
              <w:t xml:space="preserve"> </w:t>
            </w:r>
          </w:p>
          <w:p w14:paraId="16144DA9" w14:textId="77777777" w:rsidR="00CC55E7" w:rsidRPr="00BC0ED5" w:rsidRDefault="00CC55E7" w:rsidP="00CC55E7">
            <w:pPr>
              <w:pStyle w:val="Obinitekst"/>
              <w:spacing w:line="360" w:lineRule="auto"/>
              <w:rPr>
                <w:rFonts w:ascii="Times New Roman" w:hAnsi="Times New Roman" w:cs="Times New Roman"/>
                <w:sz w:val="24"/>
                <w:szCs w:val="24"/>
              </w:rPr>
            </w:pPr>
            <w:r w:rsidRPr="00BC0ED5">
              <w:rPr>
                <w:rFonts w:ascii="Times New Roman" w:hAnsi="Times New Roman" w:cs="Times New Roman"/>
                <w:sz w:val="24"/>
                <w:szCs w:val="24"/>
              </w:rPr>
              <w:t xml:space="preserve">13:00 </w:t>
            </w:r>
            <w:r>
              <w:rPr>
                <w:rFonts w:ascii="Times New Roman" w:hAnsi="Times New Roman" w:cs="Times New Roman"/>
                <w:sz w:val="24"/>
                <w:szCs w:val="24"/>
              </w:rPr>
              <w:t xml:space="preserve">Vrt riječi </w:t>
            </w:r>
            <w:r w:rsidRPr="00BC0ED5">
              <w:rPr>
                <w:rFonts w:ascii="Times New Roman" w:hAnsi="Times New Roman" w:cs="Times New Roman"/>
                <w:sz w:val="24"/>
                <w:szCs w:val="24"/>
              </w:rPr>
              <w:t>(</w:t>
            </w:r>
            <w:r>
              <w:rPr>
                <w:rFonts w:ascii="Times New Roman" w:hAnsi="Times New Roman" w:cs="Times New Roman"/>
                <w:sz w:val="24"/>
                <w:szCs w:val="24"/>
              </w:rPr>
              <w:t xml:space="preserve">The Garden of Words, </w:t>
            </w:r>
            <w:r w:rsidRPr="00BC0ED5">
              <w:rPr>
                <w:rFonts w:ascii="Times New Roman" w:hAnsi="Times New Roman" w:cs="Times New Roman"/>
                <w:sz w:val="24"/>
                <w:szCs w:val="24"/>
              </w:rPr>
              <w:t>Koto no ha no niwa, 2013.), r: Makoto Shinkai</w:t>
            </w:r>
            <w:r>
              <w:rPr>
                <w:rFonts w:ascii="Times New Roman" w:hAnsi="Times New Roman" w:cs="Times New Roman"/>
                <w:sz w:val="24"/>
                <w:szCs w:val="24"/>
              </w:rPr>
              <w:t xml:space="preserve"> </w:t>
            </w:r>
          </w:p>
          <w:p w14:paraId="23F410E2"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Ciklus</w:t>
            </w:r>
            <w:r w:rsidRPr="003A3022">
              <w:rPr>
                <w:rFonts w:ascii="Times New Roman" w:hAnsi="Times New Roman" w:cs="Times New Roman"/>
                <w:sz w:val="24"/>
                <w:szCs w:val="24"/>
              </w:rPr>
              <w:t xml:space="preserve"> </w:t>
            </w:r>
            <w:r>
              <w:rPr>
                <w:rFonts w:ascii="Times New Roman" w:hAnsi="Times New Roman" w:cs="Times New Roman"/>
                <w:sz w:val="24"/>
                <w:szCs w:val="24"/>
              </w:rPr>
              <w:t>japanskog filma</w:t>
            </w:r>
          </w:p>
          <w:p w14:paraId="65386253" w14:textId="77777777" w:rsidR="00CC55E7" w:rsidRDefault="00CC55E7" w:rsidP="00CC55E7">
            <w:pPr>
              <w:spacing w:line="360" w:lineRule="auto"/>
              <w:rPr>
                <w:bCs/>
              </w:rPr>
            </w:pPr>
            <w:r>
              <w:t xml:space="preserve">20:00 </w:t>
            </w:r>
            <w:r w:rsidRPr="0023576E">
              <w:t>Pacchigi! Ljubav i mir (Pacchigi! Love &amp; Peace, 2007.); r: Kazuyuki Izutsu</w:t>
            </w:r>
          </w:p>
        </w:tc>
        <w:tc>
          <w:tcPr>
            <w:tcW w:w="1620" w:type="dxa"/>
            <w:tcBorders>
              <w:top w:val="single" w:sz="4" w:space="0" w:color="auto"/>
              <w:left w:val="single" w:sz="4" w:space="0" w:color="auto"/>
              <w:bottom w:val="single" w:sz="4" w:space="0" w:color="auto"/>
              <w:right w:val="single" w:sz="4" w:space="0" w:color="auto"/>
            </w:tcBorders>
          </w:tcPr>
          <w:p w14:paraId="3F20FB25" w14:textId="77777777" w:rsidR="00CC55E7" w:rsidRDefault="00CC55E7" w:rsidP="00CC55E7">
            <w:pPr>
              <w:spacing w:line="360" w:lineRule="auto"/>
            </w:pPr>
          </w:p>
          <w:p w14:paraId="6F4F90FB" w14:textId="77777777" w:rsidR="00CC55E7" w:rsidRDefault="00CC55E7" w:rsidP="00CC55E7">
            <w:pPr>
              <w:spacing w:line="360" w:lineRule="auto"/>
            </w:pPr>
          </w:p>
          <w:p w14:paraId="5A79E584" w14:textId="77777777" w:rsidR="00CC55E7" w:rsidRDefault="00CC55E7" w:rsidP="00CC55E7">
            <w:pPr>
              <w:spacing w:line="360" w:lineRule="auto"/>
            </w:pPr>
            <w:r>
              <w:t>54</w:t>
            </w:r>
          </w:p>
          <w:p w14:paraId="1166EE5E" w14:textId="77777777" w:rsidR="00CC55E7" w:rsidRDefault="00CC55E7" w:rsidP="00CC55E7">
            <w:pPr>
              <w:spacing w:line="360" w:lineRule="auto"/>
            </w:pPr>
          </w:p>
          <w:p w14:paraId="34D357D4" w14:textId="77777777" w:rsidR="00CC55E7" w:rsidRDefault="00CC55E7" w:rsidP="00CC55E7">
            <w:pPr>
              <w:spacing w:line="360" w:lineRule="auto"/>
            </w:pPr>
            <w:r>
              <w:t>73</w:t>
            </w:r>
          </w:p>
          <w:p w14:paraId="2ADD2507" w14:textId="77777777" w:rsidR="00CC55E7" w:rsidRDefault="00CC55E7" w:rsidP="00CC55E7">
            <w:pPr>
              <w:spacing w:line="360" w:lineRule="auto"/>
            </w:pPr>
          </w:p>
          <w:p w14:paraId="00E23C30" w14:textId="77777777" w:rsidR="00CC55E7" w:rsidRDefault="00CC55E7" w:rsidP="00CC55E7">
            <w:pPr>
              <w:spacing w:line="360" w:lineRule="auto"/>
            </w:pPr>
          </w:p>
          <w:p w14:paraId="022BAB39" w14:textId="77777777" w:rsidR="00CC55E7" w:rsidRDefault="00CC55E7" w:rsidP="00CC55E7">
            <w:pPr>
              <w:spacing w:line="360" w:lineRule="auto"/>
            </w:pPr>
            <w:r>
              <w:t>31</w:t>
            </w:r>
          </w:p>
        </w:tc>
        <w:tc>
          <w:tcPr>
            <w:tcW w:w="1620" w:type="dxa"/>
            <w:tcBorders>
              <w:bottom w:val="single" w:sz="4" w:space="0" w:color="auto"/>
              <w:right w:val="single" w:sz="4" w:space="0" w:color="auto"/>
            </w:tcBorders>
          </w:tcPr>
          <w:p w14:paraId="60545C82" w14:textId="77777777" w:rsidR="00CC55E7" w:rsidRDefault="00CC55E7" w:rsidP="00CC55E7">
            <w:pPr>
              <w:spacing w:line="360" w:lineRule="auto"/>
              <w:rPr>
                <w:bCs/>
                <w:iCs/>
              </w:rPr>
            </w:pPr>
          </w:p>
        </w:tc>
      </w:tr>
      <w:tr w:rsidR="00CC55E7" w14:paraId="525CF307" w14:textId="77777777">
        <w:tc>
          <w:tcPr>
            <w:tcW w:w="2160" w:type="dxa"/>
            <w:tcBorders>
              <w:top w:val="single" w:sz="4" w:space="0" w:color="auto"/>
              <w:left w:val="single" w:sz="4" w:space="0" w:color="auto"/>
              <w:bottom w:val="single" w:sz="4" w:space="0" w:color="auto"/>
              <w:right w:val="single" w:sz="4" w:space="0" w:color="auto"/>
            </w:tcBorders>
          </w:tcPr>
          <w:p w14:paraId="532DD5F1" w14:textId="77777777" w:rsidR="00CC55E7" w:rsidRDefault="00CC55E7" w:rsidP="00CC55E7">
            <w:pPr>
              <w:rPr>
                <w:bCs/>
              </w:rPr>
            </w:pPr>
            <w:r>
              <w:rPr>
                <w:bCs/>
              </w:rPr>
              <w:t xml:space="preserve">6. listopada </w:t>
            </w:r>
          </w:p>
        </w:tc>
        <w:tc>
          <w:tcPr>
            <w:tcW w:w="5580" w:type="dxa"/>
            <w:gridSpan w:val="2"/>
            <w:tcBorders>
              <w:top w:val="single" w:sz="4" w:space="0" w:color="auto"/>
              <w:left w:val="single" w:sz="4" w:space="0" w:color="auto"/>
              <w:bottom w:val="single" w:sz="4" w:space="0" w:color="auto"/>
              <w:right w:val="single" w:sz="4" w:space="0" w:color="auto"/>
            </w:tcBorders>
          </w:tcPr>
          <w:p w14:paraId="2075698D"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Ciklus španjolskih filmova</w:t>
            </w:r>
          </w:p>
          <w:p w14:paraId="535F0862" w14:textId="77777777" w:rsidR="00CC55E7" w:rsidRDefault="00CC55E7" w:rsidP="00CC55E7">
            <w:pPr>
              <w:spacing w:line="360" w:lineRule="auto"/>
              <w:rPr>
                <w:bCs/>
              </w:rPr>
            </w:pPr>
            <w:r>
              <w:t xml:space="preserve">20:00 </w:t>
            </w:r>
            <w:r w:rsidRPr="0068543B">
              <w:t>Muškarci na gotovs (Una pistola en cada mano 2012.); r: Cesc Gay</w:t>
            </w:r>
          </w:p>
        </w:tc>
        <w:tc>
          <w:tcPr>
            <w:tcW w:w="1620" w:type="dxa"/>
            <w:tcBorders>
              <w:top w:val="single" w:sz="4" w:space="0" w:color="auto"/>
              <w:left w:val="single" w:sz="4" w:space="0" w:color="auto"/>
              <w:bottom w:val="single" w:sz="4" w:space="0" w:color="auto"/>
              <w:right w:val="single" w:sz="4" w:space="0" w:color="auto"/>
            </w:tcBorders>
          </w:tcPr>
          <w:p w14:paraId="7FD18059" w14:textId="77777777" w:rsidR="00CC55E7" w:rsidRDefault="00CC55E7" w:rsidP="00CC55E7">
            <w:pPr>
              <w:spacing w:line="360" w:lineRule="auto"/>
            </w:pPr>
          </w:p>
          <w:p w14:paraId="2335D3FD" w14:textId="77777777" w:rsidR="00CC55E7" w:rsidRDefault="00CC55E7" w:rsidP="00CC55E7">
            <w:pPr>
              <w:spacing w:line="360" w:lineRule="auto"/>
            </w:pPr>
            <w:r>
              <w:t>225</w:t>
            </w:r>
          </w:p>
        </w:tc>
        <w:tc>
          <w:tcPr>
            <w:tcW w:w="1620" w:type="dxa"/>
            <w:tcBorders>
              <w:bottom w:val="single" w:sz="4" w:space="0" w:color="auto"/>
              <w:right w:val="single" w:sz="4" w:space="0" w:color="auto"/>
            </w:tcBorders>
          </w:tcPr>
          <w:p w14:paraId="63125BE9" w14:textId="77777777" w:rsidR="00CC55E7" w:rsidRDefault="00CC55E7" w:rsidP="00CC55E7">
            <w:pPr>
              <w:spacing w:line="360" w:lineRule="auto"/>
              <w:rPr>
                <w:bCs/>
                <w:iCs/>
              </w:rPr>
            </w:pPr>
          </w:p>
        </w:tc>
      </w:tr>
      <w:tr w:rsidR="00CC55E7" w14:paraId="3F52AA9F" w14:textId="77777777">
        <w:tc>
          <w:tcPr>
            <w:tcW w:w="2160" w:type="dxa"/>
            <w:tcBorders>
              <w:top w:val="single" w:sz="4" w:space="0" w:color="auto"/>
              <w:left w:val="single" w:sz="4" w:space="0" w:color="auto"/>
              <w:bottom w:val="single" w:sz="4" w:space="0" w:color="auto"/>
              <w:right w:val="single" w:sz="4" w:space="0" w:color="auto"/>
            </w:tcBorders>
          </w:tcPr>
          <w:p w14:paraId="52E43746" w14:textId="77777777" w:rsidR="00CC55E7" w:rsidRDefault="00CC55E7" w:rsidP="00CC55E7">
            <w:r>
              <w:rPr>
                <w:bCs/>
              </w:rPr>
              <w:t xml:space="preserve">7. </w:t>
            </w:r>
            <w:r w:rsidRPr="00372013">
              <w:rPr>
                <w:bCs/>
              </w:rPr>
              <w:t>listopada</w:t>
            </w:r>
          </w:p>
        </w:tc>
        <w:tc>
          <w:tcPr>
            <w:tcW w:w="5580" w:type="dxa"/>
            <w:gridSpan w:val="2"/>
            <w:tcBorders>
              <w:top w:val="single" w:sz="4" w:space="0" w:color="auto"/>
              <w:left w:val="single" w:sz="4" w:space="0" w:color="auto"/>
              <w:bottom w:val="single" w:sz="4" w:space="0" w:color="auto"/>
              <w:right w:val="single" w:sz="4" w:space="0" w:color="auto"/>
            </w:tcBorders>
          </w:tcPr>
          <w:p w14:paraId="18294935"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Ciklus španjolskih filmova</w:t>
            </w:r>
          </w:p>
          <w:p w14:paraId="02EA2264"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19:00 </w:t>
            </w:r>
            <w:r w:rsidRPr="0068543B">
              <w:rPr>
                <w:rFonts w:ascii="Times New Roman" w:hAnsi="Times New Roman" w:cs="Times New Roman"/>
                <w:bCs/>
                <w:color w:val="000000"/>
                <w:sz w:val="24"/>
                <w:szCs w:val="24"/>
              </w:rPr>
              <w:t>Camino</w:t>
            </w:r>
            <w:r w:rsidRPr="0068543B">
              <w:rPr>
                <w:rFonts w:ascii="Times New Roman" w:hAnsi="Times New Roman" w:cs="Times New Roman"/>
                <w:color w:val="000000"/>
                <w:sz w:val="24"/>
                <w:szCs w:val="24"/>
              </w:rPr>
              <w:t xml:space="preserve"> </w:t>
            </w:r>
            <w:r>
              <w:rPr>
                <w:rFonts w:ascii="Times New Roman" w:hAnsi="Times New Roman" w:cs="Times New Roman"/>
                <w:color w:val="000000"/>
                <w:sz w:val="24"/>
                <w:szCs w:val="24"/>
              </w:rPr>
              <w:t>(2008.); r</w:t>
            </w:r>
            <w:r w:rsidRPr="0068543B">
              <w:rPr>
                <w:rFonts w:ascii="Times New Roman" w:hAnsi="Times New Roman" w:cs="Times New Roman"/>
                <w:color w:val="000000"/>
                <w:sz w:val="24"/>
                <w:szCs w:val="24"/>
              </w:rPr>
              <w:t>: Javier Fesser</w:t>
            </w:r>
          </w:p>
          <w:p w14:paraId="6B360947" w14:textId="77777777" w:rsidR="00CC55E7" w:rsidRDefault="00CC55E7" w:rsidP="00CC55E7">
            <w:pPr>
              <w:spacing w:line="360" w:lineRule="auto"/>
              <w:rPr>
                <w:bCs/>
              </w:rPr>
            </w:pPr>
            <w:r>
              <w:t xml:space="preserve">21:15 </w:t>
            </w:r>
            <w:r w:rsidRPr="0068543B">
              <w:t xml:space="preserve">Muškarci na gotovs (Una pistola en cada mano </w:t>
            </w:r>
            <w:r w:rsidRPr="0068543B">
              <w:lastRenderedPageBreak/>
              <w:t>2012.); r: Cesc Gay</w:t>
            </w:r>
          </w:p>
        </w:tc>
        <w:tc>
          <w:tcPr>
            <w:tcW w:w="1620" w:type="dxa"/>
            <w:tcBorders>
              <w:top w:val="single" w:sz="4" w:space="0" w:color="auto"/>
              <w:left w:val="single" w:sz="4" w:space="0" w:color="auto"/>
              <w:bottom w:val="single" w:sz="4" w:space="0" w:color="auto"/>
              <w:right w:val="single" w:sz="4" w:space="0" w:color="auto"/>
            </w:tcBorders>
          </w:tcPr>
          <w:p w14:paraId="130ED66B" w14:textId="77777777" w:rsidR="00CC55E7" w:rsidRDefault="00CC55E7" w:rsidP="00CC55E7">
            <w:pPr>
              <w:spacing w:line="360" w:lineRule="auto"/>
            </w:pPr>
          </w:p>
          <w:p w14:paraId="3B448763" w14:textId="77777777" w:rsidR="00CC55E7" w:rsidRDefault="00CC55E7" w:rsidP="00CC55E7">
            <w:pPr>
              <w:spacing w:line="360" w:lineRule="auto"/>
            </w:pPr>
            <w:r>
              <w:t>37</w:t>
            </w:r>
          </w:p>
          <w:p w14:paraId="4F0AA380" w14:textId="77777777" w:rsidR="00CC55E7" w:rsidRDefault="00CC55E7" w:rsidP="00CC55E7">
            <w:pPr>
              <w:spacing w:line="360" w:lineRule="auto"/>
            </w:pPr>
            <w:r>
              <w:t>105</w:t>
            </w:r>
          </w:p>
        </w:tc>
        <w:tc>
          <w:tcPr>
            <w:tcW w:w="1620" w:type="dxa"/>
            <w:tcBorders>
              <w:bottom w:val="single" w:sz="4" w:space="0" w:color="auto"/>
              <w:right w:val="single" w:sz="4" w:space="0" w:color="auto"/>
            </w:tcBorders>
          </w:tcPr>
          <w:p w14:paraId="662F4ABA" w14:textId="77777777" w:rsidR="00CC55E7" w:rsidRDefault="00CC55E7" w:rsidP="00CC55E7">
            <w:pPr>
              <w:spacing w:line="360" w:lineRule="auto"/>
              <w:rPr>
                <w:bCs/>
                <w:iCs/>
              </w:rPr>
            </w:pPr>
          </w:p>
        </w:tc>
      </w:tr>
      <w:tr w:rsidR="00CC55E7" w14:paraId="7AAEF65B" w14:textId="77777777">
        <w:tc>
          <w:tcPr>
            <w:tcW w:w="2160" w:type="dxa"/>
            <w:tcBorders>
              <w:top w:val="single" w:sz="4" w:space="0" w:color="auto"/>
              <w:left w:val="single" w:sz="4" w:space="0" w:color="auto"/>
              <w:bottom w:val="single" w:sz="4" w:space="0" w:color="auto"/>
              <w:right w:val="single" w:sz="4" w:space="0" w:color="auto"/>
            </w:tcBorders>
          </w:tcPr>
          <w:p w14:paraId="61686290" w14:textId="77777777" w:rsidR="00CC55E7" w:rsidRDefault="00CC55E7" w:rsidP="00CC55E7">
            <w:r>
              <w:rPr>
                <w:bCs/>
              </w:rPr>
              <w:lastRenderedPageBreak/>
              <w:t xml:space="preserve">9. </w:t>
            </w:r>
            <w:r w:rsidRPr="00372013">
              <w:rPr>
                <w:bCs/>
              </w:rPr>
              <w:t>listopada</w:t>
            </w:r>
          </w:p>
        </w:tc>
        <w:tc>
          <w:tcPr>
            <w:tcW w:w="5580" w:type="dxa"/>
            <w:gridSpan w:val="2"/>
            <w:tcBorders>
              <w:top w:val="single" w:sz="4" w:space="0" w:color="auto"/>
              <w:left w:val="single" w:sz="4" w:space="0" w:color="auto"/>
              <w:bottom w:val="single" w:sz="4" w:space="0" w:color="auto"/>
              <w:right w:val="single" w:sz="4" w:space="0" w:color="auto"/>
            </w:tcBorders>
          </w:tcPr>
          <w:p w14:paraId="7C9A0F1E" w14:textId="77777777" w:rsidR="00CC55E7" w:rsidRPr="008D7D43" w:rsidRDefault="00CC55E7" w:rsidP="00CC55E7">
            <w:pPr>
              <w:spacing w:line="360" w:lineRule="auto"/>
              <w:rPr>
                <w:bCs/>
              </w:rPr>
            </w:pPr>
            <w:r w:rsidRPr="008D7D43">
              <w:rPr>
                <w:bCs/>
              </w:rPr>
              <w:t>Ciklus španjolskih filmova</w:t>
            </w:r>
          </w:p>
          <w:p w14:paraId="3D42E5D0" w14:textId="77777777" w:rsidR="00CC55E7" w:rsidRPr="008D7D43" w:rsidRDefault="00CC55E7" w:rsidP="00CC55E7">
            <w:pPr>
              <w:spacing w:line="360" w:lineRule="auto"/>
              <w:rPr>
                <w:bCs/>
              </w:rPr>
            </w:pPr>
            <w:r w:rsidRPr="008D7D43">
              <w:rPr>
                <w:bCs/>
              </w:rPr>
              <w:t>19:00 Camino (2008.); r: Javier Fesser</w:t>
            </w:r>
          </w:p>
          <w:p w14:paraId="4A773667" w14:textId="77777777" w:rsidR="00CC55E7" w:rsidRPr="008D7D43" w:rsidRDefault="00CC55E7" w:rsidP="00CC55E7">
            <w:pPr>
              <w:spacing w:line="360" w:lineRule="auto"/>
              <w:rPr>
                <w:bCs/>
              </w:rPr>
            </w:pPr>
            <w:r w:rsidRPr="008D7D43">
              <w:rPr>
                <w:bCs/>
              </w:rPr>
              <w:t>21:00 Gost (Guest, 2010.); r: José Luis Guerín</w:t>
            </w:r>
          </w:p>
        </w:tc>
        <w:tc>
          <w:tcPr>
            <w:tcW w:w="1620" w:type="dxa"/>
            <w:tcBorders>
              <w:top w:val="single" w:sz="4" w:space="0" w:color="auto"/>
              <w:left w:val="single" w:sz="4" w:space="0" w:color="auto"/>
              <w:bottom w:val="single" w:sz="4" w:space="0" w:color="auto"/>
              <w:right w:val="single" w:sz="4" w:space="0" w:color="auto"/>
            </w:tcBorders>
          </w:tcPr>
          <w:p w14:paraId="5A6EDF17" w14:textId="77777777" w:rsidR="00CC55E7" w:rsidRDefault="00CC55E7" w:rsidP="00CC55E7">
            <w:pPr>
              <w:spacing w:line="360" w:lineRule="auto"/>
            </w:pPr>
          </w:p>
          <w:p w14:paraId="6A714EBE" w14:textId="77777777" w:rsidR="00CC55E7" w:rsidRDefault="00CC55E7" w:rsidP="00CC55E7">
            <w:pPr>
              <w:spacing w:line="360" w:lineRule="auto"/>
            </w:pPr>
            <w:r>
              <w:t>45</w:t>
            </w:r>
          </w:p>
          <w:p w14:paraId="17E6C39D" w14:textId="77777777" w:rsidR="00CC55E7" w:rsidRDefault="00CC55E7" w:rsidP="00CC55E7">
            <w:pPr>
              <w:spacing w:line="360" w:lineRule="auto"/>
            </w:pPr>
            <w:r>
              <w:t>26</w:t>
            </w:r>
          </w:p>
        </w:tc>
        <w:tc>
          <w:tcPr>
            <w:tcW w:w="1620" w:type="dxa"/>
            <w:tcBorders>
              <w:bottom w:val="single" w:sz="4" w:space="0" w:color="auto"/>
              <w:right w:val="single" w:sz="4" w:space="0" w:color="auto"/>
            </w:tcBorders>
          </w:tcPr>
          <w:p w14:paraId="0AEB29CB" w14:textId="77777777" w:rsidR="00CC55E7" w:rsidRDefault="00CC55E7" w:rsidP="00CC55E7">
            <w:pPr>
              <w:spacing w:line="360" w:lineRule="auto"/>
              <w:rPr>
                <w:bCs/>
                <w:iCs/>
              </w:rPr>
            </w:pPr>
          </w:p>
        </w:tc>
      </w:tr>
      <w:tr w:rsidR="00CC55E7" w14:paraId="73C03318" w14:textId="77777777">
        <w:tc>
          <w:tcPr>
            <w:tcW w:w="2160" w:type="dxa"/>
            <w:tcBorders>
              <w:top w:val="single" w:sz="4" w:space="0" w:color="auto"/>
              <w:left w:val="single" w:sz="4" w:space="0" w:color="auto"/>
              <w:bottom w:val="single" w:sz="4" w:space="0" w:color="auto"/>
              <w:right w:val="single" w:sz="4" w:space="0" w:color="auto"/>
            </w:tcBorders>
          </w:tcPr>
          <w:p w14:paraId="252E084E" w14:textId="77777777" w:rsidR="00CC55E7" w:rsidRDefault="00CC55E7" w:rsidP="00CC55E7">
            <w:r>
              <w:rPr>
                <w:bCs/>
              </w:rPr>
              <w:t xml:space="preserve">10. </w:t>
            </w:r>
            <w:r w:rsidRPr="00372013">
              <w:rPr>
                <w:bCs/>
              </w:rPr>
              <w:t>listopada</w:t>
            </w:r>
          </w:p>
        </w:tc>
        <w:tc>
          <w:tcPr>
            <w:tcW w:w="5580" w:type="dxa"/>
            <w:gridSpan w:val="2"/>
            <w:tcBorders>
              <w:top w:val="single" w:sz="4" w:space="0" w:color="auto"/>
              <w:left w:val="single" w:sz="4" w:space="0" w:color="auto"/>
              <w:bottom w:val="single" w:sz="4" w:space="0" w:color="auto"/>
              <w:right w:val="single" w:sz="4" w:space="0" w:color="auto"/>
            </w:tcBorders>
          </w:tcPr>
          <w:p w14:paraId="72016CED"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Ciklus španjolskih filmova</w:t>
            </w:r>
          </w:p>
          <w:p w14:paraId="3BBCC313"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19:00 Gost (Guest, 2010.); r</w:t>
            </w:r>
            <w:r w:rsidRPr="0068543B">
              <w:rPr>
                <w:rFonts w:ascii="Times New Roman" w:hAnsi="Times New Roman" w:cs="Times New Roman"/>
                <w:sz w:val="24"/>
                <w:szCs w:val="24"/>
              </w:rPr>
              <w:t>: José Luis Guerín</w:t>
            </w:r>
          </w:p>
          <w:p w14:paraId="539476DC" w14:textId="77777777" w:rsidR="00CC55E7" w:rsidRDefault="00CC55E7" w:rsidP="00CC55E7">
            <w:pPr>
              <w:spacing w:line="360" w:lineRule="auto"/>
              <w:rPr>
                <w:bCs/>
              </w:rPr>
            </w:pPr>
            <w:r>
              <w:t xml:space="preserve">21:00 </w:t>
            </w:r>
            <w:r w:rsidRPr="0068543B">
              <w:t>Kako se snimao posljednji film (Making o</w:t>
            </w:r>
            <w:r>
              <w:t>f, le dernier film, 2006.); r</w:t>
            </w:r>
            <w:r w:rsidRPr="0068543B">
              <w:t>: Nouri Bouzid</w:t>
            </w:r>
          </w:p>
        </w:tc>
        <w:tc>
          <w:tcPr>
            <w:tcW w:w="1620" w:type="dxa"/>
            <w:tcBorders>
              <w:top w:val="single" w:sz="4" w:space="0" w:color="auto"/>
              <w:left w:val="single" w:sz="4" w:space="0" w:color="auto"/>
              <w:bottom w:val="single" w:sz="4" w:space="0" w:color="auto"/>
              <w:right w:val="single" w:sz="4" w:space="0" w:color="auto"/>
            </w:tcBorders>
          </w:tcPr>
          <w:p w14:paraId="01A0B04A" w14:textId="77777777" w:rsidR="00CC55E7" w:rsidRDefault="00CC55E7" w:rsidP="00CC55E7">
            <w:pPr>
              <w:spacing w:line="360" w:lineRule="auto"/>
            </w:pPr>
          </w:p>
          <w:p w14:paraId="0C97BC9C" w14:textId="77777777" w:rsidR="00CC55E7" w:rsidRDefault="00CC55E7" w:rsidP="00CC55E7">
            <w:pPr>
              <w:spacing w:line="360" w:lineRule="auto"/>
            </w:pPr>
            <w:r>
              <w:t>36</w:t>
            </w:r>
          </w:p>
          <w:p w14:paraId="342B6937" w14:textId="77777777" w:rsidR="00CC55E7" w:rsidRDefault="00CC55E7" w:rsidP="00CC55E7">
            <w:pPr>
              <w:spacing w:line="360" w:lineRule="auto"/>
            </w:pPr>
            <w:r>
              <w:t>32</w:t>
            </w:r>
          </w:p>
          <w:p w14:paraId="00703F55" w14:textId="77777777" w:rsidR="00CC55E7" w:rsidRDefault="00CC55E7" w:rsidP="00CC55E7">
            <w:pPr>
              <w:spacing w:line="360" w:lineRule="auto"/>
            </w:pPr>
          </w:p>
        </w:tc>
        <w:tc>
          <w:tcPr>
            <w:tcW w:w="1620" w:type="dxa"/>
            <w:tcBorders>
              <w:bottom w:val="single" w:sz="4" w:space="0" w:color="auto"/>
              <w:right w:val="single" w:sz="4" w:space="0" w:color="auto"/>
            </w:tcBorders>
          </w:tcPr>
          <w:p w14:paraId="6D3A61A0" w14:textId="77777777" w:rsidR="00CC55E7" w:rsidRDefault="00CC55E7" w:rsidP="00CC55E7">
            <w:pPr>
              <w:spacing w:line="360" w:lineRule="auto"/>
              <w:rPr>
                <w:bCs/>
                <w:iCs/>
              </w:rPr>
            </w:pPr>
          </w:p>
        </w:tc>
      </w:tr>
      <w:tr w:rsidR="00CC55E7" w14:paraId="20348CFA" w14:textId="77777777">
        <w:tc>
          <w:tcPr>
            <w:tcW w:w="2160" w:type="dxa"/>
            <w:tcBorders>
              <w:top w:val="single" w:sz="4" w:space="0" w:color="auto"/>
              <w:left w:val="single" w:sz="4" w:space="0" w:color="auto"/>
              <w:bottom w:val="single" w:sz="4" w:space="0" w:color="auto"/>
              <w:right w:val="single" w:sz="4" w:space="0" w:color="auto"/>
            </w:tcBorders>
          </w:tcPr>
          <w:p w14:paraId="2F7505FF" w14:textId="77777777" w:rsidR="00CC55E7" w:rsidRDefault="00CC55E7" w:rsidP="00CC55E7">
            <w:r>
              <w:rPr>
                <w:bCs/>
              </w:rPr>
              <w:t xml:space="preserve">11. </w:t>
            </w:r>
            <w:r w:rsidRPr="00372013">
              <w:rPr>
                <w:bCs/>
              </w:rPr>
              <w:t>listopada</w:t>
            </w:r>
          </w:p>
        </w:tc>
        <w:tc>
          <w:tcPr>
            <w:tcW w:w="5580" w:type="dxa"/>
            <w:gridSpan w:val="2"/>
            <w:tcBorders>
              <w:top w:val="single" w:sz="4" w:space="0" w:color="auto"/>
              <w:left w:val="single" w:sz="4" w:space="0" w:color="auto"/>
              <w:bottom w:val="single" w:sz="4" w:space="0" w:color="auto"/>
              <w:right w:val="single" w:sz="4" w:space="0" w:color="auto"/>
            </w:tcBorders>
          </w:tcPr>
          <w:p w14:paraId="3773DF3B" w14:textId="77777777" w:rsidR="00CC55E7" w:rsidRDefault="00CC55E7" w:rsidP="00CC55E7">
            <w:pPr>
              <w:spacing w:line="360" w:lineRule="auto"/>
              <w:rPr>
                <w:bCs/>
              </w:rPr>
            </w:pPr>
            <w:r w:rsidRPr="004F5216">
              <w:rPr>
                <w:bCs/>
              </w:rPr>
              <w:t>ASIFA</w:t>
            </w:r>
            <w:r>
              <w:rPr>
                <w:bCs/>
              </w:rPr>
              <w:t>: Svjetski dan animacije</w:t>
            </w:r>
          </w:p>
        </w:tc>
        <w:tc>
          <w:tcPr>
            <w:tcW w:w="1620" w:type="dxa"/>
            <w:tcBorders>
              <w:top w:val="single" w:sz="4" w:space="0" w:color="auto"/>
              <w:left w:val="single" w:sz="4" w:space="0" w:color="auto"/>
              <w:bottom w:val="single" w:sz="4" w:space="0" w:color="auto"/>
              <w:right w:val="single" w:sz="4" w:space="0" w:color="auto"/>
            </w:tcBorders>
          </w:tcPr>
          <w:p w14:paraId="73479ADE" w14:textId="77777777" w:rsidR="00CC55E7" w:rsidRDefault="00CC55E7" w:rsidP="00CC55E7">
            <w:pPr>
              <w:spacing w:line="360" w:lineRule="auto"/>
            </w:pPr>
            <w:r>
              <w:t>179</w:t>
            </w:r>
          </w:p>
        </w:tc>
        <w:tc>
          <w:tcPr>
            <w:tcW w:w="1620" w:type="dxa"/>
            <w:tcBorders>
              <w:bottom w:val="single" w:sz="4" w:space="0" w:color="auto"/>
              <w:right w:val="single" w:sz="4" w:space="0" w:color="auto"/>
            </w:tcBorders>
          </w:tcPr>
          <w:p w14:paraId="1D0D3EF2" w14:textId="77777777" w:rsidR="00CC55E7" w:rsidRDefault="00CC55E7" w:rsidP="00CC55E7">
            <w:pPr>
              <w:spacing w:line="360" w:lineRule="auto"/>
              <w:rPr>
                <w:bCs/>
                <w:iCs/>
              </w:rPr>
            </w:pPr>
          </w:p>
        </w:tc>
      </w:tr>
      <w:tr w:rsidR="00CC55E7" w14:paraId="2E48F648" w14:textId="77777777">
        <w:tc>
          <w:tcPr>
            <w:tcW w:w="2160" w:type="dxa"/>
            <w:tcBorders>
              <w:top w:val="single" w:sz="4" w:space="0" w:color="auto"/>
              <w:left w:val="single" w:sz="4" w:space="0" w:color="auto"/>
              <w:bottom w:val="single" w:sz="4" w:space="0" w:color="auto"/>
              <w:right w:val="single" w:sz="4" w:space="0" w:color="auto"/>
            </w:tcBorders>
          </w:tcPr>
          <w:p w14:paraId="1B111C1A" w14:textId="77777777" w:rsidR="00CC55E7" w:rsidRDefault="00CC55E7" w:rsidP="00CC55E7">
            <w:r>
              <w:rPr>
                <w:bCs/>
              </w:rPr>
              <w:t xml:space="preserve">13. </w:t>
            </w:r>
            <w:r w:rsidRPr="00372013">
              <w:rPr>
                <w:bCs/>
              </w:rPr>
              <w:t>listopada</w:t>
            </w:r>
          </w:p>
        </w:tc>
        <w:tc>
          <w:tcPr>
            <w:tcW w:w="5580" w:type="dxa"/>
            <w:gridSpan w:val="2"/>
            <w:tcBorders>
              <w:top w:val="single" w:sz="4" w:space="0" w:color="auto"/>
              <w:left w:val="single" w:sz="4" w:space="0" w:color="auto"/>
              <w:bottom w:val="single" w:sz="4" w:space="0" w:color="auto"/>
              <w:right w:val="single" w:sz="4" w:space="0" w:color="auto"/>
            </w:tcBorders>
          </w:tcPr>
          <w:p w14:paraId="7A6FDDA5"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Ciklus španjolskih filmova</w:t>
            </w:r>
          </w:p>
          <w:p w14:paraId="3096F8BB"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19:00 </w:t>
            </w:r>
            <w:r w:rsidRPr="0068543B">
              <w:rPr>
                <w:rFonts w:ascii="Times New Roman" w:hAnsi="Times New Roman" w:cs="Times New Roman"/>
                <w:sz w:val="24"/>
                <w:szCs w:val="24"/>
              </w:rPr>
              <w:t>Kako se snimao posljednji film (Making o</w:t>
            </w:r>
            <w:r>
              <w:rPr>
                <w:rFonts w:ascii="Times New Roman" w:hAnsi="Times New Roman" w:cs="Times New Roman"/>
                <w:sz w:val="24"/>
                <w:szCs w:val="24"/>
              </w:rPr>
              <w:t>f, le dernier film, 2006.); r</w:t>
            </w:r>
            <w:r w:rsidRPr="0068543B">
              <w:rPr>
                <w:rFonts w:ascii="Times New Roman" w:hAnsi="Times New Roman" w:cs="Times New Roman"/>
                <w:sz w:val="24"/>
                <w:szCs w:val="24"/>
              </w:rPr>
              <w:t>: Nouri Bouzid</w:t>
            </w:r>
          </w:p>
          <w:p w14:paraId="2AD0E617" w14:textId="77777777" w:rsidR="00CC55E7" w:rsidRDefault="00CC55E7" w:rsidP="00CC55E7">
            <w:pPr>
              <w:spacing w:line="360" w:lineRule="auto"/>
              <w:rPr>
                <w:bCs/>
              </w:rPr>
            </w:pPr>
            <w:r>
              <w:t xml:space="preserve">21:00 </w:t>
            </w:r>
            <w:r w:rsidRPr="0068543B">
              <w:t>C</w:t>
            </w:r>
            <w:r>
              <w:t>rni kruh (Pa negre, 2010.); r</w:t>
            </w:r>
            <w:r w:rsidRPr="0068543B">
              <w:t>: Agustí Villaronga</w:t>
            </w:r>
          </w:p>
        </w:tc>
        <w:tc>
          <w:tcPr>
            <w:tcW w:w="1620" w:type="dxa"/>
            <w:tcBorders>
              <w:top w:val="single" w:sz="4" w:space="0" w:color="auto"/>
              <w:left w:val="single" w:sz="4" w:space="0" w:color="auto"/>
              <w:bottom w:val="single" w:sz="4" w:space="0" w:color="auto"/>
              <w:right w:val="single" w:sz="4" w:space="0" w:color="auto"/>
            </w:tcBorders>
          </w:tcPr>
          <w:p w14:paraId="2B17D720" w14:textId="77777777" w:rsidR="00CC55E7" w:rsidRDefault="00CC55E7" w:rsidP="00CC55E7">
            <w:pPr>
              <w:spacing w:line="360" w:lineRule="auto"/>
            </w:pPr>
          </w:p>
          <w:p w14:paraId="4CA4A723" w14:textId="77777777" w:rsidR="00CC55E7" w:rsidRDefault="00CC55E7" w:rsidP="00CC55E7">
            <w:pPr>
              <w:spacing w:line="360" w:lineRule="auto"/>
            </w:pPr>
            <w:r>
              <w:t>44</w:t>
            </w:r>
          </w:p>
          <w:p w14:paraId="63ACD29D" w14:textId="77777777" w:rsidR="00CC55E7" w:rsidRDefault="00CC55E7" w:rsidP="00CC55E7">
            <w:pPr>
              <w:spacing w:line="360" w:lineRule="auto"/>
            </w:pPr>
          </w:p>
          <w:p w14:paraId="7818B643" w14:textId="77777777" w:rsidR="00CC55E7" w:rsidRDefault="00CC55E7" w:rsidP="00CC55E7">
            <w:pPr>
              <w:spacing w:line="360" w:lineRule="auto"/>
            </w:pPr>
            <w:r>
              <w:t>76</w:t>
            </w:r>
          </w:p>
        </w:tc>
        <w:tc>
          <w:tcPr>
            <w:tcW w:w="1620" w:type="dxa"/>
            <w:tcBorders>
              <w:bottom w:val="single" w:sz="4" w:space="0" w:color="auto"/>
              <w:right w:val="single" w:sz="4" w:space="0" w:color="auto"/>
            </w:tcBorders>
          </w:tcPr>
          <w:p w14:paraId="67151163" w14:textId="77777777" w:rsidR="00CC55E7" w:rsidRDefault="00CC55E7" w:rsidP="00CC55E7">
            <w:pPr>
              <w:spacing w:line="360" w:lineRule="auto"/>
              <w:rPr>
                <w:bCs/>
                <w:iCs/>
              </w:rPr>
            </w:pPr>
          </w:p>
        </w:tc>
      </w:tr>
      <w:tr w:rsidR="00CC55E7" w14:paraId="7C1A26FE" w14:textId="77777777">
        <w:tc>
          <w:tcPr>
            <w:tcW w:w="2160" w:type="dxa"/>
            <w:tcBorders>
              <w:top w:val="single" w:sz="4" w:space="0" w:color="auto"/>
              <w:left w:val="single" w:sz="4" w:space="0" w:color="auto"/>
              <w:bottom w:val="single" w:sz="4" w:space="0" w:color="auto"/>
              <w:right w:val="single" w:sz="4" w:space="0" w:color="auto"/>
            </w:tcBorders>
          </w:tcPr>
          <w:p w14:paraId="401CF08A" w14:textId="77777777" w:rsidR="00CC55E7" w:rsidRDefault="00CC55E7" w:rsidP="00CC55E7">
            <w:r>
              <w:rPr>
                <w:bCs/>
              </w:rPr>
              <w:t xml:space="preserve">14. </w:t>
            </w:r>
            <w:r w:rsidRPr="00372013">
              <w:rPr>
                <w:bCs/>
              </w:rPr>
              <w:t>listopada</w:t>
            </w:r>
          </w:p>
        </w:tc>
        <w:tc>
          <w:tcPr>
            <w:tcW w:w="5580" w:type="dxa"/>
            <w:gridSpan w:val="2"/>
            <w:tcBorders>
              <w:top w:val="single" w:sz="4" w:space="0" w:color="auto"/>
              <w:left w:val="single" w:sz="4" w:space="0" w:color="auto"/>
              <w:bottom w:val="single" w:sz="4" w:space="0" w:color="auto"/>
              <w:right w:val="single" w:sz="4" w:space="0" w:color="auto"/>
            </w:tcBorders>
          </w:tcPr>
          <w:p w14:paraId="3144A371"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Ciklus španjolskih filmova</w:t>
            </w:r>
          </w:p>
          <w:p w14:paraId="313F0091" w14:textId="77777777" w:rsidR="00CC55E7" w:rsidRPr="0068543B"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19:00 </w:t>
            </w:r>
            <w:r w:rsidRPr="0068543B">
              <w:rPr>
                <w:rFonts w:ascii="Times New Roman" w:hAnsi="Times New Roman" w:cs="Times New Roman"/>
                <w:sz w:val="24"/>
                <w:szCs w:val="24"/>
              </w:rPr>
              <w:t>C</w:t>
            </w:r>
            <w:r>
              <w:rPr>
                <w:rFonts w:ascii="Times New Roman" w:hAnsi="Times New Roman" w:cs="Times New Roman"/>
                <w:sz w:val="24"/>
                <w:szCs w:val="24"/>
              </w:rPr>
              <w:t>rni kruh (Pa negre, 2010.); r</w:t>
            </w:r>
            <w:r w:rsidRPr="0068543B">
              <w:rPr>
                <w:rFonts w:ascii="Times New Roman" w:hAnsi="Times New Roman" w:cs="Times New Roman"/>
                <w:sz w:val="24"/>
                <w:szCs w:val="24"/>
              </w:rPr>
              <w:t>: Agustí Villaronga</w:t>
            </w:r>
          </w:p>
          <w:p w14:paraId="59057E56" w14:textId="77777777" w:rsidR="00CC55E7" w:rsidRDefault="00CC55E7" w:rsidP="00CC55E7">
            <w:pPr>
              <w:pStyle w:val="Obinitekst"/>
              <w:spacing w:line="360" w:lineRule="auto"/>
              <w:rPr>
                <w:rFonts w:ascii="Times New Roman" w:hAnsi="Times New Roman" w:cs="Times New Roman"/>
                <w:sz w:val="24"/>
                <w:szCs w:val="24"/>
              </w:rPr>
            </w:pPr>
            <w:r w:rsidRPr="0009499F">
              <w:rPr>
                <w:rFonts w:ascii="Times New Roman" w:hAnsi="Times New Roman" w:cs="Times New Roman"/>
                <w:sz w:val="24"/>
                <w:szCs w:val="24"/>
              </w:rPr>
              <w:t>Kratki utorak</w:t>
            </w:r>
            <w:r>
              <w:rPr>
                <w:rFonts w:ascii="Times New Roman" w:hAnsi="Times New Roman" w:cs="Times New Roman"/>
                <w:sz w:val="24"/>
                <w:szCs w:val="24"/>
              </w:rPr>
              <w:t xml:space="preserve"> </w:t>
            </w:r>
          </w:p>
          <w:p w14:paraId="42CC83E8" w14:textId="77777777" w:rsidR="00CC55E7" w:rsidRDefault="00CC55E7" w:rsidP="00CC55E7">
            <w:pPr>
              <w:spacing w:line="360" w:lineRule="auto"/>
              <w:rPr>
                <w:bCs/>
              </w:rPr>
            </w:pPr>
            <w:r>
              <w:t>21:00 Sinovi i kćeri Normana McLarena</w:t>
            </w:r>
          </w:p>
        </w:tc>
        <w:tc>
          <w:tcPr>
            <w:tcW w:w="1620" w:type="dxa"/>
            <w:tcBorders>
              <w:top w:val="single" w:sz="4" w:space="0" w:color="auto"/>
              <w:left w:val="single" w:sz="4" w:space="0" w:color="auto"/>
              <w:bottom w:val="single" w:sz="4" w:space="0" w:color="auto"/>
              <w:right w:val="single" w:sz="4" w:space="0" w:color="auto"/>
            </w:tcBorders>
          </w:tcPr>
          <w:p w14:paraId="3AED2CE1" w14:textId="77777777" w:rsidR="00CC55E7" w:rsidRDefault="00CC55E7" w:rsidP="00CC55E7">
            <w:pPr>
              <w:spacing w:line="360" w:lineRule="auto"/>
            </w:pPr>
          </w:p>
          <w:p w14:paraId="37DF8629" w14:textId="77777777" w:rsidR="00CC55E7" w:rsidRDefault="00CC55E7" w:rsidP="00CC55E7">
            <w:pPr>
              <w:spacing w:line="360" w:lineRule="auto"/>
            </w:pPr>
            <w:r>
              <w:t>83</w:t>
            </w:r>
          </w:p>
          <w:p w14:paraId="152AA53E" w14:textId="77777777" w:rsidR="00CC55E7" w:rsidRDefault="00CC55E7" w:rsidP="00CC55E7">
            <w:pPr>
              <w:spacing w:line="360" w:lineRule="auto"/>
            </w:pPr>
          </w:p>
          <w:p w14:paraId="201206E7" w14:textId="77777777" w:rsidR="00CC55E7" w:rsidRDefault="00CC55E7" w:rsidP="00CC55E7">
            <w:pPr>
              <w:spacing w:line="360" w:lineRule="auto"/>
            </w:pPr>
            <w:r>
              <w:t>93</w:t>
            </w:r>
          </w:p>
        </w:tc>
        <w:tc>
          <w:tcPr>
            <w:tcW w:w="1620" w:type="dxa"/>
            <w:tcBorders>
              <w:bottom w:val="single" w:sz="4" w:space="0" w:color="auto"/>
              <w:right w:val="single" w:sz="4" w:space="0" w:color="auto"/>
            </w:tcBorders>
          </w:tcPr>
          <w:p w14:paraId="6E9F9B6A" w14:textId="77777777" w:rsidR="00CC55E7" w:rsidRDefault="00CC55E7" w:rsidP="00CC55E7">
            <w:pPr>
              <w:spacing w:line="360" w:lineRule="auto"/>
              <w:rPr>
                <w:bCs/>
                <w:iCs/>
              </w:rPr>
            </w:pPr>
          </w:p>
        </w:tc>
      </w:tr>
      <w:tr w:rsidR="00CC55E7" w14:paraId="71527E46" w14:textId="77777777">
        <w:tc>
          <w:tcPr>
            <w:tcW w:w="2160" w:type="dxa"/>
            <w:tcBorders>
              <w:top w:val="single" w:sz="4" w:space="0" w:color="auto"/>
              <w:left w:val="single" w:sz="4" w:space="0" w:color="auto"/>
              <w:bottom w:val="single" w:sz="4" w:space="0" w:color="auto"/>
              <w:right w:val="single" w:sz="4" w:space="0" w:color="auto"/>
            </w:tcBorders>
          </w:tcPr>
          <w:p w14:paraId="1256D749" w14:textId="77777777" w:rsidR="00CC55E7" w:rsidRDefault="00CC55E7" w:rsidP="00CC55E7">
            <w:r>
              <w:rPr>
                <w:bCs/>
              </w:rPr>
              <w:t xml:space="preserve">15. </w:t>
            </w:r>
            <w:r w:rsidRPr="00372013">
              <w:rPr>
                <w:bCs/>
              </w:rPr>
              <w:t>listopada</w:t>
            </w:r>
          </w:p>
        </w:tc>
        <w:tc>
          <w:tcPr>
            <w:tcW w:w="5580" w:type="dxa"/>
            <w:gridSpan w:val="2"/>
            <w:tcBorders>
              <w:top w:val="single" w:sz="4" w:space="0" w:color="auto"/>
              <w:left w:val="single" w:sz="4" w:space="0" w:color="auto"/>
              <w:bottom w:val="single" w:sz="4" w:space="0" w:color="auto"/>
              <w:right w:val="single" w:sz="4" w:space="0" w:color="auto"/>
            </w:tcBorders>
          </w:tcPr>
          <w:p w14:paraId="288DCC7C"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Ciklus španjolskih filmova</w:t>
            </w:r>
          </w:p>
          <w:p w14:paraId="62EA7707" w14:textId="77777777" w:rsidR="00CC55E7" w:rsidRPr="0068543B"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19:00 Rođaci (Primos, 2011.); r</w:t>
            </w:r>
            <w:r w:rsidRPr="0068543B">
              <w:rPr>
                <w:rFonts w:ascii="Times New Roman" w:hAnsi="Times New Roman" w:cs="Times New Roman"/>
                <w:sz w:val="24"/>
                <w:szCs w:val="24"/>
              </w:rPr>
              <w:t>: Daniel Sánchez Arévalo</w:t>
            </w:r>
          </w:p>
          <w:p w14:paraId="57E53A68" w14:textId="77777777" w:rsidR="00CC55E7" w:rsidRDefault="00CC55E7" w:rsidP="00CC55E7">
            <w:pPr>
              <w:spacing w:line="360" w:lineRule="auto"/>
              <w:rPr>
                <w:bCs/>
              </w:rPr>
            </w:pPr>
            <w:r>
              <w:t xml:space="preserve">21:00 </w:t>
            </w:r>
            <w:r w:rsidRPr="0068543B">
              <w:t>Kukuljica (De t</w:t>
            </w:r>
            <w:r>
              <w:t>u ventana a la mía, 2011.); r</w:t>
            </w:r>
            <w:r w:rsidRPr="0068543B">
              <w:t>: Paula Ortiz</w:t>
            </w:r>
          </w:p>
        </w:tc>
        <w:tc>
          <w:tcPr>
            <w:tcW w:w="1620" w:type="dxa"/>
            <w:tcBorders>
              <w:top w:val="single" w:sz="4" w:space="0" w:color="auto"/>
              <w:left w:val="single" w:sz="4" w:space="0" w:color="auto"/>
              <w:bottom w:val="single" w:sz="4" w:space="0" w:color="auto"/>
              <w:right w:val="single" w:sz="4" w:space="0" w:color="auto"/>
            </w:tcBorders>
          </w:tcPr>
          <w:p w14:paraId="0FFE9315" w14:textId="77777777" w:rsidR="00CC55E7" w:rsidRDefault="00CC55E7" w:rsidP="00CC55E7">
            <w:pPr>
              <w:spacing w:line="360" w:lineRule="auto"/>
            </w:pPr>
          </w:p>
          <w:p w14:paraId="345D444D" w14:textId="77777777" w:rsidR="00CC55E7" w:rsidRDefault="00CC55E7" w:rsidP="00CC55E7">
            <w:pPr>
              <w:spacing w:line="360" w:lineRule="auto"/>
            </w:pPr>
            <w:r>
              <w:t>91</w:t>
            </w:r>
          </w:p>
          <w:p w14:paraId="7912163C" w14:textId="77777777" w:rsidR="00CC55E7" w:rsidRDefault="00CC55E7" w:rsidP="00CC55E7">
            <w:pPr>
              <w:spacing w:line="360" w:lineRule="auto"/>
            </w:pPr>
          </w:p>
          <w:p w14:paraId="45EBFAF3" w14:textId="77777777" w:rsidR="00CC55E7" w:rsidRDefault="00CC55E7" w:rsidP="00CC55E7">
            <w:pPr>
              <w:spacing w:line="360" w:lineRule="auto"/>
            </w:pPr>
            <w:r>
              <w:t>52</w:t>
            </w:r>
          </w:p>
        </w:tc>
        <w:tc>
          <w:tcPr>
            <w:tcW w:w="1620" w:type="dxa"/>
            <w:tcBorders>
              <w:bottom w:val="single" w:sz="4" w:space="0" w:color="auto"/>
              <w:right w:val="single" w:sz="4" w:space="0" w:color="auto"/>
            </w:tcBorders>
          </w:tcPr>
          <w:p w14:paraId="09071F90" w14:textId="77777777" w:rsidR="00CC55E7" w:rsidRDefault="00CC55E7" w:rsidP="00CC55E7">
            <w:pPr>
              <w:spacing w:line="360" w:lineRule="auto"/>
              <w:rPr>
                <w:bCs/>
                <w:iCs/>
              </w:rPr>
            </w:pPr>
          </w:p>
        </w:tc>
      </w:tr>
      <w:tr w:rsidR="00CC55E7" w14:paraId="0509CB77" w14:textId="77777777">
        <w:tc>
          <w:tcPr>
            <w:tcW w:w="2160" w:type="dxa"/>
            <w:tcBorders>
              <w:top w:val="single" w:sz="4" w:space="0" w:color="auto"/>
              <w:left w:val="single" w:sz="4" w:space="0" w:color="auto"/>
              <w:bottom w:val="single" w:sz="4" w:space="0" w:color="auto"/>
              <w:right w:val="single" w:sz="4" w:space="0" w:color="auto"/>
            </w:tcBorders>
          </w:tcPr>
          <w:p w14:paraId="04C32EA8" w14:textId="77777777" w:rsidR="00CC55E7" w:rsidRDefault="00CC55E7" w:rsidP="00CC55E7">
            <w:r>
              <w:rPr>
                <w:bCs/>
              </w:rPr>
              <w:t xml:space="preserve">16. </w:t>
            </w:r>
            <w:r w:rsidRPr="00372013">
              <w:rPr>
                <w:bCs/>
              </w:rPr>
              <w:t>listopada</w:t>
            </w:r>
          </w:p>
        </w:tc>
        <w:tc>
          <w:tcPr>
            <w:tcW w:w="5580" w:type="dxa"/>
            <w:gridSpan w:val="2"/>
            <w:tcBorders>
              <w:top w:val="single" w:sz="4" w:space="0" w:color="auto"/>
              <w:left w:val="single" w:sz="4" w:space="0" w:color="auto"/>
              <w:bottom w:val="single" w:sz="4" w:space="0" w:color="auto"/>
              <w:right w:val="single" w:sz="4" w:space="0" w:color="auto"/>
            </w:tcBorders>
          </w:tcPr>
          <w:p w14:paraId="4EE193CF"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Ciklus španjolskih filmova</w:t>
            </w:r>
          </w:p>
          <w:p w14:paraId="3EF04F8E"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19:00 </w:t>
            </w:r>
            <w:r w:rsidRPr="0068543B">
              <w:rPr>
                <w:rFonts w:ascii="Times New Roman" w:hAnsi="Times New Roman" w:cs="Times New Roman"/>
                <w:sz w:val="24"/>
                <w:szCs w:val="24"/>
              </w:rPr>
              <w:t>Kukuljica (De t</w:t>
            </w:r>
            <w:r>
              <w:rPr>
                <w:rFonts w:ascii="Times New Roman" w:hAnsi="Times New Roman" w:cs="Times New Roman"/>
                <w:sz w:val="24"/>
                <w:szCs w:val="24"/>
              </w:rPr>
              <w:t>u ventana a la mía, 2011.); r</w:t>
            </w:r>
            <w:r w:rsidRPr="0068543B">
              <w:rPr>
                <w:rFonts w:ascii="Times New Roman" w:hAnsi="Times New Roman" w:cs="Times New Roman"/>
                <w:sz w:val="24"/>
                <w:szCs w:val="24"/>
              </w:rPr>
              <w:t>: Paula Ortiz</w:t>
            </w:r>
          </w:p>
          <w:p w14:paraId="2428CEE2" w14:textId="77777777" w:rsidR="00CC55E7" w:rsidRDefault="00CC55E7" w:rsidP="00CC55E7">
            <w:pPr>
              <w:spacing w:line="360" w:lineRule="auto"/>
              <w:rPr>
                <w:bCs/>
              </w:rPr>
            </w:pPr>
            <w:r>
              <w:t>21:00 Rođaci (Primos, 2011.); r</w:t>
            </w:r>
            <w:r w:rsidRPr="0068543B">
              <w:t>: Daniel Sánchez Arévalo</w:t>
            </w:r>
          </w:p>
        </w:tc>
        <w:tc>
          <w:tcPr>
            <w:tcW w:w="1620" w:type="dxa"/>
            <w:tcBorders>
              <w:top w:val="single" w:sz="4" w:space="0" w:color="auto"/>
              <w:left w:val="single" w:sz="4" w:space="0" w:color="auto"/>
              <w:bottom w:val="single" w:sz="4" w:space="0" w:color="auto"/>
              <w:right w:val="single" w:sz="4" w:space="0" w:color="auto"/>
            </w:tcBorders>
          </w:tcPr>
          <w:p w14:paraId="4C9574D7" w14:textId="77777777" w:rsidR="00CC55E7" w:rsidRDefault="00CC55E7" w:rsidP="00CC55E7">
            <w:pPr>
              <w:spacing w:line="360" w:lineRule="auto"/>
            </w:pPr>
          </w:p>
          <w:p w14:paraId="1CB0338D" w14:textId="77777777" w:rsidR="00CC55E7" w:rsidRDefault="00CC55E7" w:rsidP="00CC55E7">
            <w:pPr>
              <w:spacing w:line="360" w:lineRule="auto"/>
            </w:pPr>
            <w:r>
              <w:t>53</w:t>
            </w:r>
          </w:p>
          <w:p w14:paraId="2EB65ABA" w14:textId="77777777" w:rsidR="00CC55E7" w:rsidRDefault="00CC55E7" w:rsidP="00CC55E7">
            <w:pPr>
              <w:spacing w:line="360" w:lineRule="auto"/>
            </w:pPr>
          </w:p>
          <w:p w14:paraId="24C35562" w14:textId="77777777" w:rsidR="00CC55E7" w:rsidRDefault="00CC55E7" w:rsidP="00CC55E7">
            <w:pPr>
              <w:spacing w:line="360" w:lineRule="auto"/>
            </w:pPr>
            <w:r>
              <w:t>91</w:t>
            </w:r>
          </w:p>
        </w:tc>
        <w:tc>
          <w:tcPr>
            <w:tcW w:w="1620" w:type="dxa"/>
            <w:tcBorders>
              <w:bottom w:val="single" w:sz="4" w:space="0" w:color="auto"/>
              <w:right w:val="single" w:sz="4" w:space="0" w:color="auto"/>
            </w:tcBorders>
          </w:tcPr>
          <w:p w14:paraId="74AF52D6" w14:textId="77777777" w:rsidR="00CC55E7" w:rsidRDefault="00CC55E7" w:rsidP="00CC55E7">
            <w:pPr>
              <w:spacing w:line="360" w:lineRule="auto"/>
              <w:rPr>
                <w:bCs/>
                <w:iCs/>
              </w:rPr>
            </w:pPr>
          </w:p>
        </w:tc>
      </w:tr>
      <w:tr w:rsidR="00CC55E7" w14:paraId="033B0B55" w14:textId="77777777">
        <w:tc>
          <w:tcPr>
            <w:tcW w:w="2160" w:type="dxa"/>
            <w:tcBorders>
              <w:top w:val="single" w:sz="4" w:space="0" w:color="auto"/>
              <w:left w:val="single" w:sz="4" w:space="0" w:color="auto"/>
              <w:bottom w:val="single" w:sz="4" w:space="0" w:color="auto"/>
              <w:right w:val="single" w:sz="4" w:space="0" w:color="auto"/>
            </w:tcBorders>
          </w:tcPr>
          <w:p w14:paraId="63CF411C" w14:textId="77777777" w:rsidR="00CC55E7" w:rsidRDefault="00CC55E7" w:rsidP="00CC55E7">
            <w:r>
              <w:rPr>
                <w:bCs/>
              </w:rPr>
              <w:t xml:space="preserve">17. </w:t>
            </w:r>
            <w:r w:rsidRPr="00EA4665">
              <w:rPr>
                <w:bCs/>
              </w:rPr>
              <w:t>listopada</w:t>
            </w:r>
          </w:p>
        </w:tc>
        <w:tc>
          <w:tcPr>
            <w:tcW w:w="5580" w:type="dxa"/>
            <w:gridSpan w:val="2"/>
            <w:tcBorders>
              <w:top w:val="single" w:sz="4" w:space="0" w:color="auto"/>
              <w:left w:val="single" w:sz="4" w:space="0" w:color="auto"/>
              <w:bottom w:val="single" w:sz="4" w:space="0" w:color="auto"/>
              <w:right w:val="single" w:sz="4" w:space="0" w:color="auto"/>
            </w:tcBorders>
          </w:tcPr>
          <w:p w14:paraId="2101C7CF" w14:textId="77777777" w:rsidR="00CC55E7" w:rsidRDefault="00CC55E7" w:rsidP="00CC55E7">
            <w:pPr>
              <w:pStyle w:val="Obinitekst"/>
              <w:spacing w:line="360" w:lineRule="auto"/>
              <w:rPr>
                <w:rFonts w:ascii="Times New Roman" w:hAnsi="Times New Roman" w:cs="Times New Roman"/>
                <w:i/>
                <w:sz w:val="24"/>
                <w:szCs w:val="24"/>
              </w:rPr>
            </w:pPr>
            <w:r>
              <w:rPr>
                <w:rFonts w:ascii="Times New Roman" w:hAnsi="Times New Roman" w:cs="Times New Roman"/>
                <w:i/>
                <w:iCs/>
                <w:sz w:val="24"/>
                <w:szCs w:val="24"/>
              </w:rPr>
              <w:t>D</w:t>
            </w:r>
            <w:r w:rsidRPr="00530350">
              <w:rPr>
                <w:rFonts w:ascii="Times New Roman" w:hAnsi="Times New Roman" w:cs="Times New Roman"/>
                <w:i/>
                <w:iCs/>
                <w:sz w:val="24"/>
                <w:szCs w:val="24"/>
              </w:rPr>
              <w:t>oku-Art</w:t>
            </w:r>
            <w:r>
              <w:rPr>
                <w:rFonts w:ascii="Times New Roman" w:hAnsi="Times New Roman" w:cs="Times New Roman"/>
                <w:sz w:val="24"/>
                <w:szCs w:val="24"/>
              </w:rPr>
              <w:t xml:space="preserve"> Bjelovar u </w:t>
            </w:r>
            <w:r w:rsidRPr="0009499F">
              <w:rPr>
                <w:rFonts w:ascii="Times New Roman" w:hAnsi="Times New Roman" w:cs="Times New Roman"/>
                <w:i/>
                <w:sz w:val="24"/>
                <w:szCs w:val="24"/>
              </w:rPr>
              <w:t xml:space="preserve">Tuškancu </w:t>
            </w:r>
          </w:p>
          <w:p w14:paraId="5C5B149B" w14:textId="77777777" w:rsidR="00CC55E7" w:rsidRDefault="00CC55E7" w:rsidP="00CC55E7">
            <w:pPr>
              <w:spacing w:line="360" w:lineRule="auto"/>
              <w:rPr>
                <w:bCs/>
              </w:rPr>
            </w:pPr>
            <w:r>
              <w:t>19:00 Sepideh (Danska, 2013.) r</w:t>
            </w:r>
            <w:r w:rsidRPr="0068543B">
              <w:t>: Berit Madsen</w:t>
            </w:r>
          </w:p>
        </w:tc>
        <w:tc>
          <w:tcPr>
            <w:tcW w:w="1620" w:type="dxa"/>
            <w:tcBorders>
              <w:top w:val="single" w:sz="4" w:space="0" w:color="auto"/>
              <w:left w:val="single" w:sz="4" w:space="0" w:color="auto"/>
              <w:bottom w:val="single" w:sz="4" w:space="0" w:color="auto"/>
              <w:right w:val="single" w:sz="4" w:space="0" w:color="auto"/>
            </w:tcBorders>
          </w:tcPr>
          <w:p w14:paraId="2D32784B" w14:textId="77777777" w:rsidR="00CC55E7" w:rsidRDefault="00CC55E7" w:rsidP="00CC55E7">
            <w:pPr>
              <w:spacing w:line="360" w:lineRule="auto"/>
            </w:pPr>
          </w:p>
          <w:p w14:paraId="043DA400" w14:textId="77777777" w:rsidR="00CC55E7" w:rsidRDefault="00CC55E7" w:rsidP="00CC55E7">
            <w:pPr>
              <w:spacing w:line="360" w:lineRule="auto"/>
            </w:pPr>
            <w:r>
              <w:t>52</w:t>
            </w:r>
          </w:p>
        </w:tc>
        <w:tc>
          <w:tcPr>
            <w:tcW w:w="1620" w:type="dxa"/>
            <w:tcBorders>
              <w:bottom w:val="single" w:sz="4" w:space="0" w:color="auto"/>
              <w:right w:val="single" w:sz="4" w:space="0" w:color="auto"/>
            </w:tcBorders>
          </w:tcPr>
          <w:p w14:paraId="4BC943CE" w14:textId="77777777" w:rsidR="00CC55E7" w:rsidRDefault="00CC55E7" w:rsidP="00CC55E7">
            <w:pPr>
              <w:spacing w:line="360" w:lineRule="auto"/>
              <w:rPr>
                <w:bCs/>
                <w:iCs/>
              </w:rPr>
            </w:pPr>
          </w:p>
        </w:tc>
      </w:tr>
      <w:tr w:rsidR="00CC55E7" w14:paraId="7B2C9663" w14:textId="77777777">
        <w:tc>
          <w:tcPr>
            <w:tcW w:w="2160" w:type="dxa"/>
            <w:tcBorders>
              <w:top w:val="single" w:sz="4" w:space="0" w:color="auto"/>
              <w:left w:val="single" w:sz="4" w:space="0" w:color="auto"/>
              <w:bottom w:val="single" w:sz="4" w:space="0" w:color="auto"/>
              <w:right w:val="single" w:sz="4" w:space="0" w:color="auto"/>
            </w:tcBorders>
          </w:tcPr>
          <w:p w14:paraId="0B2E7906" w14:textId="77777777" w:rsidR="00CC55E7" w:rsidRDefault="00CC55E7" w:rsidP="00CC55E7">
            <w:r>
              <w:rPr>
                <w:bCs/>
              </w:rPr>
              <w:t xml:space="preserve">18. </w:t>
            </w:r>
            <w:r w:rsidRPr="00EA4665">
              <w:rPr>
                <w:bCs/>
              </w:rPr>
              <w:t>listopada</w:t>
            </w:r>
          </w:p>
        </w:tc>
        <w:tc>
          <w:tcPr>
            <w:tcW w:w="5580" w:type="dxa"/>
            <w:gridSpan w:val="2"/>
            <w:tcBorders>
              <w:top w:val="single" w:sz="4" w:space="0" w:color="auto"/>
              <w:left w:val="single" w:sz="4" w:space="0" w:color="auto"/>
              <w:bottom w:val="single" w:sz="4" w:space="0" w:color="auto"/>
              <w:right w:val="single" w:sz="4" w:space="0" w:color="auto"/>
            </w:tcBorders>
          </w:tcPr>
          <w:p w14:paraId="10E5970E" w14:textId="77777777" w:rsidR="00CC55E7" w:rsidRDefault="00CC55E7" w:rsidP="00CC55E7">
            <w:pPr>
              <w:pStyle w:val="Obinitekst"/>
              <w:spacing w:line="360" w:lineRule="auto"/>
              <w:rPr>
                <w:rFonts w:ascii="Times New Roman" w:hAnsi="Times New Roman" w:cs="Times New Roman"/>
                <w:i/>
                <w:sz w:val="24"/>
                <w:szCs w:val="24"/>
              </w:rPr>
            </w:pPr>
            <w:r>
              <w:rPr>
                <w:rFonts w:ascii="Times New Roman" w:hAnsi="Times New Roman" w:cs="Times New Roman"/>
                <w:i/>
                <w:iCs/>
                <w:sz w:val="24"/>
                <w:szCs w:val="24"/>
              </w:rPr>
              <w:t>D</w:t>
            </w:r>
            <w:r w:rsidRPr="00530350">
              <w:rPr>
                <w:rFonts w:ascii="Times New Roman" w:hAnsi="Times New Roman" w:cs="Times New Roman"/>
                <w:i/>
                <w:iCs/>
                <w:sz w:val="24"/>
                <w:szCs w:val="24"/>
              </w:rPr>
              <w:t>oku-Art</w:t>
            </w:r>
            <w:r>
              <w:rPr>
                <w:rFonts w:ascii="Times New Roman" w:hAnsi="Times New Roman" w:cs="Times New Roman"/>
                <w:sz w:val="24"/>
                <w:szCs w:val="24"/>
              </w:rPr>
              <w:t xml:space="preserve"> Bjelovar u </w:t>
            </w:r>
            <w:r w:rsidRPr="0009499F">
              <w:rPr>
                <w:rFonts w:ascii="Times New Roman" w:hAnsi="Times New Roman" w:cs="Times New Roman"/>
                <w:i/>
                <w:sz w:val="24"/>
                <w:szCs w:val="24"/>
              </w:rPr>
              <w:t xml:space="preserve">Tuškancu </w:t>
            </w:r>
          </w:p>
          <w:p w14:paraId="52E09D36" w14:textId="77777777" w:rsidR="00CC55E7" w:rsidRDefault="00CC55E7" w:rsidP="00CC55E7">
            <w:pPr>
              <w:spacing w:line="360" w:lineRule="auto"/>
              <w:rPr>
                <w:bCs/>
              </w:rPr>
            </w:pPr>
            <w:r>
              <w:t xml:space="preserve">19:00 </w:t>
            </w:r>
            <w:r w:rsidRPr="00C809E3">
              <w:t>Ples u Jaffi (Dancing in Jaffa, SAD, 2013.) r: Hilla Medalia</w:t>
            </w:r>
          </w:p>
        </w:tc>
        <w:tc>
          <w:tcPr>
            <w:tcW w:w="1620" w:type="dxa"/>
            <w:tcBorders>
              <w:top w:val="single" w:sz="4" w:space="0" w:color="auto"/>
              <w:left w:val="single" w:sz="4" w:space="0" w:color="auto"/>
              <w:bottom w:val="single" w:sz="4" w:space="0" w:color="auto"/>
              <w:right w:val="single" w:sz="4" w:space="0" w:color="auto"/>
            </w:tcBorders>
          </w:tcPr>
          <w:p w14:paraId="0DFC06DC" w14:textId="77777777" w:rsidR="00CC55E7" w:rsidRDefault="00CC55E7" w:rsidP="00CC55E7">
            <w:pPr>
              <w:spacing w:line="360" w:lineRule="auto"/>
            </w:pPr>
          </w:p>
          <w:p w14:paraId="189FE6D0" w14:textId="77777777" w:rsidR="00CC55E7" w:rsidRDefault="00CC55E7" w:rsidP="00CC55E7">
            <w:pPr>
              <w:spacing w:line="360" w:lineRule="auto"/>
            </w:pPr>
            <w:r>
              <w:t>63</w:t>
            </w:r>
          </w:p>
        </w:tc>
        <w:tc>
          <w:tcPr>
            <w:tcW w:w="1620" w:type="dxa"/>
            <w:tcBorders>
              <w:bottom w:val="single" w:sz="4" w:space="0" w:color="auto"/>
              <w:right w:val="single" w:sz="4" w:space="0" w:color="auto"/>
            </w:tcBorders>
          </w:tcPr>
          <w:p w14:paraId="49667894" w14:textId="77777777" w:rsidR="00CC55E7" w:rsidRDefault="00CC55E7" w:rsidP="00CC55E7">
            <w:pPr>
              <w:spacing w:line="360" w:lineRule="auto"/>
              <w:rPr>
                <w:bCs/>
                <w:iCs/>
              </w:rPr>
            </w:pPr>
          </w:p>
        </w:tc>
      </w:tr>
      <w:tr w:rsidR="00CC55E7" w14:paraId="29AC201B" w14:textId="77777777">
        <w:tc>
          <w:tcPr>
            <w:tcW w:w="2160" w:type="dxa"/>
            <w:tcBorders>
              <w:top w:val="single" w:sz="4" w:space="0" w:color="auto"/>
              <w:left w:val="single" w:sz="4" w:space="0" w:color="auto"/>
              <w:bottom w:val="single" w:sz="4" w:space="0" w:color="auto"/>
              <w:right w:val="single" w:sz="4" w:space="0" w:color="auto"/>
            </w:tcBorders>
          </w:tcPr>
          <w:p w14:paraId="78923EE2" w14:textId="77777777" w:rsidR="00CC55E7" w:rsidRDefault="00CC55E7" w:rsidP="00CC55E7">
            <w:r>
              <w:rPr>
                <w:bCs/>
              </w:rPr>
              <w:t xml:space="preserve">Od 19. do 25. </w:t>
            </w:r>
            <w:r w:rsidRPr="00EA4665">
              <w:rPr>
                <w:bCs/>
              </w:rPr>
              <w:t>listopada</w:t>
            </w:r>
          </w:p>
        </w:tc>
        <w:tc>
          <w:tcPr>
            <w:tcW w:w="5580" w:type="dxa"/>
            <w:gridSpan w:val="2"/>
            <w:tcBorders>
              <w:top w:val="single" w:sz="4" w:space="0" w:color="auto"/>
              <w:left w:val="single" w:sz="4" w:space="0" w:color="auto"/>
              <w:bottom w:val="single" w:sz="4" w:space="0" w:color="auto"/>
              <w:right w:val="single" w:sz="4" w:space="0" w:color="auto"/>
            </w:tcBorders>
          </w:tcPr>
          <w:p w14:paraId="1D836C19" w14:textId="77777777" w:rsidR="00CC55E7" w:rsidRDefault="00CC55E7" w:rsidP="00CC55E7">
            <w:pPr>
              <w:spacing w:line="360" w:lineRule="auto"/>
              <w:rPr>
                <w:bCs/>
              </w:rPr>
            </w:pPr>
            <w:r>
              <w:t xml:space="preserve">ZFF / Zagrebački filmski festival </w:t>
            </w:r>
          </w:p>
        </w:tc>
        <w:tc>
          <w:tcPr>
            <w:tcW w:w="1620" w:type="dxa"/>
            <w:tcBorders>
              <w:top w:val="single" w:sz="4" w:space="0" w:color="auto"/>
              <w:left w:val="single" w:sz="4" w:space="0" w:color="auto"/>
              <w:bottom w:val="single" w:sz="4" w:space="0" w:color="auto"/>
              <w:right w:val="single" w:sz="4" w:space="0" w:color="auto"/>
            </w:tcBorders>
          </w:tcPr>
          <w:p w14:paraId="55D6C8A2" w14:textId="77777777" w:rsidR="00CC55E7" w:rsidRDefault="00CC55E7" w:rsidP="00CC55E7">
            <w:pPr>
              <w:spacing w:line="360" w:lineRule="auto"/>
            </w:pPr>
            <w:r>
              <w:t>5052</w:t>
            </w:r>
          </w:p>
        </w:tc>
        <w:tc>
          <w:tcPr>
            <w:tcW w:w="1620" w:type="dxa"/>
            <w:tcBorders>
              <w:bottom w:val="single" w:sz="4" w:space="0" w:color="auto"/>
              <w:right w:val="single" w:sz="4" w:space="0" w:color="auto"/>
            </w:tcBorders>
          </w:tcPr>
          <w:p w14:paraId="2BDBC89E" w14:textId="77777777" w:rsidR="00CC55E7" w:rsidRDefault="00CC55E7" w:rsidP="00CC55E7">
            <w:pPr>
              <w:spacing w:line="360" w:lineRule="auto"/>
              <w:rPr>
                <w:bCs/>
                <w:iCs/>
              </w:rPr>
            </w:pPr>
          </w:p>
        </w:tc>
      </w:tr>
      <w:tr w:rsidR="00CC55E7" w14:paraId="5C39B160" w14:textId="77777777">
        <w:tc>
          <w:tcPr>
            <w:tcW w:w="2160" w:type="dxa"/>
            <w:tcBorders>
              <w:top w:val="single" w:sz="4" w:space="0" w:color="auto"/>
              <w:left w:val="single" w:sz="4" w:space="0" w:color="auto"/>
              <w:bottom w:val="single" w:sz="4" w:space="0" w:color="auto"/>
              <w:right w:val="single" w:sz="4" w:space="0" w:color="auto"/>
            </w:tcBorders>
          </w:tcPr>
          <w:p w14:paraId="4B5862F5" w14:textId="77777777" w:rsidR="00CC55E7" w:rsidRDefault="00CC55E7" w:rsidP="00CC55E7">
            <w:r>
              <w:rPr>
                <w:bCs/>
              </w:rPr>
              <w:lastRenderedPageBreak/>
              <w:t xml:space="preserve">27. do 31. </w:t>
            </w:r>
            <w:r w:rsidRPr="00EA4665">
              <w:rPr>
                <w:bCs/>
              </w:rPr>
              <w:t>listopada</w:t>
            </w:r>
          </w:p>
        </w:tc>
        <w:tc>
          <w:tcPr>
            <w:tcW w:w="5580" w:type="dxa"/>
            <w:gridSpan w:val="2"/>
            <w:tcBorders>
              <w:top w:val="single" w:sz="4" w:space="0" w:color="auto"/>
              <w:left w:val="single" w:sz="4" w:space="0" w:color="auto"/>
              <w:bottom w:val="single" w:sz="4" w:space="0" w:color="auto"/>
              <w:right w:val="single" w:sz="4" w:space="0" w:color="auto"/>
            </w:tcBorders>
          </w:tcPr>
          <w:p w14:paraId="18D91EDB" w14:textId="77777777" w:rsidR="00CC55E7" w:rsidRDefault="00CC55E7" w:rsidP="00CC55E7">
            <w:pPr>
              <w:spacing w:line="360" w:lineRule="auto"/>
              <w:rPr>
                <w:bCs/>
              </w:rPr>
            </w:pPr>
            <w:r>
              <w:rPr>
                <w:bCs/>
              </w:rPr>
              <w:t>35. obljetnica Hrvatskog filmskog arhiva HDA</w:t>
            </w:r>
          </w:p>
        </w:tc>
        <w:tc>
          <w:tcPr>
            <w:tcW w:w="1620" w:type="dxa"/>
            <w:tcBorders>
              <w:top w:val="single" w:sz="4" w:space="0" w:color="auto"/>
              <w:left w:val="single" w:sz="4" w:space="0" w:color="auto"/>
              <w:bottom w:val="single" w:sz="4" w:space="0" w:color="auto"/>
              <w:right w:val="single" w:sz="4" w:space="0" w:color="auto"/>
            </w:tcBorders>
          </w:tcPr>
          <w:p w14:paraId="5C8186D5" w14:textId="77777777" w:rsidR="00CC55E7" w:rsidRDefault="00CC55E7" w:rsidP="00CC55E7">
            <w:pPr>
              <w:spacing w:line="360" w:lineRule="auto"/>
            </w:pPr>
            <w:r>
              <w:t>290</w:t>
            </w:r>
          </w:p>
        </w:tc>
        <w:tc>
          <w:tcPr>
            <w:tcW w:w="1620" w:type="dxa"/>
            <w:tcBorders>
              <w:bottom w:val="single" w:sz="4" w:space="0" w:color="auto"/>
              <w:right w:val="single" w:sz="4" w:space="0" w:color="auto"/>
            </w:tcBorders>
          </w:tcPr>
          <w:p w14:paraId="701E79F5" w14:textId="77777777" w:rsidR="00CC55E7" w:rsidRDefault="00CC55E7" w:rsidP="00CC55E7">
            <w:pPr>
              <w:spacing w:line="360" w:lineRule="auto"/>
              <w:rPr>
                <w:bCs/>
                <w:iCs/>
              </w:rPr>
            </w:pPr>
          </w:p>
        </w:tc>
      </w:tr>
      <w:tr w:rsidR="00CC55E7" w14:paraId="0B426999" w14:textId="77777777">
        <w:tc>
          <w:tcPr>
            <w:tcW w:w="2160" w:type="dxa"/>
            <w:tcBorders>
              <w:top w:val="single" w:sz="4" w:space="0" w:color="auto"/>
              <w:left w:val="single" w:sz="4" w:space="0" w:color="auto"/>
              <w:bottom w:val="single" w:sz="4" w:space="0" w:color="auto"/>
              <w:right w:val="single" w:sz="4" w:space="0" w:color="auto"/>
            </w:tcBorders>
          </w:tcPr>
          <w:p w14:paraId="2C569601" w14:textId="77777777" w:rsidR="00CC55E7" w:rsidRDefault="00CC55E7" w:rsidP="00CC55E7">
            <w:r>
              <w:t>3. studenoga</w:t>
            </w:r>
          </w:p>
        </w:tc>
        <w:tc>
          <w:tcPr>
            <w:tcW w:w="5580" w:type="dxa"/>
            <w:gridSpan w:val="2"/>
            <w:tcBorders>
              <w:top w:val="single" w:sz="4" w:space="0" w:color="auto"/>
              <w:left w:val="single" w:sz="4" w:space="0" w:color="auto"/>
              <w:bottom w:val="single" w:sz="4" w:space="0" w:color="auto"/>
              <w:right w:val="single" w:sz="4" w:space="0" w:color="auto"/>
            </w:tcBorders>
          </w:tcPr>
          <w:p w14:paraId="10C56DF2"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Ciklus iberoameričkog filma </w:t>
            </w:r>
          </w:p>
          <w:p w14:paraId="01179EA1" w14:textId="77777777" w:rsidR="00CC55E7" w:rsidRDefault="00CC55E7" w:rsidP="00CC55E7">
            <w:pPr>
              <w:spacing w:line="360" w:lineRule="auto"/>
              <w:rPr>
                <w:bCs/>
              </w:rPr>
            </w:pPr>
            <w:r>
              <w:t xml:space="preserve">19:00 </w:t>
            </w:r>
            <w:r w:rsidRPr="00D82D17">
              <w:t>Posmrtna sjećanja (Memórias póstumas, Brazil, 2001.); r: André Klotzel</w:t>
            </w:r>
          </w:p>
        </w:tc>
        <w:tc>
          <w:tcPr>
            <w:tcW w:w="1620" w:type="dxa"/>
            <w:tcBorders>
              <w:top w:val="single" w:sz="4" w:space="0" w:color="auto"/>
              <w:left w:val="single" w:sz="4" w:space="0" w:color="auto"/>
              <w:bottom w:val="single" w:sz="4" w:space="0" w:color="auto"/>
              <w:right w:val="single" w:sz="4" w:space="0" w:color="auto"/>
            </w:tcBorders>
          </w:tcPr>
          <w:p w14:paraId="022D456F" w14:textId="77777777" w:rsidR="00CC55E7" w:rsidRDefault="00CC55E7" w:rsidP="00CC55E7">
            <w:pPr>
              <w:spacing w:line="360" w:lineRule="auto"/>
            </w:pPr>
          </w:p>
          <w:p w14:paraId="1DCD569E" w14:textId="77777777" w:rsidR="00CC55E7" w:rsidRDefault="00CC55E7" w:rsidP="00CC55E7">
            <w:pPr>
              <w:spacing w:line="360" w:lineRule="auto"/>
            </w:pPr>
            <w:r>
              <w:t>220</w:t>
            </w:r>
          </w:p>
        </w:tc>
        <w:tc>
          <w:tcPr>
            <w:tcW w:w="1620" w:type="dxa"/>
            <w:tcBorders>
              <w:bottom w:val="single" w:sz="4" w:space="0" w:color="auto"/>
              <w:right w:val="single" w:sz="4" w:space="0" w:color="auto"/>
            </w:tcBorders>
          </w:tcPr>
          <w:p w14:paraId="6980BF93" w14:textId="77777777" w:rsidR="00CC55E7" w:rsidRDefault="00CC55E7" w:rsidP="00CC55E7">
            <w:pPr>
              <w:spacing w:line="360" w:lineRule="auto"/>
              <w:rPr>
                <w:bCs/>
                <w:iCs/>
              </w:rPr>
            </w:pPr>
          </w:p>
        </w:tc>
      </w:tr>
      <w:tr w:rsidR="00CC55E7" w14:paraId="06151CB7" w14:textId="77777777">
        <w:tc>
          <w:tcPr>
            <w:tcW w:w="2160" w:type="dxa"/>
            <w:tcBorders>
              <w:top w:val="single" w:sz="4" w:space="0" w:color="auto"/>
              <w:left w:val="single" w:sz="4" w:space="0" w:color="auto"/>
              <w:bottom w:val="single" w:sz="4" w:space="0" w:color="auto"/>
              <w:right w:val="single" w:sz="4" w:space="0" w:color="auto"/>
            </w:tcBorders>
          </w:tcPr>
          <w:p w14:paraId="0DD9BFB1" w14:textId="77777777" w:rsidR="00CC55E7" w:rsidRDefault="00CC55E7" w:rsidP="00CC55E7">
            <w:r>
              <w:t xml:space="preserve">4. </w:t>
            </w:r>
            <w:r w:rsidRPr="00FC3B92">
              <w:t>studenoga</w:t>
            </w:r>
          </w:p>
        </w:tc>
        <w:tc>
          <w:tcPr>
            <w:tcW w:w="5580" w:type="dxa"/>
            <w:gridSpan w:val="2"/>
            <w:tcBorders>
              <w:top w:val="single" w:sz="4" w:space="0" w:color="auto"/>
              <w:left w:val="single" w:sz="4" w:space="0" w:color="auto"/>
              <w:bottom w:val="single" w:sz="4" w:space="0" w:color="auto"/>
              <w:right w:val="single" w:sz="4" w:space="0" w:color="auto"/>
            </w:tcBorders>
          </w:tcPr>
          <w:p w14:paraId="759BAA1C"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Ciklus iberoameričkog filma </w:t>
            </w:r>
          </w:p>
          <w:p w14:paraId="6FD9F8F1" w14:textId="77777777" w:rsidR="00CC55E7" w:rsidRPr="00D82D17" w:rsidRDefault="00CC55E7" w:rsidP="00CC55E7">
            <w:pPr>
              <w:pStyle w:val="Obinitekst"/>
              <w:spacing w:line="360" w:lineRule="auto"/>
              <w:rPr>
                <w:rFonts w:ascii="Times New Roman" w:hAnsi="Times New Roman"/>
                <w:sz w:val="24"/>
                <w:szCs w:val="24"/>
              </w:rPr>
            </w:pPr>
            <w:r>
              <w:rPr>
                <w:rFonts w:ascii="Times New Roman" w:hAnsi="Times New Roman"/>
                <w:sz w:val="24"/>
                <w:szCs w:val="24"/>
              </w:rPr>
              <w:t xml:space="preserve">19:00 </w:t>
            </w:r>
            <w:r w:rsidRPr="00D82D17">
              <w:rPr>
                <w:rFonts w:ascii="Times New Roman" w:hAnsi="Times New Roman"/>
                <w:sz w:val="24"/>
                <w:szCs w:val="24"/>
              </w:rPr>
              <w:t>Posmrtna sjećanja (Memórias póstumas, Brazil, 2001.); r: André Klotzel</w:t>
            </w:r>
          </w:p>
          <w:p w14:paraId="183030A9" w14:textId="77777777" w:rsidR="00CC55E7" w:rsidRDefault="00CC55E7" w:rsidP="00CC55E7">
            <w:pPr>
              <w:spacing w:line="360" w:lineRule="auto"/>
              <w:rPr>
                <w:bCs/>
              </w:rPr>
            </w:pPr>
            <w:r>
              <w:t xml:space="preserve">21:00 </w:t>
            </w:r>
            <w:r w:rsidRPr="00D82D17">
              <w:t>Još jednom ljubav (Mais Uma Vez Amor, Brazil, 2005.); r: Rosane Svartman</w:t>
            </w:r>
          </w:p>
        </w:tc>
        <w:tc>
          <w:tcPr>
            <w:tcW w:w="1620" w:type="dxa"/>
            <w:tcBorders>
              <w:top w:val="single" w:sz="4" w:space="0" w:color="auto"/>
              <w:left w:val="single" w:sz="4" w:space="0" w:color="auto"/>
              <w:bottom w:val="single" w:sz="4" w:space="0" w:color="auto"/>
              <w:right w:val="single" w:sz="4" w:space="0" w:color="auto"/>
            </w:tcBorders>
          </w:tcPr>
          <w:p w14:paraId="0BC787A8" w14:textId="77777777" w:rsidR="00CC55E7" w:rsidRDefault="00CC55E7" w:rsidP="00CC55E7">
            <w:pPr>
              <w:spacing w:line="360" w:lineRule="auto"/>
            </w:pPr>
          </w:p>
          <w:p w14:paraId="00ABFDB8" w14:textId="77777777" w:rsidR="00CC55E7" w:rsidRDefault="00CC55E7" w:rsidP="00CC55E7">
            <w:pPr>
              <w:spacing w:line="360" w:lineRule="auto"/>
            </w:pPr>
            <w:r>
              <w:t>36</w:t>
            </w:r>
          </w:p>
          <w:p w14:paraId="61312C78" w14:textId="77777777" w:rsidR="00CC55E7" w:rsidRDefault="00CC55E7" w:rsidP="00CC55E7">
            <w:pPr>
              <w:spacing w:line="360" w:lineRule="auto"/>
            </w:pPr>
          </w:p>
          <w:p w14:paraId="3683F361" w14:textId="77777777" w:rsidR="00CC55E7" w:rsidRDefault="00CC55E7" w:rsidP="00CC55E7">
            <w:pPr>
              <w:spacing w:line="360" w:lineRule="auto"/>
            </w:pPr>
            <w:r>
              <w:t>40</w:t>
            </w:r>
          </w:p>
        </w:tc>
        <w:tc>
          <w:tcPr>
            <w:tcW w:w="1620" w:type="dxa"/>
            <w:tcBorders>
              <w:bottom w:val="single" w:sz="4" w:space="0" w:color="auto"/>
              <w:right w:val="single" w:sz="4" w:space="0" w:color="auto"/>
            </w:tcBorders>
          </w:tcPr>
          <w:p w14:paraId="7F1C91DF" w14:textId="77777777" w:rsidR="00CC55E7" w:rsidRDefault="00CC55E7" w:rsidP="00CC55E7">
            <w:pPr>
              <w:spacing w:line="360" w:lineRule="auto"/>
              <w:rPr>
                <w:bCs/>
                <w:iCs/>
              </w:rPr>
            </w:pPr>
          </w:p>
        </w:tc>
      </w:tr>
      <w:tr w:rsidR="00CC55E7" w14:paraId="03934875" w14:textId="77777777">
        <w:tc>
          <w:tcPr>
            <w:tcW w:w="2160" w:type="dxa"/>
            <w:tcBorders>
              <w:top w:val="single" w:sz="4" w:space="0" w:color="auto"/>
              <w:left w:val="single" w:sz="4" w:space="0" w:color="auto"/>
              <w:bottom w:val="single" w:sz="4" w:space="0" w:color="auto"/>
              <w:right w:val="single" w:sz="4" w:space="0" w:color="auto"/>
            </w:tcBorders>
          </w:tcPr>
          <w:p w14:paraId="72FB3FF7" w14:textId="77777777" w:rsidR="00CC55E7" w:rsidRDefault="00CC55E7" w:rsidP="00CC55E7">
            <w:r>
              <w:t xml:space="preserve">5. </w:t>
            </w:r>
            <w:r w:rsidRPr="00FC3B92">
              <w:t>studenoga</w:t>
            </w:r>
          </w:p>
        </w:tc>
        <w:tc>
          <w:tcPr>
            <w:tcW w:w="5580" w:type="dxa"/>
            <w:gridSpan w:val="2"/>
            <w:tcBorders>
              <w:top w:val="single" w:sz="4" w:space="0" w:color="auto"/>
              <w:left w:val="single" w:sz="4" w:space="0" w:color="auto"/>
              <w:bottom w:val="single" w:sz="4" w:space="0" w:color="auto"/>
              <w:right w:val="single" w:sz="4" w:space="0" w:color="auto"/>
            </w:tcBorders>
          </w:tcPr>
          <w:p w14:paraId="2BD1DC5F"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Ciklus iberoameričkog filma </w:t>
            </w:r>
          </w:p>
          <w:p w14:paraId="2CFFE2E2" w14:textId="77777777" w:rsidR="00CC55E7" w:rsidRPr="00BF4AFA"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19:00 </w:t>
            </w:r>
            <w:r w:rsidRPr="00D82D17">
              <w:rPr>
                <w:rFonts w:ascii="Times New Roman" w:hAnsi="Times New Roman"/>
                <w:sz w:val="24"/>
                <w:szCs w:val="24"/>
              </w:rPr>
              <w:t>Još jednom ljubav (Mais Uma Vez Amor, Brazil, 2005.); r: Rosane Svartman</w:t>
            </w:r>
          </w:p>
          <w:p w14:paraId="6FAFBEAE" w14:textId="77777777" w:rsidR="00CC55E7" w:rsidRDefault="00CC55E7" w:rsidP="00CC55E7">
            <w:pPr>
              <w:spacing w:line="360" w:lineRule="auto"/>
              <w:rPr>
                <w:bCs/>
              </w:rPr>
            </w:pPr>
            <w:r w:rsidRPr="008737AB">
              <w:t>21:00</w:t>
            </w:r>
            <w:r w:rsidRPr="008B1DE7">
              <w:t xml:space="preserve"> </w:t>
            </w:r>
            <w:r w:rsidRPr="00D82D17">
              <w:t>Posljednji Elvis (El último Elvis, Argentina 2012.); r: Armando Bo</w:t>
            </w:r>
          </w:p>
        </w:tc>
        <w:tc>
          <w:tcPr>
            <w:tcW w:w="1620" w:type="dxa"/>
            <w:tcBorders>
              <w:top w:val="single" w:sz="4" w:space="0" w:color="auto"/>
              <w:left w:val="single" w:sz="4" w:space="0" w:color="auto"/>
              <w:bottom w:val="single" w:sz="4" w:space="0" w:color="auto"/>
              <w:right w:val="single" w:sz="4" w:space="0" w:color="auto"/>
            </w:tcBorders>
          </w:tcPr>
          <w:p w14:paraId="44331D76" w14:textId="77777777" w:rsidR="00CC55E7" w:rsidRDefault="00CC55E7" w:rsidP="00CC55E7">
            <w:pPr>
              <w:spacing w:line="360" w:lineRule="auto"/>
            </w:pPr>
          </w:p>
          <w:p w14:paraId="77FE0245" w14:textId="77777777" w:rsidR="00CC55E7" w:rsidRDefault="00CC55E7" w:rsidP="00CC55E7">
            <w:pPr>
              <w:spacing w:line="360" w:lineRule="auto"/>
            </w:pPr>
            <w:r>
              <w:t>73</w:t>
            </w:r>
          </w:p>
          <w:p w14:paraId="66A9F911" w14:textId="77777777" w:rsidR="00CC55E7" w:rsidRDefault="00CC55E7" w:rsidP="00CC55E7">
            <w:pPr>
              <w:spacing w:line="360" w:lineRule="auto"/>
            </w:pPr>
          </w:p>
          <w:p w14:paraId="21C4DF83" w14:textId="77777777" w:rsidR="00CC55E7" w:rsidRDefault="00CC55E7" w:rsidP="00CC55E7">
            <w:pPr>
              <w:spacing w:line="360" w:lineRule="auto"/>
            </w:pPr>
            <w:r>
              <w:t>40</w:t>
            </w:r>
          </w:p>
        </w:tc>
        <w:tc>
          <w:tcPr>
            <w:tcW w:w="1620" w:type="dxa"/>
            <w:tcBorders>
              <w:bottom w:val="single" w:sz="4" w:space="0" w:color="auto"/>
              <w:right w:val="single" w:sz="4" w:space="0" w:color="auto"/>
            </w:tcBorders>
          </w:tcPr>
          <w:p w14:paraId="18BF725E" w14:textId="77777777" w:rsidR="00CC55E7" w:rsidRDefault="00CC55E7" w:rsidP="00CC55E7">
            <w:pPr>
              <w:spacing w:line="360" w:lineRule="auto"/>
              <w:rPr>
                <w:bCs/>
                <w:iCs/>
              </w:rPr>
            </w:pPr>
          </w:p>
        </w:tc>
      </w:tr>
      <w:tr w:rsidR="00CC55E7" w14:paraId="26C6FF2C" w14:textId="77777777">
        <w:tc>
          <w:tcPr>
            <w:tcW w:w="2160" w:type="dxa"/>
            <w:tcBorders>
              <w:top w:val="single" w:sz="4" w:space="0" w:color="auto"/>
              <w:left w:val="single" w:sz="4" w:space="0" w:color="auto"/>
              <w:bottom w:val="single" w:sz="4" w:space="0" w:color="auto"/>
              <w:right w:val="single" w:sz="4" w:space="0" w:color="auto"/>
            </w:tcBorders>
          </w:tcPr>
          <w:p w14:paraId="444F6ED8" w14:textId="77777777" w:rsidR="00CC55E7" w:rsidRDefault="00CC55E7" w:rsidP="00CC55E7">
            <w:r>
              <w:t xml:space="preserve">6. </w:t>
            </w:r>
            <w:r w:rsidRPr="00FC3B92">
              <w:t>studenoga</w:t>
            </w:r>
          </w:p>
        </w:tc>
        <w:tc>
          <w:tcPr>
            <w:tcW w:w="5580" w:type="dxa"/>
            <w:gridSpan w:val="2"/>
            <w:tcBorders>
              <w:top w:val="single" w:sz="4" w:space="0" w:color="auto"/>
              <w:left w:val="single" w:sz="4" w:space="0" w:color="auto"/>
              <w:bottom w:val="single" w:sz="4" w:space="0" w:color="auto"/>
              <w:right w:val="single" w:sz="4" w:space="0" w:color="auto"/>
            </w:tcBorders>
          </w:tcPr>
          <w:p w14:paraId="365C331B"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Ciklus iberoameričkog filma </w:t>
            </w:r>
          </w:p>
          <w:p w14:paraId="0A215619" w14:textId="77777777" w:rsidR="00CC55E7" w:rsidRDefault="00CC55E7" w:rsidP="00CC55E7">
            <w:pPr>
              <w:pStyle w:val="Obinitekst"/>
              <w:spacing w:line="360" w:lineRule="auto"/>
              <w:rPr>
                <w:rFonts w:ascii="Times New Roman" w:hAnsi="Times New Roman" w:cs="Times New Roman"/>
                <w:sz w:val="24"/>
                <w:szCs w:val="24"/>
              </w:rPr>
            </w:pPr>
            <w:r w:rsidRPr="00EF5BF3">
              <w:rPr>
                <w:rFonts w:ascii="Times New Roman" w:hAnsi="Times New Roman" w:cs="Times New Roman"/>
                <w:sz w:val="24"/>
              </w:rPr>
              <w:t>19:00</w:t>
            </w:r>
            <w:r>
              <w:t xml:space="preserve"> </w:t>
            </w:r>
            <w:r w:rsidRPr="00D82D17">
              <w:rPr>
                <w:rFonts w:ascii="Times New Roman" w:hAnsi="Times New Roman" w:cs="Times New Roman"/>
                <w:sz w:val="24"/>
                <w:szCs w:val="24"/>
              </w:rPr>
              <w:t>Posljednji Elvis (El último Elvis, Argentina 2012.); r: Armando Bo</w:t>
            </w:r>
          </w:p>
          <w:p w14:paraId="3BF0B4E7" w14:textId="77777777" w:rsidR="00CC55E7" w:rsidRDefault="00CC55E7" w:rsidP="00CC55E7">
            <w:pPr>
              <w:spacing w:line="360" w:lineRule="auto"/>
              <w:rPr>
                <w:bCs/>
              </w:rPr>
            </w:pPr>
            <w:r w:rsidRPr="00BF4AFA">
              <w:t xml:space="preserve">21:00 </w:t>
            </w:r>
            <w:r w:rsidRPr="00D82D17">
              <w:t>Veličanstvene nesreće (Accidentes gl</w:t>
            </w:r>
            <w:r>
              <w:t>oriosos, Argentina, 2011.); r</w:t>
            </w:r>
            <w:r w:rsidRPr="00D82D17">
              <w:t>: Mauro Andrizzi</w:t>
            </w:r>
          </w:p>
        </w:tc>
        <w:tc>
          <w:tcPr>
            <w:tcW w:w="1620" w:type="dxa"/>
            <w:tcBorders>
              <w:top w:val="single" w:sz="4" w:space="0" w:color="auto"/>
              <w:left w:val="single" w:sz="4" w:space="0" w:color="auto"/>
              <w:bottom w:val="single" w:sz="4" w:space="0" w:color="auto"/>
              <w:right w:val="single" w:sz="4" w:space="0" w:color="auto"/>
            </w:tcBorders>
          </w:tcPr>
          <w:p w14:paraId="1C58E81F" w14:textId="77777777" w:rsidR="00CC55E7" w:rsidRDefault="00CC55E7" w:rsidP="00CC55E7">
            <w:pPr>
              <w:spacing w:line="360" w:lineRule="auto"/>
            </w:pPr>
          </w:p>
          <w:p w14:paraId="19CDBDD0" w14:textId="77777777" w:rsidR="00CC55E7" w:rsidRDefault="00CC55E7" w:rsidP="00CC55E7">
            <w:pPr>
              <w:spacing w:line="360" w:lineRule="auto"/>
            </w:pPr>
            <w:r>
              <w:t>40</w:t>
            </w:r>
          </w:p>
          <w:p w14:paraId="04F79228" w14:textId="77777777" w:rsidR="00CC55E7" w:rsidRDefault="00CC55E7" w:rsidP="00CC55E7">
            <w:pPr>
              <w:spacing w:line="360" w:lineRule="auto"/>
            </w:pPr>
          </w:p>
          <w:p w14:paraId="28AEC7D9" w14:textId="77777777" w:rsidR="00CC55E7" w:rsidRDefault="00CC55E7" w:rsidP="00CC55E7">
            <w:pPr>
              <w:spacing w:line="360" w:lineRule="auto"/>
            </w:pPr>
            <w:r>
              <w:t>32</w:t>
            </w:r>
          </w:p>
        </w:tc>
        <w:tc>
          <w:tcPr>
            <w:tcW w:w="1620" w:type="dxa"/>
            <w:tcBorders>
              <w:bottom w:val="single" w:sz="4" w:space="0" w:color="auto"/>
              <w:right w:val="single" w:sz="4" w:space="0" w:color="auto"/>
            </w:tcBorders>
          </w:tcPr>
          <w:p w14:paraId="543595F7" w14:textId="77777777" w:rsidR="00CC55E7" w:rsidRDefault="00CC55E7" w:rsidP="00CC55E7">
            <w:pPr>
              <w:spacing w:line="360" w:lineRule="auto"/>
              <w:rPr>
                <w:bCs/>
                <w:iCs/>
              </w:rPr>
            </w:pPr>
          </w:p>
        </w:tc>
      </w:tr>
      <w:tr w:rsidR="00CC55E7" w14:paraId="6633F2A3" w14:textId="77777777">
        <w:tc>
          <w:tcPr>
            <w:tcW w:w="2160" w:type="dxa"/>
            <w:tcBorders>
              <w:top w:val="single" w:sz="4" w:space="0" w:color="auto"/>
              <w:left w:val="single" w:sz="4" w:space="0" w:color="auto"/>
              <w:bottom w:val="single" w:sz="4" w:space="0" w:color="auto"/>
              <w:right w:val="single" w:sz="4" w:space="0" w:color="auto"/>
            </w:tcBorders>
          </w:tcPr>
          <w:p w14:paraId="3B37F7AD" w14:textId="77777777" w:rsidR="00CC55E7" w:rsidRDefault="00CC55E7" w:rsidP="00CC55E7">
            <w:r>
              <w:t xml:space="preserve">7. </w:t>
            </w:r>
            <w:r w:rsidRPr="00FC3B92">
              <w:t>studenoga</w:t>
            </w:r>
          </w:p>
        </w:tc>
        <w:tc>
          <w:tcPr>
            <w:tcW w:w="5580" w:type="dxa"/>
            <w:gridSpan w:val="2"/>
            <w:tcBorders>
              <w:top w:val="single" w:sz="4" w:space="0" w:color="auto"/>
              <w:left w:val="single" w:sz="4" w:space="0" w:color="auto"/>
              <w:bottom w:val="single" w:sz="4" w:space="0" w:color="auto"/>
              <w:right w:val="single" w:sz="4" w:space="0" w:color="auto"/>
            </w:tcBorders>
          </w:tcPr>
          <w:p w14:paraId="6D2586A1"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Ciklus iberoameričkog filma </w:t>
            </w:r>
          </w:p>
          <w:p w14:paraId="53AAC613"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19:00 </w:t>
            </w:r>
            <w:r w:rsidRPr="00D82D17">
              <w:rPr>
                <w:rFonts w:ascii="Times New Roman" w:hAnsi="Times New Roman" w:cs="Times New Roman"/>
                <w:sz w:val="24"/>
                <w:szCs w:val="24"/>
              </w:rPr>
              <w:t>Veličanstvene nesreće (Accidentes gl</w:t>
            </w:r>
            <w:r>
              <w:rPr>
                <w:rFonts w:ascii="Times New Roman" w:hAnsi="Times New Roman" w:cs="Times New Roman"/>
                <w:sz w:val="24"/>
                <w:szCs w:val="24"/>
              </w:rPr>
              <w:t>oriosos, Argentina, 2011.); r</w:t>
            </w:r>
            <w:r w:rsidRPr="00D82D17">
              <w:rPr>
                <w:rFonts w:ascii="Times New Roman" w:hAnsi="Times New Roman" w:cs="Times New Roman"/>
                <w:sz w:val="24"/>
                <w:szCs w:val="24"/>
              </w:rPr>
              <w:t>: Mauro Andrizzi</w:t>
            </w:r>
          </w:p>
          <w:p w14:paraId="597D9CD8" w14:textId="77777777" w:rsidR="00CC55E7" w:rsidRDefault="00CC55E7" w:rsidP="00CC55E7">
            <w:pPr>
              <w:spacing w:line="360" w:lineRule="auto"/>
              <w:rPr>
                <w:bCs/>
              </w:rPr>
            </w:pPr>
            <w:r>
              <w:t xml:space="preserve">21:00 </w:t>
            </w:r>
            <w:r w:rsidRPr="00D82D17">
              <w:rPr>
                <w:lang w:val="es-CL"/>
              </w:rPr>
              <w:t>Život riba</w:t>
            </w:r>
            <w:r w:rsidRPr="00F552A9">
              <w:rPr>
                <w:lang w:val="es-CL"/>
              </w:rPr>
              <w:t xml:space="preserve"> (La vida de los peces, </w:t>
            </w:r>
            <w:r>
              <w:rPr>
                <w:lang w:val="es-CL"/>
              </w:rPr>
              <w:t xml:space="preserve">Čile, </w:t>
            </w:r>
            <w:r w:rsidRPr="00F552A9">
              <w:t>2010.); r: Matías Bize</w:t>
            </w:r>
          </w:p>
        </w:tc>
        <w:tc>
          <w:tcPr>
            <w:tcW w:w="1620" w:type="dxa"/>
            <w:tcBorders>
              <w:top w:val="single" w:sz="4" w:space="0" w:color="auto"/>
              <w:left w:val="single" w:sz="4" w:space="0" w:color="auto"/>
              <w:bottom w:val="single" w:sz="4" w:space="0" w:color="auto"/>
              <w:right w:val="single" w:sz="4" w:space="0" w:color="auto"/>
            </w:tcBorders>
          </w:tcPr>
          <w:p w14:paraId="42F6F16C" w14:textId="77777777" w:rsidR="00CC55E7" w:rsidRDefault="00CC55E7" w:rsidP="00CC55E7">
            <w:pPr>
              <w:spacing w:line="360" w:lineRule="auto"/>
            </w:pPr>
          </w:p>
          <w:p w14:paraId="169885BE" w14:textId="77777777" w:rsidR="00CC55E7" w:rsidRDefault="00CC55E7" w:rsidP="00CC55E7">
            <w:pPr>
              <w:spacing w:line="360" w:lineRule="auto"/>
            </w:pPr>
            <w:r>
              <w:t>46</w:t>
            </w:r>
          </w:p>
          <w:p w14:paraId="744F84C4" w14:textId="77777777" w:rsidR="00CC55E7" w:rsidRDefault="00CC55E7" w:rsidP="00CC55E7">
            <w:pPr>
              <w:spacing w:line="360" w:lineRule="auto"/>
            </w:pPr>
          </w:p>
          <w:p w14:paraId="29A53CA1" w14:textId="77777777" w:rsidR="00CC55E7" w:rsidRDefault="00CC55E7" w:rsidP="00CC55E7">
            <w:pPr>
              <w:spacing w:line="360" w:lineRule="auto"/>
            </w:pPr>
            <w:r>
              <w:t>29</w:t>
            </w:r>
          </w:p>
        </w:tc>
        <w:tc>
          <w:tcPr>
            <w:tcW w:w="1620" w:type="dxa"/>
            <w:tcBorders>
              <w:right w:val="single" w:sz="4" w:space="0" w:color="auto"/>
            </w:tcBorders>
          </w:tcPr>
          <w:p w14:paraId="4313B5D8" w14:textId="77777777" w:rsidR="00CC55E7" w:rsidRDefault="00CC55E7" w:rsidP="00CC55E7">
            <w:pPr>
              <w:spacing w:line="360" w:lineRule="auto"/>
              <w:rPr>
                <w:bCs/>
                <w:iCs/>
              </w:rPr>
            </w:pPr>
          </w:p>
        </w:tc>
      </w:tr>
      <w:tr w:rsidR="00CC55E7" w14:paraId="140DBDEA" w14:textId="77777777">
        <w:tc>
          <w:tcPr>
            <w:tcW w:w="2160" w:type="dxa"/>
            <w:tcBorders>
              <w:top w:val="single" w:sz="4" w:space="0" w:color="auto"/>
              <w:left w:val="single" w:sz="4" w:space="0" w:color="auto"/>
              <w:bottom w:val="single" w:sz="4" w:space="0" w:color="auto"/>
              <w:right w:val="single" w:sz="4" w:space="0" w:color="auto"/>
            </w:tcBorders>
          </w:tcPr>
          <w:p w14:paraId="71F048E1" w14:textId="77777777" w:rsidR="00CC55E7" w:rsidRDefault="00CC55E7" w:rsidP="00CC55E7">
            <w:r>
              <w:t xml:space="preserve">8. </w:t>
            </w:r>
            <w:r w:rsidRPr="00FC3B92">
              <w:t>studenoga</w:t>
            </w:r>
          </w:p>
        </w:tc>
        <w:tc>
          <w:tcPr>
            <w:tcW w:w="5580" w:type="dxa"/>
            <w:gridSpan w:val="2"/>
            <w:tcBorders>
              <w:top w:val="single" w:sz="4" w:space="0" w:color="auto"/>
              <w:left w:val="single" w:sz="4" w:space="0" w:color="auto"/>
              <w:bottom w:val="single" w:sz="4" w:space="0" w:color="auto"/>
              <w:right w:val="single" w:sz="4" w:space="0" w:color="auto"/>
            </w:tcBorders>
          </w:tcPr>
          <w:p w14:paraId="2A28CEA2"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Ciklus iberoameričkog filma </w:t>
            </w:r>
          </w:p>
          <w:p w14:paraId="7A8BF018" w14:textId="77777777" w:rsidR="00CC55E7" w:rsidRDefault="00CC55E7" w:rsidP="00CC55E7">
            <w:pPr>
              <w:spacing w:line="360" w:lineRule="auto"/>
            </w:pPr>
            <w:r>
              <w:t xml:space="preserve">19:00 </w:t>
            </w:r>
            <w:r w:rsidRPr="00D82D17">
              <w:rPr>
                <w:lang w:val="es-CL"/>
              </w:rPr>
              <w:t>Život riba</w:t>
            </w:r>
            <w:r w:rsidRPr="00F552A9">
              <w:rPr>
                <w:lang w:val="es-CL"/>
              </w:rPr>
              <w:t xml:space="preserve"> (La vida de los peces, </w:t>
            </w:r>
            <w:r>
              <w:rPr>
                <w:lang w:val="es-CL"/>
              </w:rPr>
              <w:t xml:space="preserve">Čile, </w:t>
            </w:r>
            <w:r w:rsidRPr="00F552A9">
              <w:t>2010.); r: Matías Bize</w:t>
            </w:r>
          </w:p>
          <w:p w14:paraId="6586C15A" w14:textId="77777777" w:rsidR="00CC55E7" w:rsidRDefault="00CC55E7" w:rsidP="00CC55E7">
            <w:pPr>
              <w:spacing w:line="360" w:lineRule="auto"/>
              <w:rPr>
                <w:bCs/>
              </w:rPr>
            </w:pPr>
            <w:r>
              <w:t xml:space="preserve">21:00 </w:t>
            </w:r>
            <w:r w:rsidRPr="00D82D17">
              <w:t xml:space="preserve">Taksi za troje </w:t>
            </w:r>
            <w:r w:rsidRPr="00F552A9">
              <w:t>(</w:t>
            </w:r>
            <w:r w:rsidRPr="00994849">
              <w:rPr>
                <w:lang w:val="es-CL"/>
              </w:rPr>
              <w:t>Taxi para tres,</w:t>
            </w:r>
            <w:r w:rsidRPr="00F552A9">
              <w:t xml:space="preserve"> </w:t>
            </w:r>
            <w:r>
              <w:t>Čile, 2001.); r</w:t>
            </w:r>
            <w:r w:rsidRPr="00F552A9">
              <w:t>: Orlando Lübbert</w:t>
            </w:r>
          </w:p>
        </w:tc>
        <w:tc>
          <w:tcPr>
            <w:tcW w:w="1620" w:type="dxa"/>
            <w:tcBorders>
              <w:top w:val="single" w:sz="4" w:space="0" w:color="auto"/>
              <w:left w:val="single" w:sz="4" w:space="0" w:color="auto"/>
              <w:bottom w:val="single" w:sz="4" w:space="0" w:color="auto"/>
              <w:right w:val="single" w:sz="4" w:space="0" w:color="auto"/>
            </w:tcBorders>
          </w:tcPr>
          <w:p w14:paraId="7DB4849D" w14:textId="77777777" w:rsidR="00CC55E7" w:rsidRDefault="00CC55E7" w:rsidP="00CC55E7">
            <w:pPr>
              <w:spacing w:line="360" w:lineRule="auto"/>
            </w:pPr>
          </w:p>
          <w:p w14:paraId="115082F5" w14:textId="77777777" w:rsidR="00CC55E7" w:rsidRDefault="00CC55E7" w:rsidP="00CC55E7">
            <w:pPr>
              <w:spacing w:line="360" w:lineRule="auto"/>
            </w:pPr>
            <w:r>
              <w:t>71</w:t>
            </w:r>
          </w:p>
          <w:p w14:paraId="58BCB7A9" w14:textId="77777777" w:rsidR="00CC55E7" w:rsidRDefault="00CC55E7" w:rsidP="00CC55E7">
            <w:pPr>
              <w:spacing w:line="360" w:lineRule="auto"/>
            </w:pPr>
          </w:p>
          <w:p w14:paraId="5ADEB33F" w14:textId="77777777" w:rsidR="00CC55E7" w:rsidRDefault="00CC55E7" w:rsidP="00CC55E7">
            <w:pPr>
              <w:spacing w:line="360" w:lineRule="auto"/>
            </w:pPr>
            <w:r>
              <w:t>21</w:t>
            </w:r>
          </w:p>
        </w:tc>
        <w:tc>
          <w:tcPr>
            <w:tcW w:w="1620" w:type="dxa"/>
            <w:tcBorders>
              <w:bottom w:val="single" w:sz="4" w:space="0" w:color="auto"/>
              <w:right w:val="single" w:sz="4" w:space="0" w:color="auto"/>
            </w:tcBorders>
          </w:tcPr>
          <w:p w14:paraId="2C8F6476" w14:textId="77777777" w:rsidR="00CC55E7" w:rsidRDefault="00CC55E7" w:rsidP="00CC55E7">
            <w:pPr>
              <w:spacing w:line="360" w:lineRule="auto"/>
              <w:rPr>
                <w:bCs/>
                <w:iCs/>
              </w:rPr>
            </w:pPr>
          </w:p>
        </w:tc>
      </w:tr>
      <w:tr w:rsidR="00CC55E7" w14:paraId="4F0ED48D" w14:textId="77777777">
        <w:tc>
          <w:tcPr>
            <w:tcW w:w="2160" w:type="dxa"/>
            <w:tcBorders>
              <w:top w:val="single" w:sz="4" w:space="0" w:color="auto"/>
              <w:left w:val="single" w:sz="4" w:space="0" w:color="auto"/>
              <w:bottom w:val="single" w:sz="4" w:space="0" w:color="auto"/>
              <w:right w:val="single" w:sz="4" w:space="0" w:color="auto"/>
            </w:tcBorders>
          </w:tcPr>
          <w:p w14:paraId="6E3B7294" w14:textId="77777777" w:rsidR="00CC55E7" w:rsidRDefault="00CC55E7" w:rsidP="00CC55E7">
            <w:r>
              <w:t xml:space="preserve">9. </w:t>
            </w:r>
            <w:r w:rsidRPr="00FC3B92">
              <w:t>studenoga</w:t>
            </w:r>
          </w:p>
        </w:tc>
        <w:tc>
          <w:tcPr>
            <w:tcW w:w="5580" w:type="dxa"/>
            <w:gridSpan w:val="2"/>
            <w:tcBorders>
              <w:top w:val="single" w:sz="4" w:space="0" w:color="auto"/>
              <w:left w:val="single" w:sz="4" w:space="0" w:color="auto"/>
              <w:bottom w:val="single" w:sz="4" w:space="0" w:color="auto"/>
              <w:right w:val="single" w:sz="4" w:space="0" w:color="auto"/>
            </w:tcBorders>
          </w:tcPr>
          <w:p w14:paraId="79A776EC" w14:textId="77777777" w:rsidR="00CC55E7" w:rsidRPr="005B45EF" w:rsidRDefault="00CC55E7" w:rsidP="00CC55E7">
            <w:pPr>
              <w:spacing w:line="360" w:lineRule="auto"/>
              <w:rPr>
                <w:bCs/>
              </w:rPr>
            </w:pPr>
            <w:r w:rsidRPr="005B45EF">
              <w:rPr>
                <w:bCs/>
              </w:rPr>
              <w:t xml:space="preserve">Ciklus iberoameričkog filma </w:t>
            </w:r>
          </w:p>
          <w:p w14:paraId="288A2FF3" w14:textId="77777777" w:rsidR="00CC55E7" w:rsidRPr="005B45EF" w:rsidRDefault="00CC55E7" w:rsidP="00CC55E7">
            <w:pPr>
              <w:spacing w:line="360" w:lineRule="auto"/>
              <w:rPr>
                <w:bCs/>
              </w:rPr>
            </w:pPr>
            <w:r w:rsidRPr="005B45EF">
              <w:rPr>
                <w:bCs/>
              </w:rPr>
              <w:t>19:00 Taksi za troje (Taxi para tres, Čile, 2001.); r: Orlando Lübbert</w:t>
            </w:r>
          </w:p>
          <w:p w14:paraId="585E4CA0" w14:textId="77777777" w:rsidR="00CC55E7" w:rsidRPr="005B45EF" w:rsidRDefault="00CC55E7" w:rsidP="00CC55E7">
            <w:pPr>
              <w:spacing w:line="360" w:lineRule="auto"/>
              <w:rPr>
                <w:bCs/>
              </w:rPr>
            </w:pPr>
            <w:r w:rsidRPr="005B45EF">
              <w:rPr>
                <w:bCs/>
              </w:rPr>
              <w:t>21:00 Embargo (Portugal, 2010.); r: António Ferreira</w:t>
            </w:r>
          </w:p>
        </w:tc>
        <w:tc>
          <w:tcPr>
            <w:tcW w:w="1620" w:type="dxa"/>
            <w:tcBorders>
              <w:top w:val="single" w:sz="4" w:space="0" w:color="auto"/>
              <w:left w:val="single" w:sz="4" w:space="0" w:color="auto"/>
              <w:bottom w:val="single" w:sz="4" w:space="0" w:color="auto"/>
              <w:right w:val="single" w:sz="4" w:space="0" w:color="auto"/>
            </w:tcBorders>
          </w:tcPr>
          <w:p w14:paraId="34AE7DAD" w14:textId="77777777" w:rsidR="00CC55E7" w:rsidRDefault="00CC55E7" w:rsidP="00CC55E7">
            <w:pPr>
              <w:spacing w:line="360" w:lineRule="auto"/>
            </w:pPr>
          </w:p>
          <w:p w14:paraId="251830BD" w14:textId="77777777" w:rsidR="00CC55E7" w:rsidRDefault="00CC55E7" w:rsidP="00CC55E7">
            <w:pPr>
              <w:spacing w:line="360" w:lineRule="auto"/>
            </w:pPr>
            <w:r>
              <w:t>37</w:t>
            </w:r>
          </w:p>
          <w:p w14:paraId="2C1282CD" w14:textId="77777777" w:rsidR="00CC55E7" w:rsidRDefault="00CC55E7" w:rsidP="00CC55E7">
            <w:pPr>
              <w:spacing w:line="360" w:lineRule="auto"/>
            </w:pPr>
          </w:p>
          <w:p w14:paraId="5D30B887" w14:textId="77777777" w:rsidR="00CC55E7" w:rsidRDefault="00CC55E7" w:rsidP="00CC55E7">
            <w:pPr>
              <w:spacing w:line="360" w:lineRule="auto"/>
            </w:pPr>
            <w:r>
              <w:t>39</w:t>
            </w:r>
          </w:p>
        </w:tc>
        <w:tc>
          <w:tcPr>
            <w:tcW w:w="1620" w:type="dxa"/>
            <w:tcBorders>
              <w:bottom w:val="single" w:sz="4" w:space="0" w:color="auto"/>
              <w:right w:val="single" w:sz="4" w:space="0" w:color="auto"/>
            </w:tcBorders>
          </w:tcPr>
          <w:p w14:paraId="31240CE1" w14:textId="77777777" w:rsidR="00CC55E7" w:rsidRDefault="00CC55E7" w:rsidP="00CC55E7">
            <w:pPr>
              <w:spacing w:line="360" w:lineRule="auto"/>
              <w:rPr>
                <w:bCs/>
                <w:iCs/>
              </w:rPr>
            </w:pPr>
          </w:p>
        </w:tc>
      </w:tr>
      <w:tr w:rsidR="00CC55E7" w14:paraId="74941B35" w14:textId="77777777">
        <w:tc>
          <w:tcPr>
            <w:tcW w:w="2160" w:type="dxa"/>
            <w:tcBorders>
              <w:top w:val="single" w:sz="4" w:space="0" w:color="auto"/>
              <w:left w:val="single" w:sz="4" w:space="0" w:color="auto"/>
              <w:bottom w:val="single" w:sz="4" w:space="0" w:color="auto"/>
              <w:right w:val="single" w:sz="4" w:space="0" w:color="auto"/>
            </w:tcBorders>
          </w:tcPr>
          <w:p w14:paraId="06FD03A3" w14:textId="77777777" w:rsidR="00CC55E7" w:rsidRDefault="00CC55E7" w:rsidP="00CC55E7">
            <w:r>
              <w:lastRenderedPageBreak/>
              <w:t xml:space="preserve">10. </w:t>
            </w:r>
            <w:r w:rsidRPr="00FC3B92">
              <w:t>studenoga</w:t>
            </w:r>
          </w:p>
        </w:tc>
        <w:tc>
          <w:tcPr>
            <w:tcW w:w="5580" w:type="dxa"/>
            <w:gridSpan w:val="2"/>
            <w:tcBorders>
              <w:top w:val="single" w:sz="4" w:space="0" w:color="auto"/>
              <w:left w:val="single" w:sz="4" w:space="0" w:color="auto"/>
              <w:bottom w:val="single" w:sz="4" w:space="0" w:color="auto"/>
              <w:right w:val="single" w:sz="4" w:space="0" w:color="auto"/>
            </w:tcBorders>
          </w:tcPr>
          <w:p w14:paraId="33813299"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Ciklus iberoameričkog filma </w:t>
            </w:r>
          </w:p>
          <w:p w14:paraId="7E7EDBC3"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19:00 </w:t>
            </w:r>
            <w:r w:rsidRPr="00D82D17">
              <w:rPr>
                <w:rFonts w:ascii="Times New Roman" w:hAnsi="Times New Roman" w:cs="Times New Roman"/>
                <w:sz w:val="24"/>
                <w:szCs w:val="24"/>
              </w:rPr>
              <w:t>Embargo (Portugal, 2010.); r: António Ferreira</w:t>
            </w:r>
          </w:p>
          <w:p w14:paraId="63C1D348" w14:textId="77777777" w:rsidR="00CC55E7" w:rsidRDefault="00CC55E7" w:rsidP="00CC55E7">
            <w:pPr>
              <w:spacing w:line="360" w:lineRule="auto"/>
              <w:rPr>
                <w:bCs/>
              </w:rPr>
            </w:pPr>
            <w:r>
              <w:t xml:space="preserve">21:00 </w:t>
            </w:r>
            <w:r w:rsidRPr="00D82D17">
              <w:t>Nada je gdje se najmanje očekuje (A esperança está onde menos se espera, Portugal, 2009.); r: Joaquim Leitão</w:t>
            </w:r>
          </w:p>
        </w:tc>
        <w:tc>
          <w:tcPr>
            <w:tcW w:w="1620" w:type="dxa"/>
            <w:tcBorders>
              <w:top w:val="single" w:sz="4" w:space="0" w:color="auto"/>
              <w:left w:val="single" w:sz="4" w:space="0" w:color="auto"/>
              <w:bottom w:val="single" w:sz="4" w:space="0" w:color="auto"/>
              <w:right w:val="single" w:sz="4" w:space="0" w:color="auto"/>
            </w:tcBorders>
          </w:tcPr>
          <w:p w14:paraId="1DD34C59" w14:textId="77777777" w:rsidR="00CC55E7" w:rsidRDefault="00CC55E7" w:rsidP="00CC55E7">
            <w:pPr>
              <w:spacing w:line="360" w:lineRule="auto"/>
            </w:pPr>
          </w:p>
          <w:p w14:paraId="4E24A7FB" w14:textId="77777777" w:rsidR="00CC55E7" w:rsidRDefault="00CC55E7" w:rsidP="00CC55E7">
            <w:pPr>
              <w:spacing w:line="360" w:lineRule="auto"/>
            </w:pPr>
            <w:r>
              <w:t>34</w:t>
            </w:r>
          </w:p>
          <w:p w14:paraId="6F4D241E" w14:textId="77777777" w:rsidR="00CC55E7" w:rsidRDefault="00CC55E7" w:rsidP="00CC55E7">
            <w:pPr>
              <w:spacing w:line="360" w:lineRule="auto"/>
            </w:pPr>
          </w:p>
          <w:p w14:paraId="7D6F8E3A" w14:textId="77777777" w:rsidR="00CC55E7" w:rsidRDefault="00CC55E7" w:rsidP="00CC55E7">
            <w:pPr>
              <w:spacing w:line="360" w:lineRule="auto"/>
            </w:pPr>
            <w:r>
              <w:t>31</w:t>
            </w:r>
          </w:p>
        </w:tc>
        <w:tc>
          <w:tcPr>
            <w:tcW w:w="1620" w:type="dxa"/>
            <w:tcBorders>
              <w:bottom w:val="single" w:sz="4" w:space="0" w:color="auto"/>
              <w:right w:val="single" w:sz="4" w:space="0" w:color="auto"/>
            </w:tcBorders>
          </w:tcPr>
          <w:p w14:paraId="3BB046AC" w14:textId="77777777" w:rsidR="00CC55E7" w:rsidRDefault="00CC55E7" w:rsidP="00CC55E7">
            <w:pPr>
              <w:spacing w:line="360" w:lineRule="auto"/>
              <w:rPr>
                <w:bCs/>
                <w:iCs/>
              </w:rPr>
            </w:pPr>
          </w:p>
        </w:tc>
      </w:tr>
      <w:tr w:rsidR="00CC55E7" w14:paraId="30BB1A18" w14:textId="77777777">
        <w:tc>
          <w:tcPr>
            <w:tcW w:w="2160" w:type="dxa"/>
            <w:tcBorders>
              <w:top w:val="single" w:sz="4" w:space="0" w:color="auto"/>
              <w:left w:val="single" w:sz="4" w:space="0" w:color="auto"/>
              <w:bottom w:val="single" w:sz="4" w:space="0" w:color="auto"/>
              <w:right w:val="single" w:sz="4" w:space="0" w:color="auto"/>
            </w:tcBorders>
          </w:tcPr>
          <w:p w14:paraId="70E4C194" w14:textId="77777777" w:rsidR="00CC55E7" w:rsidRDefault="00CC55E7" w:rsidP="00CC55E7">
            <w:r>
              <w:t xml:space="preserve">11. </w:t>
            </w:r>
            <w:r w:rsidRPr="00FC3B92">
              <w:t>studenoga</w:t>
            </w:r>
          </w:p>
        </w:tc>
        <w:tc>
          <w:tcPr>
            <w:tcW w:w="5580" w:type="dxa"/>
            <w:gridSpan w:val="2"/>
            <w:tcBorders>
              <w:top w:val="single" w:sz="4" w:space="0" w:color="auto"/>
              <w:left w:val="single" w:sz="4" w:space="0" w:color="auto"/>
              <w:bottom w:val="single" w:sz="4" w:space="0" w:color="auto"/>
              <w:right w:val="single" w:sz="4" w:space="0" w:color="auto"/>
            </w:tcBorders>
          </w:tcPr>
          <w:p w14:paraId="12E33864"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Ciklus iberoameričkog filma </w:t>
            </w:r>
          </w:p>
          <w:p w14:paraId="31F6FDEA" w14:textId="77777777" w:rsidR="00CC55E7" w:rsidRDefault="00CC55E7" w:rsidP="00CC55E7">
            <w:pPr>
              <w:spacing w:line="360" w:lineRule="auto"/>
            </w:pPr>
            <w:r>
              <w:t xml:space="preserve">19:00 </w:t>
            </w:r>
            <w:r w:rsidRPr="00D82D17">
              <w:t>Nada je gdje se najmanje očekuje (A esperança está onde menos se espera, Portugal, 2009.); r: Joaquim Leitão</w:t>
            </w:r>
          </w:p>
          <w:p w14:paraId="6B77CC94" w14:textId="77777777" w:rsidR="00CC55E7" w:rsidRDefault="00CC55E7" w:rsidP="00CC55E7">
            <w:pPr>
              <w:spacing w:line="360" w:lineRule="auto"/>
              <w:rPr>
                <w:bCs/>
              </w:rPr>
            </w:pPr>
            <w:r>
              <w:t xml:space="preserve">21:00 </w:t>
            </w:r>
            <w:r w:rsidRPr="00D82D17">
              <w:t xml:space="preserve">Japan (Japón, Španjolska, </w:t>
            </w:r>
            <w:r w:rsidRPr="00D82D17">
              <w:rPr>
                <w:color w:val="000000"/>
              </w:rPr>
              <w:t>2002.); r/sc: Carlos Reygadas</w:t>
            </w:r>
          </w:p>
        </w:tc>
        <w:tc>
          <w:tcPr>
            <w:tcW w:w="1620" w:type="dxa"/>
            <w:tcBorders>
              <w:top w:val="single" w:sz="4" w:space="0" w:color="auto"/>
              <w:left w:val="single" w:sz="4" w:space="0" w:color="auto"/>
              <w:bottom w:val="single" w:sz="4" w:space="0" w:color="auto"/>
              <w:right w:val="single" w:sz="4" w:space="0" w:color="auto"/>
            </w:tcBorders>
          </w:tcPr>
          <w:p w14:paraId="6DF02A0C" w14:textId="77777777" w:rsidR="00CC55E7" w:rsidRDefault="00CC55E7" w:rsidP="00CC55E7">
            <w:pPr>
              <w:spacing w:line="360" w:lineRule="auto"/>
            </w:pPr>
          </w:p>
          <w:p w14:paraId="3189F7EF" w14:textId="77777777" w:rsidR="00CC55E7" w:rsidRDefault="00CC55E7" w:rsidP="00CC55E7">
            <w:pPr>
              <w:spacing w:line="360" w:lineRule="auto"/>
            </w:pPr>
            <w:r>
              <w:t>45</w:t>
            </w:r>
          </w:p>
          <w:p w14:paraId="14F9631E" w14:textId="77777777" w:rsidR="00CC55E7" w:rsidRDefault="00CC55E7" w:rsidP="00CC55E7">
            <w:pPr>
              <w:spacing w:line="360" w:lineRule="auto"/>
            </w:pPr>
          </w:p>
          <w:p w14:paraId="3E5C40D4" w14:textId="77777777" w:rsidR="00CC55E7" w:rsidRDefault="00CC55E7" w:rsidP="00CC55E7">
            <w:pPr>
              <w:spacing w:line="360" w:lineRule="auto"/>
            </w:pPr>
          </w:p>
          <w:p w14:paraId="742FD111" w14:textId="77777777" w:rsidR="00CC55E7" w:rsidRDefault="00CC55E7" w:rsidP="00CC55E7">
            <w:pPr>
              <w:spacing w:line="360" w:lineRule="auto"/>
            </w:pPr>
            <w:r>
              <w:t>39</w:t>
            </w:r>
          </w:p>
        </w:tc>
        <w:tc>
          <w:tcPr>
            <w:tcW w:w="1620" w:type="dxa"/>
            <w:tcBorders>
              <w:bottom w:val="single" w:sz="4" w:space="0" w:color="auto"/>
              <w:right w:val="single" w:sz="4" w:space="0" w:color="auto"/>
            </w:tcBorders>
          </w:tcPr>
          <w:p w14:paraId="69746106" w14:textId="77777777" w:rsidR="00CC55E7" w:rsidRDefault="00CC55E7" w:rsidP="00CC55E7">
            <w:pPr>
              <w:spacing w:line="360" w:lineRule="auto"/>
              <w:rPr>
                <w:bCs/>
                <w:iCs/>
              </w:rPr>
            </w:pPr>
          </w:p>
        </w:tc>
      </w:tr>
      <w:tr w:rsidR="00CC55E7" w14:paraId="0F4BB746" w14:textId="77777777">
        <w:tc>
          <w:tcPr>
            <w:tcW w:w="2160" w:type="dxa"/>
            <w:tcBorders>
              <w:top w:val="single" w:sz="4" w:space="0" w:color="auto"/>
              <w:left w:val="single" w:sz="4" w:space="0" w:color="auto"/>
              <w:bottom w:val="single" w:sz="4" w:space="0" w:color="auto"/>
              <w:right w:val="single" w:sz="4" w:space="0" w:color="auto"/>
            </w:tcBorders>
          </w:tcPr>
          <w:p w14:paraId="14E4C850" w14:textId="77777777" w:rsidR="00CC55E7" w:rsidRPr="00FC3B92" w:rsidRDefault="00CC55E7" w:rsidP="00CC55E7">
            <w:r>
              <w:t>12. studenoga</w:t>
            </w:r>
          </w:p>
        </w:tc>
        <w:tc>
          <w:tcPr>
            <w:tcW w:w="5580" w:type="dxa"/>
            <w:gridSpan w:val="2"/>
            <w:tcBorders>
              <w:top w:val="single" w:sz="4" w:space="0" w:color="auto"/>
              <w:left w:val="single" w:sz="4" w:space="0" w:color="auto"/>
              <w:bottom w:val="single" w:sz="4" w:space="0" w:color="auto"/>
              <w:right w:val="single" w:sz="4" w:space="0" w:color="auto"/>
            </w:tcBorders>
          </w:tcPr>
          <w:p w14:paraId="27E56461"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Ciklus iberoameričkog filma </w:t>
            </w:r>
          </w:p>
          <w:p w14:paraId="2648A360" w14:textId="77777777" w:rsidR="00CC55E7" w:rsidRDefault="00CC55E7" w:rsidP="00CC55E7">
            <w:pPr>
              <w:tabs>
                <w:tab w:val="left" w:pos="7785"/>
              </w:tabs>
              <w:spacing w:line="360" w:lineRule="auto"/>
            </w:pPr>
            <w:r>
              <w:t xml:space="preserve">19:00 </w:t>
            </w:r>
            <w:r w:rsidRPr="00D82D17">
              <w:t xml:space="preserve">Japan (Japón, Španjolska, </w:t>
            </w:r>
            <w:r w:rsidRPr="00D82D17">
              <w:rPr>
                <w:color w:val="000000"/>
              </w:rPr>
              <w:t>2002.); r/sc: Carlos Reygadas</w:t>
            </w:r>
            <w:r>
              <w:rPr>
                <w:color w:val="000000"/>
              </w:rPr>
              <w:tab/>
            </w:r>
          </w:p>
          <w:p w14:paraId="4BB04DF3" w14:textId="77777777" w:rsidR="00CC55E7" w:rsidRDefault="00CC55E7" w:rsidP="00CC55E7">
            <w:pPr>
              <w:spacing w:line="360" w:lineRule="auto"/>
              <w:rPr>
                <w:bCs/>
              </w:rPr>
            </w:pPr>
            <w:r>
              <w:t xml:space="preserve">21:00 </w:t>
            </w:r>
            <w:r w:rsidRPr="00D82D17">
              <w:t>Carmina ili pucanje (Carmina o revienta, Španjolska, 2012.); r: Paco León</w:t>
            </w:r>
          </w:p>
        </w:tc>
        <w:tc>
          <w:tcPr>
            <w:tcW w:w="1620" w:type="dxa"/>
            <w:tcBorders>
              <w:top w:val="single" w:sz="4" w:space="0" w:color="auto"/>
              <w:left w:val="single" w:sz="4" w:space="0" w:color="auto"/>
              <w:bottom w:val="single" w:sz="4" w:space="0" w:color="auto"/>
              <w:right w:val="single" w:sz="4" w:space="0" w:color="auto"/>
            </w:tcBorders>
          </w:tcPr>
          <w:p w14:paraId="45AB4655" w14:textId="77777777" w:rsidR="00CC55E7" w:rsidRDefault="00CC55E7" w:rsidP="00CC55E7">
            <w:pPr>
              <w:spacing w:line="360" w:lineRule="auto"/>
            </w:pPr>
          </w:p>
          <w:p w14:paraId="56B609AA" w14:textId="77777777" w:rsidR="00CC55E7" w:rsidRDefault="00CC55E7" w:rsidP="00CC55E7">
            <w:pPr>
              <w:spacing w:line="360" w:lineRule="auto"/>
            </w:pPr>
            <w:r>
              <w:t>35</w:t>
            </w:r>
          </w:p>
          <w:p w14:paraId="209D8FFB" w14:textId="77777777" w:rsidR="00CC55E7" w:rsidRDefault="00CC55E7" w:rsidP="00CC55E7">
            <w:pPr>
              <w:spacing w:line="360" w:lineRule="auto"/>
            </w:pPr>
          </w:p>
          <w:p w14:paraId="57A96620" w14:textId="77777777" w:rsidR="00CC55E7" w:rsidRDefault="00CC55E7" w:rsidP="00CC55E7">
            <w:pPr>
              <w:spacing w:line="360" w:lineRule="auto"/>
            </w:pPr>
            <w:r>
              <w:t>44</w:t>
            </w:r>
          </w:p>
        </w:tc>
        <w:tc>
          <w:tcPr>
            <w:tcW w:w="1620" w:type="dxa"/>
            <w:tcBorders>
              <w:bottom w:val="single" w:sz="4" w:space="0" w:color="auto"/>
              <w:right w:val="single" w:sz="4" w:space="0" w:color="auto"/>
            </w:tcBorders>
          </w:tcPr>
          <w:p w14:paraId="18BFC094" w14:textId="77777777" w:rsidR="00CC55E7" w:rsidRDefault="00CC55E7" w:rsidP="00CC55E7">
            <w:pPr>
              <w:spacing w:line="360" w:lineRule="auto"/>
              <w:rPr>
                <w:bCs/>
                <w:iCs/>
              </w:rPr>
            </w:pPr>
          </w:p>
        </w:tc>
      </w:tr>
      <w:tr w:rsidR="00CC55E7" w14:paraId="007E7F13" w14:textId="77777777">
        <w:tc>
          <w:tcPr>
            <w:tcW w:w="2160" w:type="dxa"/>
            <w:tcBorders>
              <w:top w:val="single" w:sz="4" w:space="0" w:color="auto"/>
              <w:left w:val="single" w:sz="4" w:space="0" w:color="auto"/>
              <w:bottom w:val="single" w:sz="4" w:space="0" w:color="auto"/>
              <w:right w:val="single" w:sz="4" w:space="0" w:color="auto"/>
            </w:tcBorders>
          </w:tcPr>
          <w:p w14:paraId="66C2B32C" w14:textId="77777777" w:rsidR="00CC55E7" w:rsidRDefault="00CC55E7" w:rsidP="00CC55E7">
            <w:r>
              <w:t xml:space="preserve">13. </w:t>
            </w:r>
            <w:r w:rsidRPr="00FC3B92">
              <w:t>studenoga</w:t>
            </w:r>
          </w:p>
        </w:tc>
        <w:tc>
          <w:tcPr>
            <w:tcW w:w="5580" w:type="dxa"/>
            <w:gridSpan w:val="2"/>
            <w:tcBorders>
              <w:top w:val="single" w:sz="4" w:space="0" w:color="auto"/>
              <w:left w:val="single" w:sz="4" w:space="0" w:color="auto"/>
              <w:bottom w:val="single" w:sz="4" w:space="0" w:color="auto"/>
              <w:right w:val="single" w:sz="4" w:space="0" w:color="auto"/>
            </w:tcBorders>
          </w:tcPr>
          <w:p w14:paraId="56608868"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Ciklus iberoameričkog filma </w:t>
            </w:r>
          </w:p>
          <w:p w14:paraId="505DED6C" w14:textId="77777777" w:rsidR="00CC55E7" w:rsidRDefault="00CC55E7" w:rsidP="00CC55E7">
            <w:pPr>
              <w:spacing w:line="360" w:lineRule="auto"/>
            </w:pPr>
            <w:r>
              <w:t xml:space="preserve">19:00 </w:t>
            </w:r>
            <w:r w:rsidRPr="00D82D17">
              <w:t>Carmina ili pucanje (Carmina o revienta, Španjolska, 2012.); r: Paco León</w:t>
            </w:r>
          </w:p>
          <w:p w14:paraId="3E6A3ACD" w14:textId="77777777" w:rsidR="00CC55E7" w:rsidRDefault="00CC55E7" w:rsidP="00CC55E7">
            <w:pPr>
              <w:spacing w:line="360" w:lineRule="auto"/>
              <w:rPr>
                <w:bCs/>
              </w:rPr>
            </w:pPr>
            <w:r>
              <w:t>21:00 Ribar (</w:t>
            </w:r>
            <w:r w:rsidRPr="004718B7">
              <w:t xml:space="preserve">El pescador, </w:t>
            </w:r>
            <w:r>
              <w:t xml:space="preserve">Čile, </w:t>
            </w:r>
            <w:r w:rsidRPr="004718B7">
              <w:t>2011.</w:t>
            </w:r>
            <w:r>
              <w:t>);</w:t>
            </w:r>
            <w:r w:rsidRPr="004718B7">
              <w:t xml:space="preserve"> r: Sebastian Cordero</w:t>
            </w:r>
          </w:p>
        </w:tc>
        <w:tc>
          <w:tcPr>
            <w:tcW w:w="1620" w:type="dxa"/>
            <w:tcBorders>
              <w:top w:val="single" w:sz="4" w:space="0" w:color="auto"/>
              <w:left w:val="single" w:sz="4" w:space="0" w:color="auto"/>
              <w:bottom w:val="single" w:sz="4" w:space="0" w:color="auto"/>
              <w:right w:val="single" w:sz="4" w:space="0" w:color="auto"/>
            </w:tcBorders>
          </w:tcPr>
          <w:p w14:paraId="0C5E99E6" w14:textId="77777777" w:rsidR="00CC55E7" w:rsidRDefault="00CC55E7" w:rsidP="00CC55E7">
            <w:pPr>
              <w:spacing w:line="360" w:lineRule="auto"/>
            </w:pPr>
          </w:p>
          <w:p w14:paraId="2442D4B6" w14:textId="77777777" w:rsidR="00CC55E7" w:rsidRDefault="00CC55E7" w:rsidP="00CC55E7">
            <w:pPr>
              <w:spacing w:line="360" w:lineRule="auto"/>
            </w:pPr>
            <w:r>
              <w:t>29</w:t>
            </w:r>
          </w:p>
          <w:p w14:paraId="32E720E3" w14:textId="77777777" w:rsidR="00CC55E7" w:rsidRDefault="00CC55E7" w:rsidP="00CC55E7">
            <w:pPr>
              <w:spacing w:line="360" w:lineRule="auto"/>
            </w:pPr>
          </w:p>
          <w:p w14:paraId="67E564FA" w14:textId="77777777" w:rsidR="00CC55E7" w:rsidRDefault="00CC55E7" w:rsidP="00CC55E7">
            <w:pPr>
              <w:spacing w:line="360" w:lineRule="auto"/>
            </w:pPr>
            <w:r>
              <w:t>15</w:t>
            </w:r>
          </w:p>
        </w:tc>
        <w:tc>
          <w:tcPr>
            <w:tcW w:w="1620" w:type="dxa"/>
            <w:tcBorders>
              <w:bottom w:val="single" w:sz="4" w:space="0" w:color="auto"/>
              <w:right w:val="single" w:sz="4" w:space="0" w:color="auto"/>
            </w:tcBorders>
          </w:tcPr>
          <w:p w14:paraId="665FB3B8" w14:textId="77777777" w:rsidR="00CC55E7" w:rsidRDefault="00CC55E7" w:rsidP="00CC55E7">
            <w:pPr>
              <w:spacing w:line="360" w:lineRule="auto"/>
              <w:rPr>
                <w:bCs/>
                <w:iCs/>
              </w:rPr>
            </w:pPr>
          </w:p>
        </w:tc>
      </w:tr>
      <w:tr w:rsidR="00CC55E7" w14:paraId="5B425A13" w14:textId="77777777">
        <w:tc>
          <w:tcPr>
            <w:tcW w:w="2160" w:type="dxa"/>
            <w:tcBorders>
              <w:top w:val="single" w:sz="4" w:space="0" w:color="auto"/>
              <w:left w:val="single" w:sz="4" w:space="0" w:color="auto"/>
              <w:bottom w:val="single" w:sz="4" w:space="0" w:color="auto"/>
              <w:right w:val="single" w:sz="4" w:space="0" w:color="auto"/>
            </w:tcBorders>
          </w:tcPr>
          <w:p w14:paraId="0FDDBE97" w14:textId="77777777" w:rsidR="00CC55E7" w:rsidRDefault="00CC55E7" w:rsidP="00CC55E7">
            <w:r>
              <w:t>14. do 17. s</w:t>
            </w:r>
            <w:r w:rsidRPr="00FC3B92">
              <w:t>tudenoga</w:t>
            </w:r>
          </w:p>
        </w:tc>
        <w:tc>
          <w:tcPr>
            <w:tcW w:w="5580" w:type="dxa"/>
            <w:gridSpan w:val="2"/>
            <w:tcBorders>
              <w:top w:val="single" w:sz="4" w:space="0" w:color="auto"/>
              <w:left w:val="single" w:sz="4" w:space="0" w:color="auto"/>
              <w:bottom w:val="single" w:sz="4" w:space="0" w:color="auto"/>
              <w:right w:val="single" w:sz="4" w:space="0" w:color="auto"/>
            </w:tcBorders>
          </w:tcPr>
          <w:p w14:paraId="48E573A8" w14:textId="77777777" w:rsidR="00CC55E7" w:rsidRDefault="00CC55E7" w:rsidP="00CC55E7">
            <w:pPr>
              <w:spacing w:line="360" w:lineRule="auto"/>
              <w:rPr>
                <w:bCs/>
              </w:rPr>
            </w:pPr>
            <w:r>
              <w:rPr>
                <w:bCs/>
              </w:rPr>
              <w:t xml:space="preserve">Dani </w:t>
            </w:r>
            <w:ins w:id="1805" w:author="Ivancica Sebalj" w:date="2015-02-24T09:33:00Z">
              <w:r w:rsidR="00C70C16">
                <w:rPr>
                  <w:bCs/>
                </w:rPr>
                <w:t>d</w:t>
              </w:r>
            </w:ins>
            <w:del w:id="1806" w:author="Ivancica Sebalj" w:date="2015-02-24T09:33:00Z">
              <w:r w:rsidDel="00C70C16">
                <w:rPr>
                  <w:bCs/>
                </w:rPr>
                <w:delText>D</w:delText>
              </w:r>
            </w:del>
            <w:r>
              <w:rPr>
                <w:bCs/>
              </w:rPr>
              <w:t>omovinskog filma (hrvatski dokumentarni filmovi o Domovinskom ratu)</w:t>
            </w:r>
          </w:p>
        </w:tc>
        <w:tc>
          <w:tcPr>
            <w:tcW w:w="1620" w:type="dxa"/>
            <w:tcBorders>
              <w:top w:val="single" w:sz="4" w:space="0" w:color="auto"/>
              <w:left w:val="single" w:sz="4" w:space="0" w:color="auto"/>
              <w:bottom w:val="single" w:sz="4" w:space="0" w:color="auto"/>
              <w:right w:val="single" w:sz="4" w:space="0" w:color="auto"/>
            </w:tcBorders>
          </w:tcPr>
          <w:p w14:paraId="2592E058" w14:textId="77777777" w:rsidR="00CC55E7" w:rsidRDefault="00CC55E7" w:rsidP="00CC55E7">
            <w:pPr>
              <w:spacing w:line="360" w:lineRule="auto"/>
            </w:pPr>
            <w:r>
              <w:t>715</w:t>
            </w:r>
          </w:p>
        </w:tc>
        <w:tc>
          <w:tcPr>
            <w:tcW w:w="1620" w:type="dxa"/>
            <w:tcBorders>
              <w:bottom w:val="single" w:sz="4" w:space="0" w:color="auto"/>
              <w:right w:val="single" w:sz="4" w:space="0" w:color="auto"/>
            </w:tcBorders>
          </w:tcPr>
          <w:p w14:paraId="0EB545C5" w14:textId="77777777" w:rsidR="00CC55E7" w:rsidRDefault="00CC55E7" w:rsidP="00CC55E7">
            <w:pPr>
              <w:spacing w:line="360" w:lineRule="auto"/>
              <w:rPr>
                <w:bCs/>
                <w:iCs/>
              </w:rPr>
            </w:pPr>
          </w:p>
        </w:tc>
      </w:tr>
      <w:tr w:rsidR="00CC55E7" w14:paraId="3CE8F1C9" w14:textId="77777777">
        <w:tc>
          <w:tcPr>
            <w:tcW w:w="2160" w:type="dxa"/>
            <w:tcBorders>
              <w:top w:val="single" w:sz="4" w:space="0" w:color="auto"/>
              <w:left w:val="single" w:sz="4" w:space="0" w:color="auto"/>
              <w:bottom w:val="single" w:sz="4" w:space="0" w:color="auto"/>
              <w:right w:val="single" w:sz="4" w:space="0" w:color="auto"/>
            </w:tcBorders>
          </w:tcPr>
          <w:p w14:paraId="1B867DFF" w14:textId="77777777" w:rsidR="00CC55E7" w:rsidRDefault="00CC55E7" w:rsidP="00CC55E7">
            <w:r>
              <w:t xml:space="preserve">17. </w:t>
            </w:r>
            <w:r w:rsidRPr="00FC3B92">
              <w:t>studenoga</w:t>
            </w:r>
          </w:p>
        </w:tc>
        <w:tc>
          <w:tcPr>
            <w:tcW w:w="5580" w:type="dxa"/>
            <w:gridSpan w:val="2"/>
            <w:tcBorders>
              <w:top w:val="single" w:sz="4" w:space="0" w:color="auto"/>
              <w:left w:val="single" w:sz="4" w:space="0" w:color="auto"/>
              <w:bottom w:val="single" w:sz="4" w:space="0" w:color="auto"/>
              <w:right w:val="single" w:sz="4" w:space="0" w:color="auto"/>
            </w:tcBorders>
          </w:tcPr>
          <w:p w14:paraId="119C531E"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Festival o pravima djece</w:t>
            </w:r>
          </w:p>
          <w:p w14:paraId="352D5135"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19:00 Izbor kratkih filmova s filmskih radionica za djecu</w:t>
            </w:r>
          </w:p>
          <w:p w14:paraId="269137A5" w14:textId="77777777" w:rsidR="00CC55E7" w:rsidRDefault="00CC55E7" w:rsidP="00CC55E7">
            <w:pPr>
              <w:spacing w:line="360" w:lineRule="auto"/>
              <w:rPr>
                <w:bCs/>
              </w:rPr>
            </w:pPr>
            <w:r>
              <w:t xml:space="preserve">The Contest (Danska, 2013.); r: </w:t>
            </w:r>
            <w:r w:rsidRPr="00185DCD">
              <w:t>Martin Miehe-Renard</w:t>
            </w:r>
          </w:p>
        </w:tc>
        <w:tc>
          <w:tcPr>
            <w:tcW w:w="1620" w:type="dxa"/>
            <w:tcBorders>
              <w:top w:val="single" w:sz="4" w:space="0" w:color="auto"/>
              <w:left w:val="single" w:sz="4" w:space="0" w:color="auto"/>
              <w:bottom w:val="single" w:sz="4" w:space="0" w:color="auto"/>
              <w:right w:val="single" w:sz="4" w:space="0" w:color="auto"/>
            </w:tcBorders>
          </w:tcPr>
          <w:p w14:paraId="2C10832B" w14:textId="77777777" w:rsidR="00CC55E7" w:rsidRDefault="00CC55E7" w:rsidP="00CC55E7">
            <w:pPr>
              <w:spacing w:line="360" w:lineRule="auto"/>
            </w:pPr>
          </w:p>
          <w:p w14:paraId="1084D460" w14:textId="77777777" w:rsidR="00CC55E7" w:rsidRDefault="00CC55E7" w:rsidP="00CC55E7">
            <w:pPr>
              <w:spacing w:line="360" w:lineRule="auto"/>
            </w:pPr>
          </w:p>
          <w:p w14:paraId="52D432DA" w14:textId="77777777" w:rsidR="00CC55E7" w:rsidRDefault="00CC55E7" w:rsidP="00CC55E7">
            <w:pPr>
              <w:spacing w:line="360" w:lineRule="auto"/>
            </w:pPr>
            <w:r>
              <w:t>190</w:t>
            </w:r>
          </w:p>
        </w:tc>
        <w:tc>
          <w:tcPr>
            <w:tcW w:w="1620" w:type="dxa"/>
            <w:tcBorders>
              <w:bottom w:val="single" w:sz="4" w:space="0" w:color="auto"/>
              <w:right w:val="single" w:sz="4" w:space="0" w:color="auto"/>
            </w:tcBorders>
          </w:tcPr>
          <w:p w14:paraId="31AFB614" w14:textId="77777777" w:rsidR="00CC55E7" w:rsidRDefault="00CC55E7" w:rsidP="00CC55E7">
            <w:pPr>
              <w:spacing w:line="360" w:lineRule="auto"/>
              <w:rPr>
                <w:bCs/>
                <w:iCs/>
              </w:rPr>
            </w:pPr>
          </w:p>
        </w:tc>
      </w:tr>
      <w:tr w:rsidR="00CC55E7" w14:paraId="33CCDC2E" w14:textId="77777777">
        <w:tc>
          <w:tcPr>
            <w:tcW w:w="2160" w:type="dxa"/>
            <w:tcBorders>
              <w:top w:val="single" w:sz="4" w:space="0" w:color="auto"/>
              <w:left w:val="single" w:sz="4" w:space="0" w:color="auto"/>
              <w:bottom w:val="single" w:sz="4" w:space="0" w:color="auto"/>
              <w:right w:val="single" w:sz="4" w:space="0" w:color="auto"/>
            </w:tcBorders>
          </w:tcPr>
          <w:p w14:paraId="4F9081A9" w14:textId="77777777" w:rsidR="00CC55E7" w:rsidRDefault="00CC55E7" w:rsidP="00CC55E7">
            <w:r>
              <w:t xml:space="preserve">18. </w:t>
            </w:r>
            <w:r w:rsidRPr="00FC3B92">
              <w:t>studenoga</w:t>
            </w:r>
          </w:p>
        </w:tc>
        <w:tc>
          <w:tcPr>
            <w:tcW w:w="5580" w:type="dxa"/>
            <w:gridSpan w:val="2"/>
            <w:tcBorders>
              <w:top w:val="single" w:sz="4" w:space="0" w:color="auto"/>
              <w:left w:val="single" w:sz="4" w:space="0" w:color="auto"/>
              <w:bottom w:val="single" w:sz="4" w:space="0" w:color="auto"/>
              <w:right w:val="single" w:sz="4" w:space="0" w:color="auto"/>
            </w:tcBorders>
          </w:tcPr>
          <w:p w14:paraId="75CB21D5"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 xml:space="preserve">Ciklus iberoameričkog filma </w:t>
            </w:r>
          </w:p>
          <w:p w14:paraId="0CDDE8BC"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19:00 Ribar (</w:t>
            </w:r>
            <w:r w:rsidRPr="004718B7">
              <w:rPr>
                <w:rFonts w:ascii="Times New Roman" w:hAnsi="Times New Roman" w:cs="Times New Roman"/>
                <w:sz w:val="24"/>
                <w:szCs w:val="24"/>
              </w:rPr>
              <w:t xml:space="preserve">El pescador, </w:t>
            </w:r>
            <w:r>
              <w:rPr>
                <w:rFonts w:ascii="Times New Roman" w:hAnsi="Times New Roman" w:cs="Times New Roman"/>
                <w:sz w:val="24"/>
                <w:szCs w:val="24"/>
              </w:rPr>
              <w:t xml:space="preserve">Čile, </w:t>
            </w:r>
            <w:r w:rsidRPr="004718B7">
              <w:rPr>
                <w:rFonts w:ascii="Times New Roman" w:hAnsi="Times New Roman" w:cs="Times New Roman"/>
                <w:sz w:val="24"/>
                <w:szCs w:val="24"/>
              </w:rPr>
              <w:t>2011.</w:t>
            </w:r>
            <w:r>
              <w:rPr>
                <w:rFonts w:ascii="Times New Roman" w:hAnsi="Times New Roman" w:cs="Times New Roman"/>
                <w:sz w:val="24"/>
                <w:szCs w:val="24"/>
              </w:rPr>
              <w:t>);</w:t>
            </w:r>
            <w:r w:rsidRPr="004718B7">
              <w:rPr>
                <w:rFonts w:ascii="Times New Roman" w:hAnsi="Times New Roman" w:cs="Times New Roman"/>
                <w:sz w:val="24"/>
                <w:szCs w:val="24"/>
              </w:rPr>
              <w:t xml:space="preserve"> r: Sebastian Cordero</w:t>
            </w:r>
          </w:p>
          <w:p w14:paraId="38362D9E" w14:textId="77777777" w:rsidR="00CC55E7" w:rsidRDefault="00CC55E7" w:rsidP="00CC55E7">
            <w:pPr>
              <w:pStyle w:val="Obinitekst"/>
              <w:spacing w:line="360" w:lineRule="auto"/>
              <w:rPr>
                <w:rFonts w:ascii="Times New Roman" w:hAnsi="Times New Roman" w:cs="Times New Roman"/>
                <w:sz w:val="24"/>
                <w:szCs w:val="24"/>
              </w:rPr>
            </w:pPr>
            <w:r w:rsidRPr="003D143E">
              <w:rPr>
                <w:rFonts w:ascii="Times New Roman" w:hAnsi="Times New Roman" w:cs="Times New Roman"/>
                <w:bCs/>
                <w:sz w:val="24"/>
                <w:szCs w:val="24"/>
              </w:rPr>
              <w:t>Kratki utorak</w:t>
            </w:r>
            <w:r w:rsidRPr="00AD1826">
              <w:rPr>
                <w:rFonts w:ascii="Times New Roman" w:hAnsi="Times New Roman" w:cs="Times New Roman"/>
                <w:sz w:val="24"/>
                <w:szCs w:val="24"/>
              </w:rPr>
              <w:t xml:space="preserve"> </w:t>
            </w:r>
          </w:p>
          <w:p w14:paraId="1180DE84" w14:textId="77777777" w:rsidR="00CC55E7" w:rsidRDefault="00CC55E7" w:rsidP="00CC55E7">
            <w:pPr>
              <w:spacing w:line="360" w:lineRule="auto"/>
              <w:rPr>
                <w:bCs/>
              </w:rPr>
            </w:pPr>
            <w:r w:rsidRPr="003D143E">
              <w:rPr>
                <w:bCs/>
              </w:rPr>
              <w:t xml:space="preserve">21:00 </w:t>
            </w:r>
            <w:r>
              <w:rPr>
                <w:bCs/>
              </w:rPr>
              <w:t>Filmovi Rubena Östlunda</w:t>
            </w:r>
          </w:p>
        </w:tc>
        <w:tc>
          <w:tcPr>
            <w:tcW w:w="1620" w:type="dxa"/>
            <w:tcBorders>
              <w:top w:val="single" w:sz="4" w:space="0" w:color="auto"/>
              <w:left w:val="single" w:sz="4" w:space="0" w:color="auto"/>
              <w:bottom w:val="single" w:sz="4" w:space="0" w:color="auto"/>
              <w:right w:val="single" w:sz="4" w:space="0" w:color="auto"/>
            </w:tcBorders>
          </w:tcPr>
          <w:p w14:paraId="17E538CF" w14:textId="77777777" w:rsidR="00CC55E7" w:rsidRDefault="00CC55E7" w:rsidP="00CC55E7">
            <w:pPr>
              <w:spacing w:line="360" w:lineRule="auto"/>
            </w:pPr>
          </w:p>
          <w:p w14:paraId="4FC12248" w14:textId="77777777" w:rsidR="00CC55E7" w:rsidRDefault="00CC55E7" w:rsidP="00CC55E7">
            <w:pPr>
              <w:spacing w:line="360" w:lineRule="auto"/>
            </w:pPr>
            <w:r>
              <w:t>42</w:t>
            </w:r>
          </w:p>
          <w:p w14:paraId="3F4D1021" w14:textId="77777777" w:rsidR="00CC55E7" w:rsidRDefault="00CC55E7" w:rsidP="00CC55E7">
            <w:pPr>
              <w:spacing w:line="360" w:lineRule="auto"/>
            </w:pPr>
          </w:p>
          <w:p w14:paraId="0A709204" w14:textId="77777777" w:rsidR="00CC55E7" w:rsidRDefault="00CC55E7" w:rsidP="00CC55E7">
            <w:pPr>
              <w:spacing w:line="360" w:lineRule="auto"/>
            </w:pPr>
          </w:p>
          <w:p w14:paraId="1B9E56A2" w14:textId="77777777" w:rsidR="00CC55E7" w:rsidRDefault="00CC55E7" w:rsidP="00CC55E7">
            <w:pPr>
              <w:spacing w:line="360" w:lineRule="auto"/>
            </w:pPr>
            <w:r>
              <w:t>120</w:t>
            </w:r>
          </w:p>
        </w:tc>
        <w:tc>
          <w:tcPr>
            <w:tcW w:w="1620" w:type="dxa"/>
            <w:tcBorders>
              <w:bottom w:val="single" w:sz="4" w:space="0" w:color="auto"/>
              <w:right w:val="single" w:sz="4" w:space="0" w:color="auto"/>
            </w:tcBorders>
          </w:tcPr>
          <w:p w14:paraId="246E3AA7" w14:textId="77777777" w:rsidR="00CC55E7" w:rsidRDefault="00CC55E7" w:rsidP="00CC55E7">
            <w:pPr>
              <w:spacing w:line="360" w:lineRule="auto"/>
              <w:rPr>
                <w:bCs/>
                <w:iCs/>
              </w:rPr>
            </w:pPr>
          </w:p>
        </w:tc>
      </w:tr>
      <w:tr w:rsidR="00CC55E7" w14:paraId="65780CA2" w14:textId="77777777">
        <w:tc>
          <w:tcPr>
            <w:tcW w:w="2160" w:type="dxa"/>
            <w:tcBorders>
              <w:top w:val="single" w:sz="4" w:space="0" w:color="auto"/>
              <w:left w:val="single" w:sz="4" w:space="0" w:color="auto"/>
              <w:bottom w:val="single" w:sz="4" w:space="0" w:color="auto"/>
              <w:right w:val="single" w:sz="4" w:space="0" w:color="auto"/>
            </w:tcBorders>
          </w:tcPr>
          <w:p w14:paraId="55279D70" w14:textId="77777777" w:rsidR="00CC55E7" w:rsidRDefault="00CC55E7" w:rsidP="00CC55E7">
            <w:r>
              <w:t xml:space="preserve">19. </w:t>
            </w:r>
            <w:r w:rsidRPr="00FC3B92">
              <w:t>studenoga</w:t>
            </w:r>
          </w:p>
        </w:tc>
        <w:tc>
          <w:tcPr>
            <w:tcW w:w="5580" w:type="dxa"/>
            <w:gridSpan w:val="2"/>
            <w:tcBorders>
              <w:top w:val="single" w:sz="4" w:space="0" w:color="auto"/>
              <w:left w:val="single" w:sz="4" w:space="0" w:color="auto"/>
              <w:bottom w:val="single" w:sz="4" w:space="0" w:color="auto"/>
              <w:right w:val="single" w:sz="4" w:space="0" w:color="auto"/>
            </w:tcBorders>
          </w:tcPr>
          <w:p w14:paraId="6BCFAB86" w14:textId="77777777" w:rsidR="00CC55E7" w:rsidRPr="00845F99" w:rsidRDefault="00CC55E7" w:rsidP="00CC55E7">
            <w:pPr>
              <w:pStyle w:val="Obinitekst"/>
              <w:spacing w:line="360" w:lineRule="auto"/>
              <w:rPr>
                <w:rFonts w:ascii="Times New Roman" w:hAnsi="Times New Roman" w:cs="Times New Roman"/>
                <w:sz w:val="24"/>
                <w:szCs w:val="24"/>
              </w:rPr>
            </w:pPr>
            <w:r w:rsidRPr="00845F99">
              <w:rPr>
                <w:rFonts w:ascii="Times New Roman" w:hAnsi="Times New Roman" w:cs="Times New Roman"/>
                <w:sz w:val="24"/>
                <w:szCs w:val="24"/>
              </w:rPr>
              <w:t>Ciklus Nina Manfredija</w:t>
            </w:r>
          </w:p>
          <w:p w14:paraId="18F42BB8" w14:textId="77777777" w:rsidR="00CC55E7" w:rsidRPr="00AD2E46" w:rsidRDefault="00CC55E7" w:rsidP="00CC55E7">
            <w:pPr>
              <w:pStyle w:val="Obinitekst"/>
              <w:spacing w:line="360" w:lineRule="auto"/>
              <w:rPr>
                <w:rFonts w:ascii="Times New Roman" w:hAnsi="Times New Roman" w:cs="Times New Roman"/>
                <w:bCs/>
                <w:sz w:val="24"/>
                <w:szCs w:val="24"/>
              </w:rPr>
            </w:pPr>
            <w:r w:rsidRPr="00331D6A">
              <w:rPr>
                <w:rFonts w:ascii="Times New Roman" w:hAnsi="Times New Roman" w:cs="Times New Roman"/>
                <w:bCs/>
                <w:sz w:val="24"/>
                <w:szCs w:val="24"/>
              </w:rPr>
              <w:lastRenderedPageBreak/>
              <w:t>1</w:t>
            </w:r>
            <w:r>
              <w:rPr>
                <w:rFonts w:ascii="Times New Roman" w:hAnsi="Times New Roman" w:cs="Times New Roman"/>
                <w:bCs/>
                <w:sz w:val="24"/>
                <w:szCs w:val="24"/>
              </w:rPr>
              <w:t>9</w:t>
            </w:r>
            <w:r w:rsidRPr="00331D6A">
              <w:rPr>
                <w:rFonts w:ascii="Times New Roman" w:hAnsi="Times New Roman" w:cs="Times New Roman"/>
                <w:bCs/>
                <w:sz w:val="24"/>
                <w:szCs w:val="24"/>
              </w:rPr>
              <w:t xml:space="preserve">:00 </w:t>
            </w:r>
            <w:r w:rsidRPr="00AD2E46">
              <w:rPr>
                <w:rFonts w:ascii="Times New Roman" w:hAnsi="Times New Roman" w:cs="Times New Roman"/>
                <w:bCs/>
                <w:sz w:val="24"/>
                <w:szCs w:val="24"/>
              </w:rPr>
              <w:t>Od</w:t>
            </w:r>
            <w:r>
              <w:rPr>
                <w:rFonts w:ascii="Times New Roman" w:hAnsi="Times New Roman" w:cs="Times New Roman"/>
                <w:bCs/>
                <w:sz w:val="24"/>
                <w:szCs w:val="24"/>
              </w:rPr>
              <w:t>važan potez obično nepoznatih (</w:t>
            </w:r>
            <w:r w:rsidRPr="00AD2E46">
              <w:rPr>
                <w:rFonts w:ascii="Times New Roman" w:hAnsi="Times New Roman" w:cs="Times New Roman"/>
                <w:bCs/>
                <w:sz w:val="24"/>
                <w:szCs w:val="24"/>
              </w:rPr>
              <w:t>Audace colpo dei soliti ignoti, 1959.); r: Nanni Loy</w:t>
            </w:r>
          </w:p>
          <w:p w14:paraId="6A3DE504" w14:textId="77777777" w:rsidR="00CC55E7" w:rsidRDefault="00CC55E7" w:rsidP="00CC55E7">
            <w:pPr>
              <w:spacing w:line="360" w:lineRule="auto"/>
              <w:rPr>
                <w:bCs/>
              </w:rPr>
            </w:pPr>
            <w:r w:rsidRPr="00F85270">
              <w:rPr>
                <w:bCs/>
              </w:rPr>
              <w:t xml:space="preserve">21:00 </w:t>
            </w:r>
            <w:r w:rsidRPr="00AD2E46">
              <w:rPr>
                <w:bCs/>
              </w:rPr>
              <w:t>S tigra na konja (A cavallo dela tigre, 1961.); r: Luigi Comencini</w:t>
            </w:r>
          </w:p>
        </w:tc>
        <w:tc>
          <w:tcPr>
            <w:tcW w:w="1620" w:type="dxa"/>
            <w:tcBorders>
              <w:top w:val="single" w:sz="4" w:space="0" w:color="auto"/>
              <w:left w:val="single" w:sz="4" w:space="0" w:color="auto"/>
              <w:bottom w:val="single" w:sz="4" w:space="0" w:color="auto"/>
              <w:right w:val="single" w:sz="4" w:space="0" w:color="auto"/>
            </w:tcBorders>
          </w:tcPr>
          <w:p w14:paraId="6387CCFA" w14:textId="77777777" w:rsidR="00CC55E7" w:rsidRDefault="00CC55E7" w:rsidP="00CC55E7">
            <w:pPr>
              <w:spacing w:line="360" w:lineRule="auto"/>
            </w:pPr>
          </w:p>
          <w:p w14:paraId="6BCF7CB1" w14:textId="77777777" w:rsidR="00CC55E7" w:rsidRDefault="00CC55E7" w:rsidP="00CC55E7">
            <w:pPr>
              <w:spacing w:line="360" w:lineRule="auto"/>
            </w:pPr>
            <w:r>
              <w:lastRenderedPageBreak/>
              <w:t>45</w:t>
            </w:r>
          </w:p>
          <w:p w14:paraId="11EF8565" w14:textId="77777777" w:rsidR="00CC55E7" w:rsidRDefault="00CC55E7" w:rsidP="00CC55E7">
            <w:pPr>
              <w:spacing w:line="360" w:lineRule="auto"/>
            </w:pPr>
          </w:p>
          <w:p w14:paraId="2CDD272B" w14:textId="77777777" w:rsidR="00CC55E7" w:rsidRDefault="00CC55E7" w:rsidP="00CC55E7">
            <w:pPr>
              <w:spacing w:line="360" w:lineRule="auto"/>
            </w:pPr>
            <w:r>
              <w:t>21</w:t>
            </w:r>
          </w:p>
        </w:tc>
        <w:tc>
          <w:tcPr>
            <w:tcW w:w="1620" w:type="dxa"/>
            <w:tcBorders>
              <w:bottom w:val="single" w:sz="4" w:space="0" w:color="auto"/>
              <w:right w:val="single" w:sz="4" w:space="0" w:color="auto"/>
            </w:tcBorders>
          </w:tcPr>
          <w:p w14:paraId="3B346E4B" w14:textId="77777777" w:rsidR="00CC55E7" w:rsidRDefault="00CC55E7" w:rsidP="00CC55E7">
            <w:pPr>
              <w:spacing w:line="360" w:lineRule="auto"/>
              <w:rPr>
                <w:bCs/>
                <w:iCs/>
              </w:rPr>
            </w:pPr>
          </w:p>
        </w:tc>
      </w:tr>
      <w:tr w:rsidR="00CC55E7" w14:paraId="57401529" w14:textId="77777777">
        <w:tc>
          <w:tcPr>
            <w:tcW w:w="2160" w:type="dxa"/>
            <w:tcBorders>
              <w:top w:val="single" w:sz="4" w:space="0" w:color="auto"/>
              <w:left w:val="single" w:sz="4" w:space="0" w:color="auto"/>
              <w:bottom w:val="single" w:sz="4" w:space="0" w:color="auto"/>
              <w:right w:val="single" w:sz="4" w:space="0" w:color="auto"/>
            </w:tcBorders>
          </w:tcPr>
          <w:p w14:paraId="49899771" w14:textId="77777777" w:rsidR="00CC55E7" w:rsidRDefault="00CC55E7" w:rsidP="00CC55E7">
            <w:r>
              <w:lastRenderedPageBreak/>
              <w:t xml:space="preserve">20. </w:t>
            </w:r>
            <w:r w:rsidRPr="00FC3B92">
              <w:t>studenoga</w:t>
            </w:r>
          </w:p>
        </w:tc>
        <w:tc>
          <w:tcPr>
            <w:tcW w:w="5580" w:type="dxa"/>
            <w:gridSpan w:val="2"/>
            <w:tcBorders>
              <w:top w:val="single" w:sz="4" w:space="0" w:color="auto"/>
              <w:left w:val="single" w:sz="4" w:space="0" w:color="auto"/>
              <w:bottom w:val="single" w:sz="4" w:space="0" w:color="auto"/>
              <w:right w:val="single" w:sz="4" w:space="0" w:color="auto"/>
            </w:tcBorders>
          </w:tcPr>
          <w:p w14:paraId="3E8395CE"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Festival o pravima djece</w:t>
            </w:r>
          </w:p>
          <w:p w14:paraId="5916CBD0"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17:00 Violet (Nizozemska, Belgija 2013.) r: Bas Devos</w:t>
            </w:r>
          </w:p>
          <w:p w14:paraId="5A95CB72" w14:textId="77777777" w:rsidR="00CC55E7" w:rsidRPr="00845F99" w:rsidRDefault="00CC55E7" w:rsidP="00CC55E7">
            <w:pPr>
              <w:pStyle w:val="Obinitekst"/>
              <w:spacing w:line="360" w:lineRule="auto"/>
              <w:rPr>
                <w:rFonts w:ascii="Times New Roman" w:hAnsi="Times New Roman" w:cs="Times New Roman"/>
                <w:sz w:val="24"/>
                <w:szCs w:val="24"/>
              </w:rPr>
            </w:pPr>
            <w:r w:rsidRPr="00845F99">
              <w:rPr>
                <w:rFonts w:ascii="Times New Roman" w:hAnsi="Times New Roman" w:cs="Times New Roman"/>
                <w:sz w:val="24"/>
                <w:szCs w:val="24"/>
              </w:rPr>
              <w:t>Ciklus Nina Manfredija</w:t>
            </w:r>
          </w:p>
          <w:p w14:paraId="3FAAA8EF" w14:textId="77777777" w:rsidR="00CC55E7" w:rsidRPr="00AD2E46" w:rsidRDefault="00CC55E7" w:rsidP="00CC55E7">
            <w:pPr>
              <w:pStyle w:val="Obinitekst"/>
              <w:spacing w:line="360" w:lineRule="auto"/>
              <w:rPr>
                <w:rFonts w:ascii="Times New Roman" w:hAnsi="Times New Roman" w:cs="Times New Roman"/>
                <w:bCs/>
                <w:sz w:val="24"/>
                <w:szCs w:val="24"/>
              </w:rPr>
            </w:pPr>
            <w:r w:rsidRPr="00F85270">
              <w:rPr>
                <w:rFonts w:ascii="Times New Roman" w:hAnsi="Times New Roman" w:cs="Times New Roman"/>
                <w:bCs/>
                <w:sz w:val="24"/>
                <w:szCs w:val="24"/>
              </w:rPr>
              <w:t xml:space="preserve">19:00 </w:t>
            </w:r>
            <w:r w:rsidRPr="00AD2E46">
              <w:rPr>
                <w:rFonts w:ascii="Times New Roman" w:hAnsi="Times New Roman" w:cs="Times New Roman"/>
                <w:bCs/>
                <w:sz w:val="24"/>
                <w:szCs w:val="24"/>
              </w:rPr>
              <w:t>S tigra na konja (A cavallo dela tigre, 1961.); r: Luigi Comencini</w:t>
            </w:r>
          </w:p>
          <w:p w14:paraId="111FAE78" w14:textId="77777777" w:rsidR="00CC55E7" w:rsidRDefault="00CC55E7" w:rsidP="00CC55E7">
            <w:pPr>
              <w:spacing w:line="360" w:lineRule="auto"/>
              <w:rPr>
                <w:bCs/>
              </w:rPr>
            </w:pPr>
            <w:r w:rsidRPr="00F85270">
              <w:rPr>
                <w:bCs/>
              </w:rPr>
              <w:t xml:space="preserve">21:00 </w:t>
            </w:r>
            <w:r w:rsidRPr="00AD2E46">
              <w:rPr>
                <w:bCs/>
              </w:rPr>
              <w:t xml:space="preserve">Odvažan potez obično nepoznatih ((Audace colpo dei soliti ignoti, 1959.); r: Nanni Loy </w:t>
            </w:r>
          </w:p>
        </w:tc>
        <w:tc>
          <w:tcPr>
            <w:tcW w:w="1620" w:type="dxa"/>
            <w:tcBorders>
              <w:top w:val="single" w:sz="4" w:space="0" w:color="auto"/>
              <w:left w:val="single" w:sz="4" w:space="0" w:color="auto"/>
              <w:bottom w:val="single" w:sz="4" w:space="0" w:color="auto"/>
              <w:right w:val="single" w:sz="4" w:space="0" w:color="auto"/>
            </w:tcBorders>
          </w:tcPr>
          <w:p w14:paraId="0774FCAD" w14:textId="77777777" w:rsidR="00CC55E7" w:rsidRDefault="00CC55E7" w:rsidP="00CC55E7">
            <w:pPr>
              <w:spacing w:line="360" w:lineRule="auto"/>
            </w:pPr>
          </w:p>
          <w:p w14:paraId="2E0E2C7A" w14:textId="77777777" w:rsidR="00CC55E7" w:rsidRDefault="00CC55E7" w:rsidP="00CC55E7">
            <w:pPr>
              <w:spacing w:line="360" w:lineRule="auto"/>
            </w:pPr>
            <w:r>
              <w:t>75</w:t>
            </w:r>
          </w:p>
          <w:p w14:paraId="70CCFD90" w14:textId="77777777" w:rsidR="00CC55E7" w:rsidRDefault="00CC55E7" w:rsidP="00CC55E7">
            <w:pPr>
              <w:spacing w:line="360" w:lineRule="auto"/>
            </w:pPr>
          </w:p>
          <w:p w14:paraId="032874D4" w14:textId="77777777" w:rsidR="00CC55E7" w:rsidRDefault="00CC55E7" w:rsidP="00CC55E7">
            <w:pPr>
              <w:spacing w:line="360" w:lineRule="auto"/>
            </w:pPr>
            <w:r>
              <w:t>39</w:t>
            </w:r>
          </w:p>
          <w:p w14:paraId="421691B4" w14:textId="77777777" w:rsidR="00CC55E7" w:rsidRDefault="00CC55E7" w:rsidP="00CC55E7">
            <w:pPr>
              <w:spacing w:line="360" w:lineRule="auto"/>
            </w:pPr>
          </w:p>
          <w:p w14:paraId="76E07211" w14:textId="77777777" w:rsidR="00CC55E7" w:rsidRDefault="00CC55E7" w:rsidP="00CC55E7">
            <w:pPr>
              <w:spacing w:line="360" w:lineRule="auto"/>
            </w:pPr>
            <w:r>
              <w:t>20</w:t>
            </w:r>
          </w:p>
        </w:tc>
        <w:tc>
          <w:tcPr>
            <w:tcW w:w="1620" w:type="dxa"/>
            <w:tcBorders>
              <w:bottom w:val="single" w:sz="4" w:space="0" w:color="auto"/>
              <w:right w:val="single" w:sz="4" w:space="0" w:color="auto"/>
            </w:tcBorders>
          </w:tcPr>
          <w:p w14:paraId="1B84F88E" w14:textId="77777777" w:rsidR="00CC55E7" w:rsidRDefault="00CC55E7" w:rsidP="00CC55E7">
            <w:pPr>
              <w:spacing w:line="360" w:lineRule="auto"/>
              <w:rPr>
                <w:bCs/>
                <w:iCs/>
              </w:rPr>
            </w:pPr>
          </w:p>
        </w:tc>
      </w:tr>
      <w:tr w:rsidR="00CC55E7" w14:paraId="3F53B6F9" w14:textId="77777777">
        <w:tc>
          <w:tcPr>
            <w:tcW w:w="2160" w:type="dxa"/>
            <w:tcBorders>
              <w:top w:val="single" w:sz="4" w:space="0" w:color="auto"/>
              <w:left w:val="single" w:sz="4" w:space="0" w:color="auto"/>
              <w:bottom w:val="single" w:sz="4" w:space="0" w:color="auto"/>
              <w:right w:val="single" w:sz="4" w:space="0" w:color="auto"/>
            </w:tcBorders>
          </w:tcPr>
          <w:p w14:paraId="50789ADD" w14:textId="77777777" w:rsidR="00CC55E7" w:rsidRDefault="00CC55E7" w:rsidP="00CC55E7">
            <w:r>
              <w:t xml:space="preserve">21. </w:t>
            </w:r>
            <w:r w:rsidRPr="00FC3B92">
              <w:t>studenoga</w:t>
            </w:r>
          </w:p>
        </w:tc>
        <w:tc>
          <w:tcPr>
            <w:tcW w:w="5580" w:type="dxa"/>
            <w:gridSpan w:val="2"/>
            <w:tcBorders>
              <w:top w:val="single" w:sz="4" w:space="0" w:color="auto"/>
              <w:left w:val="single" w:sz="4" w:space="0" w:color="auto"/>
              <w:bottom w:val="single" w:sz="4" w:space="0" w:color="auto"/>
              <w:right w:val="single" w:sz="4" w:space="0" w:color="auto"/>
            </w:tcBorders>
          </w:tcPr>
          <w:p w14:paraId="3DD9E960"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Festival o pravima djece</w:t>
            </w:r>
          </w:p>
          <w:p w14:paraId="6BDAE096" w14:textId="77777777" w:rsidR="00CC55E7" w:rsidRDefault="00CC55E7" w:rsidP="00CC55E7">
            <w:pPr>
              <w:spacing w:line="360" w:lineRule="auto"/>
            </w:pPr>
            <w:r>
              <w:t xml:space="preserve">17:00 </w:t>
            </w:r>
            <w:r w:rsidRPr="002C3736">
              <w:t>Blackbird</w:t>
            </w:r>
            <w:r>
              <w:t xml:space="preserve"> (Kanada, 2012.);</w:t>
            </w:r>
            <w:r w:rsidRPr="00544321">
              <w:t xml:space="preserve"> </w:t>
            </w:r>
            <w:r>
              <w:t>Jason Buxton</w:t>
            </w:r>
          </w:p>
          <w:p w14:paraId="46E6DD18"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Vikend Hrvatske kinoteke</w:t>
            </w:r>
          </w:p>
          <w:p w14:paraId="21BCAC46"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Kratki filmovi Aleksandra F. Stasenka</w:t>
            </w:r>
          </w:p>
          <w:p w14:paraId="5E29C901" w14:textId="77777777" w:rsidR="00CC55E7" w:rsidRPr="00F85270" w:rsidRDefault="00CC55E7" w:rsidP="00CC55E7">
            <w:pPr>
              <w:pStyle w:val="Obinitekst"/>
              <w:spacing w:line="360" w:lineRule="auto"/>
              <w:rPr>
                <w:rFonts w:ascii="Times New Roman" w:hAnsi="Times New Roman" w:cs="Times New Roman"/>
                <w:bCs/>
                <w:sz w:val="24"/>
                <w:szCs w:val="24"/>
              </w:rPr>
            </w:pPr>
            <w:r w:rsidRPr="00F85270">
              <w:rPr>
                <w:rFonts w:ascii="Times New Roman" w:hAnsi="Times New Roman" w:cs="Times New Roman"/>
                <w:bCs/>
                <w:sz w:val="24"/>
                <w:szCs w:val="24"/>
              </w:rPr>
              <w:t xml:space="preserve">19:00 </w:t>
            </w:r>
            <w:r>
              <w:rPr>
                <w:rFonts w:ascii="Times New Roman" w:hAnsi="Times New Roman" w:cs="Times New Roman"/>
                <w:bCs/>
                <w:sz w:val="24"/>
                <w:szCs w:val="24"/>
              </w:rPr>
              <w:t>Izbor iz amaterskog opusa</w:t>
            </w:r>
          </w:p>
          <w:p w14:paraId="04110176" w14:textId="77777777" w:rsidR="00CC55E7" w:rsidRDefault="00CC55E7" w:rsidP="00CC55E7">
            <w:pPr>
              <w:spacing w:line="360" w:lineRule="auto"/>
              <w:rPr>
                <w:bCs/>
              </w:rPr>
            </w:pPr>
            <w:r w:rsidRPr="00F85270">
              <w:rPr>
                <w:bCs/>
              </w:rPr>
              <w:t xml:space="preserve">21:00 </w:t>
            </w:r>
            <w:r>
              <w:rPr>
                <w:bCs/>
              </w:rPr>
              <w:t>Izbor profesionalnog opusa</w:t>
            </w:r>
          </w:p>
        </w:tc>
        <w:tc>
          <w:tcPr>
            <w:tcW w:w="1620" w:type="dxa"/>
            <w:tcBorders>
              <w:top w:val="single" w:sz="4" w:space="0" w:color="auto"/>
              <w:left w:val="single" w:sz="4" w:space="0" w:color="auto"/>
              <w:bottom w:val="single" w:sz="4" w:space="0" w:color="auto"/>
              <w:right w:val="single" w:sz="4" w:space="0" w:color="auto"/>
            </w:tcBorders>
          </w:tcPr>
          <w:p w14:paraId="1B71B408" w14:textId="77777777" w:rsidR="00CC55E7" w:rsidRDefault="00CC55E7" w:rsidP="00CC55E7">
            <w:pPr>
              <w:spacing w:line="360" w:lineRule="auto"/>
            </w:pPr>
          </w:p>
          <w:p w14:paraId="7414582A" w14:textId="77777777" w:rsidR="00CC55E7" w:rsidRDefault="00CC55E7" w:rsidP="00CC55E7">
            <w:pPr>
              <w:spacing w:line="360" w:lineRule="auto"/>
            </w:pPr>
            <w:r>
              <w:t>83</w:t>
            </w:r>
          </w:p>
          <w:p w14:paraId="4B874B7A" w14:textId="77777777" w:rsidR="00CC55E7" w:rsidRDefault="00CC55E7" w:rsidP="00CC55E7">
            <w:pPr>
              <w:spacing w:line="360" w:lineRule="auto"/>
            </w:pPr>
          </w:p>
          <w:p w14:paraId="206769DA" w14:textId="77777777" w:rsidR="00CC55E7" w:rsidRDefault="00CC55E7" w:rsidP="00CC55E7">
            <w:pPr>
              <w:spacing w:line="360" w:lineRule="auto"/>
            </w:pPr>
          </w:p>
          <w:p w14:paraId="3A54A491" w14:textId="77777777" w:rsidR="00CC55E7" w:rsidRDefault="00CC55E7" w:rsidP="00CC55E7">
            <w:pPr>
              <w:spacing w:line="360" w:lineRule="auto"/>
            </w:pPr>
            <w:r>
              <w:t>94</w:t>
            </w:r>
          </w:p>
          <w:p w14:paraId="5C3A1661" w14:textId="77777777" w:rsidR="00CC55E7" w:rsidRDefault="00CC55E7" w:rsidP="00CC55E7">
            <w:pPr>
              <w:spacing w:line="360" w:lineRule="auto"/>
            </w:pPr>
            <w:r>
              <w:t>88</w:t>
            </w:r>
          </w:p>
        </w:tc>
        <w:tc>
          <w:tcPr>
            <w:tcW w:w="1620" w:type="dxa"/>
            <w:tcBorders>
              <w:bottom w:val="single" w:sz="4" w:space="0" w:color="auto"/>
              <w:right w:val="single" w:sz="4" w:space="0" w:color="auto"/>
            </w:tcBorders>
          </w:tcPr>
          <w:p w14:paraId="3B7980EC" w14:textId="77777777" w:rsidR="00CC55E7" w:rsidRDefault="00CC55E7" w:rsidP="00CC55E7">
            <w:pPr>
              <w:spacing w:line="360" w:lineRule="auto"/>
              <w:rPr>
                <w:bCs/>
                <w:iCs/>
              </w:rPr>
            </w:pPr>
          </w:p>
        </w:tc>
      </w:tr>
      <w:tr w:rsidR="00CC55E7" w14:paraId="71048A22" w14:textId="77777777">
        <w:tc>
          <w:tcPr>
            <w:tcW w:w="2160" w:type="dxa"/>
            <w:tcBorders>
              <w:top w:val="single" w:sz="4" w:space="0" w:color="auto"/>
              <w:left w:val="single" w:sz="4" w:space="0" w:color="auto"/>
              <w:bottom w:val="single" w:sz="4" w:space="0" w:color="auto"/>
              <w:right w:val="single" w:sz="4" w:space="0" w:color="auto"/>
            </w:tcBorders>
          </w:tcPr>
          <w:p w14:paraId="099F551D" w14:textId="77777777" w:rsidR="00CC55E7" w:rsidRDefault="00CC55E7" w:rsidP="00CC55E7">
            <w:r>
              <w:t xml:space="preserve">22. </w:t>
            </w:r>
            <w:r w:rsidRPr="00FC3B92">
              <w:t>studenoga</w:t>
            </w:r>
          </w:p>
        </w:tc>
        <w:tc>
          <w:tcPr>
            <w:tcW w:w="5580" w:type="dxa"/>
            <w:gridSpan w:val="2"/>
            <w:tcBorders>
              <w:top w:val="single" w:sz="4" w:space="0" w:color="auto"/>
              <w:left w:val="single" w:sz="4" w:space="0" w:color="auto"/>
              <w:bottom w:val="single" w:sz="4" w:space="0" w:color="auto"/>
              <w:right w:val="single" w:sz="4" w:space="0" w:color="auto"/>
            </w:tcBorders>
          </w:tcPr>
          <w:p w14:paraId="4090E72B"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Vikend Hrvatske kinoteke</w:t>
            </w:r>
          </w:p>
          <w:p w14:paraId="120127DA"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Kratki filmovi Aleksandra F. Stasenka</w:t>
            </w:r>
          </w:p>
          <w:p w14:paraId="516297C2" w14:textId="77777777" w:rsidR="00CC55E7" w:rsidRPr="00F85270" w:rsidRDefault="00CC55E7" w:rsidP="00CC55E7">
            <w:pPr>
              <w:pStyle w:val="Obinitekst"/>
              <w:spacing w:line="360" w:lineRule="auto"/>
              <w:rPr>
                <w:rFonts w:ascii="Times New Roman" w:hAnsi="Times New Roman" w:cs="Times New Roman"/>
                <w:bCs/>
                <w:sz w:val="24"/>
                <w:szCs w:val="24"/>
              </w:rPr>
            </w:pPr>
            <w:r w:rsidRPr="00F85270">
              <w:rPr>
                <w:rFonts w:ascii="Times New Roman" w:hAnsi="Times New Roman" w:cs="Times New Roman"/>
                <w:bCs/>
                <w:sz w:val="24"/>
                <w:szCs w:val="24"/>
              </w:rPr>
              <w:t xml:space="preserve">19:00 </w:t>
            </w:r>
            <w:r>
              <w:rPr>
                <w:rFonts w:ascii="Times New Roman" w:hAnsi="Times New Roman" w:cs="Times New Roman"/>
                <w:bCs/>
                <w:sz w:val="24"/>
                <w:szCs w:val="24"/>
              </w:rPr>
              <w:t>Izbor profesionalnog opusa</w:t>
            </w:r>
          </w:p>
          <w:p w14:paraId="4E64C4D8" w14:textId="77777777" w:rsidR="00CC55E7" w:rsidRDefault="00CC55E7" w:rsidP="00CC55E7">
            <w:pPr>
              <w:spacing w:line="360" w:lineRule="auto"/>
              <w:rPr>
                <w:bCs/>
              </w:rPr>
            </w:pPr>
            <w:r w:rsidRPr="00F85270">
              <w:rPr>
                <w:bCs/>
              </w:rPr>
              <w:t xml:space="preserve">21:00 </w:t>
            </w:r>
            <w:r>
              <w:rPr>
                <w:bCs/>
              </w:rPr>
              <w:t>Izbor profesionalnog opusa</w:t>
            </w:r>
          </w:p>
        </w:tc>
        <w:tc>
          <w:tcPr>
            <w:tcW w:w="1620" w:type="dxa"/>
            <w:tcBorders>
              <w:top w:val="single" w:sz="4" w:space="0" w:color="auto"/>
              <w:left w:val="single" w:sz="4" w:space="0" w:color="auto"/>
              <w:bottom w:val="single" w:sz="4" w:space="0" w:color="auto"/>
              <w:right w:val="single" w:sz="4" w:space="0" w:color="auto"/>
            </w:tcBorders>
          </w:tcPr>
          <w:p w14:paraId="0AE0645E" w14:textId="77777777" w:rsidR="00CC55E7" w:rsidRDefault="00CC55E7" w:rsidP="00CC55E7">
            <w:pPr>
              <w:spacing w:line="360" w:lineRule="auto"/>
            </w:pPr>
          </w:p>
          <w:p w14:paraId="5D773214" w14:textId="77777777" w:rsidR="00CC55E7" w:rsidRDefault="00CC55E7" w:rsidP="00CC55E7">
            <w:pPr>
              <w:spacing w:line="360" w:lineRule="auto"/>
            </w:pPr>
          </w:p>
          <w:p w14:paraId="40C9117E" w14:textId="77777777" w:rsidR="00CC55E7" w:rsidRDefault="00CC55E7" w:rsidP="00CC55E7">
            <w:pPr>
              <w:spacing w:line="360" w:lineRule="auto"/>
            </w:pPr>
            <w:r>
              <w:t>98</w:t>
            </w:r>
          </w:p>
          <w:p w14:paraId="7CB0DBA6" w14:textId="77777777" w:rsidR="00CC55E7" w:rsidRDefault="00CC55E7" w:rsidP="00CC55E7">
            <w:pPr>
              <w:spacing w:line="360" w:lineRule="auto"/>
            </w:pPr>
            <w:r>
              <w:t>75</w:t>
            </w:r>
          </w:p>
        </w:tc>
        <w:tc>
          <w:tcPr>
            <w:tcW w:w="1620" w:type="dxa"/>
            <w:tcBorders>
              <w:bottom w:val="single" w:sz="4" w:space="0" w:color="auto"/>
              <w:right w:val="single" w:sz="4" w:space="0" w:color="auto"/>
            </w:tcBorders>
          </w:tcPr>
          <w:p w14:paraId="27E75715" w14:textId="77777777" w:rsidR="00CC55E7" w:rsidRDefault="00CC55E7" w:rsidP="00CC55E7">
            <w:pPr>
              <w:spacing w:line="360" w:lineRule="auto"/>
              <w:rPr>
                <w:bCs/>
                <w:iCs/>
              </w:rPr>
            </w:pPr>
          </w:p>
        </w:tc>
      </w:tr>
      <w:tr w:rsidR="00CC55E7" w14:paraId="13A2A004" w14:textId="77777777">
        <w:tc>
          <w:tcPr>
            <w:tcW w:w="2160" w:type="dxa"/>
            <w:tcBorders>
              <w:top w:val="single" w:sz="4" w:space="0" w:color="auto"/>
              <w:left w:val="single" w:sz="4" w:space="0" w:color="auto"/>
              <w:bottom w:val="single" w:sz="4" w:space="0" w:color="auto"/>
              <w:right w:val="single" w:sz="4" w:space="0" w:color="auto"/>
            </w:tcBorders>
          </w:tcPr>
          <w:p w14:paraId="56341B75" w14:textId="77777777" w:rsidR="00CC55E7" w:rsidRPr="00FC3B92" w:rsidRDefault="00CC55E7" w:rsidP="00CC55E7">
            <w:r>
              <w:t>23. studenoga</w:t>
            </w:r>
          </w:p>
        </w:tc>
        <w:tc>
          <w:tcPr>
            <w:tcW w:w="5580" w:type="dxa"/>
            <w:gridSpan w:val="2"/>
            <w:tcBorders>
              <w:top w:val="single" w:sz="4" w:space="0" w:color="auto"/>
              <w:left w:val="single" w:sz="4" w:space="0" w:color="auto"/>
              <w:bottom w:val="single" w:sz="4" w:space="0" w:color="auto"/>
              <w:right w:val="single" w:sz="4" w:space="0" w:color="auto"/>
            </w:tcBorders>
          </w:tcPr>
          <w:p w14:paraId="280E40EE" w14:textId="77777777" w:rsidR="00CC55E7" w:rsidRPr="00042C4B" w:rsidRDefault="00CC55E7" w:rsidP="00CC55E7">
            <w:pPr>
              <w:pStyle w:val="Obinitekst"/>
              <w:spacing w:line="360" w:lineRule="auto"/>
              <w:rPr>
                <w:rFonts w:ascii="Times New Roman" w:hAnsi="Times New Roman" w:cs="Times New Roman"/>
                <w:sz w:val="24"/>
                <w:szCs w:val="24"/>
              </w:rPr>
            </w:pPr>
            <w:r w:rsidRPr="00042C4B">
              <w:rPr>
                <w:rFonts w:ascii="Times New Roman" w:hAnsi="Times New Roman" w:cs="Times New Roman"/>
                <w:sz w:val="24"/>
                <w:szCs w:val="24"/>
              </w:rPr>
              <w:t>Premijera u suradnji s Poljskim veleposlanstvom</w:t>
            </w:r>
          </w:p>
          <w:p w14:paraId="45DDB3BE" w14:textId="77777777" w:rsidR="00CC55E7" w:rsidRDefault="00CC55E7" w:rsidP="00CC55E7">
            <w:pPr>
              <w:spacing w:line="360" w:lineRule="auto"/>
              <w:rPr>
                <w:bCs/>
              </w:rPr>
            </w:pPr>
            <w:r>
              <w:t>19:00 Wałęsa -</w:t>
            </w:r>
            <w:r w:rsidRPr="002C3736">
              <w:t xml:space="preserve"> Čovjek nade (</w:t>
            </w:r>
            <w:r>
              <w:t xml:space="preserve">Poljska, </w:t>
            </w:r>
            <w:r w:rsidRPr="002C3736">
              <w:t>2013.)</w:t>
            </w:r>
            <w:r>
              <w:t>; r:</w:t>
            </w:r>
            <w:r w:rsidRPr="002C3736">
              <w:t xml:space="preserve"> </w:t>
            </w:r>
            <w:r>
              <w:t>A. Wajda</w:t>
            </w:r>
          </w:p>
        </w:tc>
        <w:tc>
          <w:tcPr>
            <w:tcW w:w="1620" w:type="dxa"/>
            <w:tcBorders>
              <w:top w:val="single" w:sz="4" w:space="0" w:color="auto"/>
              <w:left w:val="single" w:sz="4" w:space="0" w:color="auto"/>
              <w:bottom w:val="single" w:sz="4" w:space="0" w:color="auto"/>
              <w:right w:val="single" w:sz="4" w:space="0" w:color="auto"/>
            </w:tcBorders>
          </w:tcPr>
          <w:p w14:paraId="65454C39" w14:textId="77777777" w:rsidR="00CC55E7" w:rsidRDefault="00CC55E7" w:rsidP="00CC55E7">
            <w:pPr>
              <w:spacing w:line="360" w:lineRule="auto"/>
            </w:pPr>
          </w:p>
          <w:p w14:paraId="2E8A1C7F" w14:textId="77777777" w:rsidR="00CC55E7" w:rsidRDefault="00CC55E7" w:rsidP="00CC55E7">
            <w:pPr>
              <w:spacing w:line="360" w:lineRule="auto"/>
            </w:pPr>
            <w:r>
              <w:t>230</w:t>
            </w:r>
          </w:p>
        </w:tc>
        <w:tc>
          <w:tcPr>
            <w:tcW w:w="1620" w:type="dxa"/>
            <w:tcBorders>
              <w:bottom w:val="single" w:sz="4" w:space="0" w:color="auto"/>
              <w:right w:val="single" w:sz="4" w:space="0" w:color="auto"/>
            </w:tcBorders>
          </w:tcPr>
          <w:p w14:paraId="0373FC4C" w14:textId="77777777" w:rsidR="00CC55E7" w:rsidRDefault="00CC55E7" w:rsidP="00CC55E7">
            <w:pPr>
              <w:spacing w:line="360" w:lineRule="auto"/>
              <w:rPr>
                <w:bCs/>
                <w:iCs/>
              </w:rPr>
            </w:pPr>
          </w:p>
        </w:tc>
      </w:tr>
      <w:tr w:rsidR="00CC55E7" w14:paraId="12FCCFB0" w14:textId="77777777">
        <w:tc>
          <w:tcPr>
            <w:tcW w:w="2160" w:type="dxa"/>
            <w:tcBorders>
              <w:top w:val="single" w:sz="4" w:space="0" w:color="auto"/>
              <w:left w:val="single" w:sz="4" w:space="0" w:color="auto"/>
              <w:bottom w:val="single" w:sz="4" w:space="0" w:color="auto"/>
              <w:right w:val="single" w:sz="4" w:space="0" w:color="auto"/>
            </w:tcBorders>
          </w:tcPr>
          <w:p w14:paraId="60E179F7" w14:textId="77777777" w:rsidR="00CC55E7" w:rsidRDefault="00CC55E7" w:rsidP="00CC55E7">
            <w:r>
              <w:t xml:space="preserve">24. </w:t>
            </w:r>
            <w:r w:rsidRPr="00FC3B92">
              <w:t>studenoga</w:t>
            </w:r>
          </w:p>
        </w:tc>
        <w:tc>
          <w:tcPr>
            <w:tcW w:w="5580" w:type="dxa"/>
            <w:gridSpan w:val="2"/>
            <w:tcBorders>
              <w:top w:val="single" w:sz="4" w:space="0" w:color="auto"/>
              <w:left w:val="single" w:sz="4" w:space="0" w:color="auto"/>
              <w:bottom w:val="single" w:sz="4" w:space="0" w:color="auto"/>
              <w:right w:val="single" w:sz="4" w:space="0" w:color="auto"/>
            </w:tcBorders>
          </w:tcPr>
          <w:p w14:paraId="4510E1A1" w14:textId="77777777" w:rsidR="00CC55E7" w:rsidRPr="00845F99" w:rsidRDefault="00CC55E7" w:rsidP="00CC55E7">
            <w:pPr>
              <w:pStyle w:val="Obinitekst"/>
              <w:spacing w:line="360" w:lineRule="auto"/>
              <w:rPr>
                <w:rFonts w:ascii="Times New Roman" w:hAnsi="Times New Roman" w:cs="Times New Roman"/>
                <w:sz w:val="24"/>
                <w:szCs w:val="24"/>
              </w:rPr>
            </w:pPr>
            <w:r w:rsidRPr="00845F99">
              <w:rPr>
                <w:rFonts w:ascii="Times New Roman" w:hAnsi="Times New Roman" w:cs="Times New Roman"/>
                <w:sz w:val="24"/>
                <w:szCs w:val="24"/>
              </w:rPr>
              <w:t>Ciklus Nina Manfredija</w:t>
            </w:r>
          </w:p>
          <w:p w14:paraId="33ACC2B8" w14:textId="77777777" w:rsidR="00CC55E7" w:rsidRPr="00AD2E46" w:rsidRDefault="00CC55E7" w:rsidP="00CC55E7">
            <w:pPr>
              <w:pStyle w:val="Obinitekst"/>
              <w:spacing w:line="360" w:lineRule="auto"/>
              <w:rPr>
                <w:rFonts w:ascii="Times New Roman" w:hAnsi="Times New Roman" w:cs="Times New Roman"/>
                <w:bCs/>
                <w:sz w:val="24"/>
                <w:szCs w:val="24"/>
              </w:rPr>
            </w:pPr>
            <w:r w:rsidRPr="00F85270">
              <w:rPr>
                <w:rFonts w:ascii="Times New Roman" w:hAnsi="Times New Roman" w:cs="Times New Roman"/>
                <w:bCs/>
                <w:sz w:val="24"/>
                <w:szCs w:val="24"/>
              </w:rPr>
              <w:t xml:space="preserve">19:00 </w:t>
            </w:r>
            <w:r w:rsidRPr="00AD2E46">
              <w:rPr>
                <w:rFonts w:ascii="Times New Roman" w:hAnsi="Times New Roman" w:cs="Times New Roman"/>
                <w:bCs/>
                <w:sz w:val="24"/>
                <w:szCs w:val="24"/>
              </w:rPr>
              <w:t>Dobro sam je poznavao (Io la conoscevo bene, 1965.); r: Antonio Pietrangeli</w:t>
            </w:r>
          </w:p>
          <w:p w14:paraId="05B6CF89" w14:textId="77777777" w:rsidR="00CC55E7" w:rsidRDefault="00CC55E7" w:rsidP="00CC55E7">
            <w:pPr>
              <w:spacing w:line="360" w:lineRule="auto"/>
              <w:rPr>
                <w:bCs/>
              </w:rPr>
            </w:pPr>
            <w:r w:rsidRPr="00F85270">
              <w:rPr>
                <w:bCs/>
              </w:rPr>
              <w:t xml:space="preserve">21:00 </w:t>
            </w:r>
            <w:r w:rsidRPr="00AD2E46">
              <w:rPr>
                <w:bCs/>
              </w:rPr>
              <w:t>Operacija San Gennaro (Operazione San Gennaro, 1966.); r: Dino Risi</w:t>
            </w:r>
          </w:p>
        </w:tc>
        <w:tc>
          <w:tcPr>
            <w:tcW w:w="1620" w:type="dxa"/>
            <w:tcBorders>
              <w:top w:val="single" w:sz="4" w:space="0" w:color="auto"/>
              <w:left w:val="single" w:sz="4" w:space="0" w:color="auto"/>
              <w:bottom w:val="single" w:sz="4" w:space="0" w:color="auto"/>
              <w:right w:val="single" w:sz="4" w:space="0" w:color="auto"/>
            </w:tcBorders>
          </w:tcPr>
          <w:p w14:paraId="51446135" w14:textId="77777777" w:rsidR="00CC55E7" w:rsidRDefault="00CC55E7" w:rsidP="00CC55E7">
            <w:pPr>
              <w:spacing w:line="360" w:lineRule="auto"/>
            </w:pPr>
          </w:p>
          <w:p w14:paraId="47520F10" w14:textId="77777777" w:rsidR="00CC55E7" w:rsidRDefault="00CC55E7" w:rsidP="00CC55E7">
            <w:pPr>
              <w:spacing w:line="360" w:lineRule="auto"/>
            </w:pPr>
            <w:r>
              <w:t>48</w:t>
            </w:r>
          </w:p>
          <w:p w14:paraId="3218A65D" w14:textId="77777777" w:rsidR="00CC55E7" w:rsidRDefault="00CC55E7" w:rsidP="00CC55E7">
            <w:pPr>
              <w:spacing w:line="360" w:lineRule="auto"/>
            </w:pPr>
          </w:p>
          <w:p w14:paraId="76B3178C" w14:textId="77777777" w:rsidR="00CC55E7" w:rsidRDefault="00CC55E7" w:rsidP="00CC55E7">
            <w:pPr>
              <w:spacing w:line="360" w:lineRule="auto"/>
            </w:pPr>
            <w:r>
              <w:t>41</w:t>
            </w:r>
          </w:p>
        </w:tc>
        <w:tc>
          <w:tcPr>
            <w:tcW w:w="1620" w:type="dxa"/>
            <w:tcBorders>
              <w:bottom w:val="single" w:sz="4" w:space="0" w:color="auto"/>
              <w:right w:val="single" w:sz="4" w:space="0" w:color="auto"/>
            </w:tcBorders>
          </w:tcPr>
          <w:p w14:paraId="4F9B46ED" w14:textId="77777777" w:rsidR="00CC55E7" w:rsidRDefault="00CC55E7" w:rsidP="00CC55E7">
            <w:pPr>
              <w:spacing w:line="360" w:lineRule="auto"/>
              <w:rPr>
                <w:bCs/>
                <w:iCs/>
              </w:rPr>
            </w:pPr>
          </w:p>
        </w:tc>
      </w:tr>
      <w:tr w:rsidR="00CC55E7" w14:paraId="48421384" w14:textId="77777777">
        <w:tc>
          <w:tcPr>
            <w:tcW w:w="2160" w:type="dxa"/>
            <w:tcBorders>
              <w:top w:val="single" w:sz="4" w:space="0" w:color="auto"/>
              <w:left w:val="single" w:sz="4" w:space="0" w:color="auto"/>
              <w:bottom w:val="single" w:sz="4" w:space="0" w:color="auto"/>
              <w:right w:val="single" w:sz="4" w:space="0" w:color="auto"/>
            </w:tcBorders>
          </w:tcPr>
          <w:p w14:paraId="07B84166" w14:textId="77777777" w:rsidR="00CC55E7" w:rsidRDefault="00CC55E7" w:rsidP="00CC55E7">
            <w:r>
              <w:t xml:space="preserve">25. </w:t>
            </w:r>
            <w:ins w:id="1807" w:author="Ivancica Sebalj" w:date="2015-02-24T09:34:00Z">
              <w:r w:rsidR="00C70C16">
                <w:t>-</w:t>
              </w:r>
            </w:ins>
            <w:del w:id="1808" w:author="Ivancica Sebalj" w:date="2015-02-24T09:34:00Z">
              <w:r w:rsidDel="00C70C16">
                <w:delText>do</w:delText>
              </w:r>
            </w:del>
            <w:r>
              <w:t xml:space="preserve"> 30. </w:t>
            </w:r>
            <w:r w:rsidRPr="00FC3B92">
              <w:t>studenoga</w:t>
            </w:r>
          </w:p>
        </w:tc>
        <w:tc>
          <w:tcPr>
            <w:tcW w:w="5580" w:type="dxa"/>
            <w:gridSpan w:val="2"/>
            <w:tcBorders>
              <w:top w:val="single" w:sz="4" w:space="0" w:color="auto"/>
              <w:left w:val="single" w:sz="4" w:space="0" w:color="auto"/>
              <w:bottom w:val="single" w:sz="4" w:space="0" w:color="auto"/>
              <w:right w:val="single" w:sz="4" w:space="0" w:color="auto"/>
            </w:tcBorders>
          </w:tcPr>
          <w:p w14:paraId="42B18AD8" w14:textId="77777777" w:rsidR="00CC55E7" w:rsidRDefault="00CC55E7" w:rsidP="00CC55E7">
            <w:pPr>
              <w:spacing w:line="360" w:lineRule="auto"/>
              <w:rPr>
                <w:bCs/>
              </w:rPr>
            </w:pPr>
            <w:r>
              <w:t>Smotra novog talijanskog filma</w:t>
            </w:r>
          </w:p>
        </w:tc>
        <w:tc>
          <w:tcPr>
            <w:tcW w:w="1620" w:type="dxa"/>
            <w:tcBorders>
              <w:top w:val="single" w:sz="4" w:space="0" w:color="auto"/>
              <w:left w:val="single" w:sz="4" w:space="0" w:color="auto"/>
              <w:bottom w:val="single" w:sz="4" w:space="0" w:color="auto"/>
              <w:right w:val="single" w:sz="4" w:space="0" w:color="auto"/>
            </w:tcBorders>
          </w:tcPr>
          <w:p w14:paraId="3028616D" w14:textId="77777777" w:rsidR="00CC55E7" w:rsidRDefault="00CC55E7" w:rsidP="00CC55E7">
            <w:pPr>
              <w:spacing w:line="360" w:lineRule="auto"/>
            </w:pPr>
            <w:r>
              <w:t>836</w:t>
            </w:r>
          </w:p>
        </w:tc>
        <w:tc>
          <w:tcPr>
            <w:tcW w:w="1620" w:type="dxa"/>
            <w:tcBorders>
              <w:bottom w:val="single" w:sz="4" w:space="0" w:color="auto"/>
              <w:right w:val="single" w:sz="4" w:space="0" w:color="auto"/>
            </w:tcBorders>
          </w:tcPr>
          <w:p w14:paraId="182E6E16" w14:textId="77777777" w:rsidR="00CC55E7" w:rsidRDefault="00CC55E7" w:rsidP="00CC55E7">
            <w:pPr>
              <w:spacing w:line="360" w:lineRule="auto"/>
              <w:rPr>
                <w:bCs/>
                <w:iCs/>
              </w:rPr>
            </w:pPr>
          </w:p>
        </w:tc>
      </w:tr>
      <w:tr w:rsidR="00CC55E7" w14:paraId="5BA0C271" w14:textId="77777777">
        <w:tc>
          <w:tcPr>
            <w:tcW w:w="2160" w:type="dxa"/>
            <w:tcBorders>
              <w:top w:val="single" w:sz="4" w:space="0" w:color="auto"/>
              <w:left w:val="single" w:sz="4" w:space="0" w:color="auto"/>
              <w:bottom w:val="single" w:sz="4" w:space="0" w:color="auto"/>
              <w:right w:val="single" w:sz="4" w:space="0" w:color="auto"/>
            </w:tcBorders>
          </w:tcPr>
          <w:p w14:paraId="29F37A68" w14:textId="77777777" w:rsidR="00CC55E7" w:rsidRDefault="00CC55E7" w:rsidP="00CC55E7">
            <w:r>
              <w:t>1. prosinca</w:t>
            </w:r>
          </w:p>
        </w:tc>
        <w:tc>
          <w:tcPr>
            <w:tcW w:w="5580" w:type="dxa"/>
            <w:gridSpan w:val="2"/>
            <w:tcBorders>
              <w:top w:val="single" w:sz="4" w:space="0" w:color="auto"/>
              <w:left w:val="single" w:sz="4" w:space="0" w:color="auto"/>
              <w:bottom w:val="single" w:sz="4" w:space="0" w:color="auto"/>
              <w:right w:val="single" w:sz="4" w:space="0" w:color="auto"/>
            </w:tcBorders>
          </w:tcPr>
          <w:p w14:paraId="7CABBE3F" w14:textId="77777777" w:rsidR="00CC55E7" w:rsidRDefault="00CC55E7" w:rsidP="00CC55E7">
            <w:pPr>
              <w:spacing w:line="360" w:lineRule="auto"/>
            </w:pPr>
            <w:r w:rsidRPr="00F85270">
              <w:rPr>
                <w:bCs/>
              </w:rPr>
              <w:t>Filmsk</w:t>
            </w:r>
            <w:r>
              <w:rPr>
                <w:bCs/>
              </w:rPr>
              <w:t>e</w:t>
            </w:r>
            <w:r w:rsidRPr="00F85270">
              <w:rPr>
                <w:bCs/>
              </w:rPr>
              <w:t xml:space="preserve"> mutacij</w:t>
            </w:r>
            <w:r>
              <w:rPr>
                <w:bCs/>
              </w:rPr>
              <w:t>e: festival nevidljivog filma</w:t>
            </w:r>
            <w:r w:rsidRPr="00F85270">
              <w:rPr>
                <w:bCs/>
              </w:rPr>
              <w:t xml:space="preserve"> i ciklus Juliet</w:t>
            </w:r>
            <w:r>
              <w:rPr>
                <w:bCs/>
              </w:rPr>
              <w:t>t</w:t>
            </w:r>
            <w:r w:rsidRPr="00F85270">
              <w:rPr>
                <w:bCs/>
              </w:rPr>
              <w:t>e Binoche</w:t>
            </w:r>
          </w:p>
          <w:p w14:paraId="63AE6840" w14:textId="77777777" w:rsidR="00CC55E7" w:rsidRDefault="00CC55E7" w:rsidP="00CC55E7">
            <w:pPr>
              <w:spacing w:line="360" w:lineRule="auto"/>
            </w:pPr>
            <w:r w:rsidRPr="00306647">
              <w:t xml:space="preserve">17:00 </w:t>
            </w:r>
            <w:r w:rsidRPr="00D22A32">
              <w:rPr>
                <w:bCs/>
              </w:rPr>
              <w:t xml:space="preserve">Skice za portret | </w:t>
            </w:r>
            <w:r w:rsidRPr="00D22A32">
              <w:t xml:space="preserve">Dans les yeux </w:t>
            </w:r>
            <w:r w:rsidRPr="00D22A32">
              <w:rPr>
                <w:bCs/>
              </w:rPr>
              <w:t xml:space="preserve">| </w:t>
            </w:r>
            <w:r w:rsidRPr="00D22A32">
              <w:t xml:space="preserve">Sketches for a </w:t>
            </w:r>
            <w:r w:rsidRPr="00D22A32">
              <w:lastRenderedPageBreak/>
              <w:t xml:space="preserve">Portrait, Marion Stalens, 2009., video, </w:t>
            </w:r>
            <w:r w:rsidRPr="00D22A32">
              <w:rPr>
                <w:color w:val="000000"/>
              </w:rPr>
              <w:t xml:space="preserve">boja zvuk | colour sound, </w:t>
            </w:r>
            <w:smartTag w:uri="urn:schemas-microsoft-com:office:smarttags" w:element="metricconverter">
              <w:smartTagPr>
                <w:attr w:name="ProductID" w:val="100’"/>
              </w:smartTagPr>
              <w:smartTag w:uri="urn:schemas-microsoft-com:office:smarttags" w:element="metricconverter">
                <w:smartTagPr>
                  <w:attr w:name="ProductID" w:val="100’"/>
                </w:smartTagPr>
                <w:r w:rsidRPr="00D22A32">
                  <w:t>52’</w:t>
                </w:r>
              </w:smartTag>
              <w:r>
                <w:t>, dokumentarni film o J. Binoche</w:t>
              </w:r>
            </w:smartTag>
          </w:p>
          <w:p w14:paraId="34E258B6" w14:textId="77777777" w:rsidR="00CC55E7" w:rsidRDefault="00CC55E7" w:rsidP="00CC55E7">
            <w:pPr>
              <w:spacing w:line="360" w:lineRule="auto"/>
              <w:rPr>
                <w:bCs/>
              </w:rPr>
            </w:pPr>
            <w:r>
              <w:t>Festivalske projekcije</w:t>
            </w:r>
          </w:p>
        </w:tc>
        <w:tc>
          <w:tcPr>
            <w:tcW w:w="1620" w:type="dxa"/>
            <w:tcBorders>
              <w:top w:val="single" w:sz="4" w:space="0" w:color="auto"/>
              <w:left w:val="single" w:sz="4" w:space="0" w:color="auto"/>
              <w:bottom w:val="single" w:sz="4" w:space="0" w:color="auto"/>
              <w:right w:val="single" w:sz="4" w:space="0" w:color="auto"/>
            </w:tcBorders>
          </w:tcPr>
          <w:p w14:paraId="6A720273" w14:textId="77777777" w:rsidR="00CC55E7" w:rsidRDefault="00CC55E7" w:rsidP="00CC55E7">
            <w:pPr>
              <w:spacing w:line="360" w:lineRule="auto"/>
            </w:pPr>
          </w:p>
          <w:p w14:paraId="32D4E8CB" w14:textId="77777777" w:rsidR="00CC55E7" w:rsidRDefault="00CC55E7" w:rsidP="00CC55E7">
            <w:pPr>
              <w:spacing w:line="360" w:lineRule="auto"/>
            </w:pPr>
          </w:p>
          <w:p w14:paraId="2CF3869E" w14:textId="77777777" w:rsidR="00CC55E7" w:rsidRDefault="00CC55E7" w:rsidP="00CC55E7">
            <w:pPr>
              <w:spacing w:line="360" w:lineRule="auto"/>
            </w:pPr>
            <w:r>
              <w:t>83</w:t>
            </w:r>
          </w:p>
          <w:p w14:paraId="15803132" w14:textId="77777777" w:rsidR="00CC55E7" w:rsidRDefault="00CC55E7" w:rsidP="00CC55E7">
            <w:pPr>
              <w:spacing w:line="360" w:lineRule="auto"/>
            </w:pPr>
          </w:p>
          <w:p w14:paraId="71EBFDD0" w14:textId="77777777" w:rsidR="00CC55E7" w:rsidRDefault="00CC55E7" w:rsidP="00CC55E7">
            <w:pPr>
              <w:spacing w:line="360" w:lineRule="auto"/>
            </w:pPr>
          </w:p>
          <w:p w14:paraId="05750CAD" w14:textId="77777777" w:rsidR="00CC55E7" w:rsidRDefault="00CC55E7" w:rsidP="00CC55E7">
            <w:pPr>
              <w:spacing w:line="360" w:lineRule="auto"/>
            </w:pPr>
            <w:r>
              <w:t>101</w:t>
            </w:r>
          </w:p>
        </w:tc>
        <w:tc>
          <w:tcPr>
            <w:tcW w:w="1620" w:type="dxa"/>
            <w:tcBorders>
              <w:bottom w:val="single" w:sz="4" w:space="0" w:color="auto"/>
              <w:right w:val="single" w:sz="4" w:space="0" w:color="auto"/>
            </w:tcBorders>
          </w:tcPr>
          <w:p w14:paraId="767402EA" w14:textId="77777777" w:rsidR="00CC55E7" w:rsidRDefault="00CC55E7" w:rsidP="00CC55E7">
            <w:pPr>
              <w:spacing w:line="360" w:lineRule="auto"/>
              <w:rPr>
                <w:bCs/>
                <w:iCs/>
              </w:rPr>
            </w:pPr>
          </w:p>
        </w:tc>
      </w:tr>
      <w:tr w:rsidR="00CC55E7" w14:paraId="6B668888" w14:textId="77777777">
        <w:tc>
          <w:tcPr>
            <w:tcW w:w="2160" w:type="dxa"/>
            <w:tcBorders>
              <w:top w:val="single" w:sz="4" w:space="0" w:color="auto"/>
              <w:left w:val="single" w:sz="4" w:space="0" w:color="auto"/>
              <w:bottom w:val="single" w:sz="4" w:space="0" w:color="auto"/>
              <w:right w:val="single" w:sz="4" w:space="0" w:color="auto"/>
            </w:tcBorders>
          </w:tcPr>
          <w:p w14:paraId="41505792" w14:textId="77777777" w:rsidR="00CC55E7" w:rsidRDefault="00CC55E7" w:rsidP="00CC55E7">
            <w:r>
              <w:lastRenderedPageBreak/>
              <w:t>2.</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423C52CE" w14:textId="77777777" w:rsidR="00CC55E7" w:rsidRDefault="00CC55E7" w:rsidP="00CC55E7">
            <w:pPr>
              <w:spacing w:line="360" w:lineRule="auto"/>
            </w:pPr>
            <w:r w:rsidRPr="00F85270">
              <w:rPr>
                <w:bCs/>
              </w:rPr>
              <w:t>Filmsk</w:t>
            </w:r>
            <w:r>
              <w:rPr>
                <w:bCs/>
              </w:rPr>
              <w:t>e</w:t>
            </w:r>
            <w:r w:rsidRPr="00F85270">
              <w:rPr>
                <w:bCs/>
              </w:rPr>
              <w:t xml:space="preserve"> mutacij</w:t>
            </w:r>
            <w:r>
              <w:rPr>
                <w:bCs/>
              </w:rPr>
              <w:t>e: festival nevidljivog filma</w:t>
            </w:r>
            <w:r w:rsidRPr="00F85270">
              <w:rPr>
                <w:bCs/>
              </w:rPr>
              <w:t xml:space="preserve"> i ciklus Juliet</w:t>
            </w:r>
            <w:r>
              <w:rPr>
                <w:bCs/>
              </w:rPr>
              <w:t>t</w:t>
            </w:r>
            <w:r w:rsidRPr="00F85270">
              <w:rPr>
                <w:bCs/>
              </w:rPr>
              <w:t>e Binoche</w:t>
            </w:r>
          </w:p>
          <w:p w14:paraId="1F418FB7" w14:textId="77777777" w:rsidR="00CC55E7" w:rsidRDefault="00CC55E7" w:rsidP="00CC55E7">
            <w:pPr>
              <w:spacing w:line="360" w:lineRule="auto"/>
              <w:rPr>
                <w:bCs/>
              </w:rPr>
            </w:pPr>
            <w:r>
              <w:rPr>
                <w:bCs/>
              </w:rPr>
              <w:t xml:space="preserve">17:00 </w:t>
            </w:r>
            <w:r w:rsidRPr="00AA1313">
              <w:rPr>
                <w:bCs/>
              </w:rPr>
              <w:t xml:space="preserve">Ljubavnici s Pont-Neufa | Les amants du Pont-Neuf | The Lovers on the Bridge, Leos Carax, 1991., 35-mm, boja zvuk | colour sound, </w:t>
            </w:r>
            <w:smartTag w:uri="urn:schemas-microsoft-com:office:smarttags" w:element="metricconverter">
              <w:smartTagPr>
                <w:attr w:name="ProductID" w:val="125’"/>
              </w:smartTagPr>
              <w:r w:rsidRPr="00AA1313">
                <w:rPr>
                  <w:bCs/>
                </w:rPr>
                <w:t>125’</w:t>
              </w:r>
            </w:smartTag>
          </w:p>
          <w:p w14:paraId="31332205" w14:textId="77777777" w:rsidR="00CC55E7" w:rsidRDefault="00CC55E7" w:rsidP="00CC55E7">
            <w:pPr>
              <w:spacing w:line="360" w:lineRule="auto"/>
              <w:rPr>
                <w:bCs/>
              </w:rPr>
            </w:pPr>
            <w:r>
              <w:rPr>
                <w:bCs/>
              </w:rPr>
              <w:t>Festivalske projekcije</w:t>
            </w:r>
          </w:p>
          <w:p w14:paraId="11ACD8AF" w14:textId="77777777" w:rsidR="00CC55E7" w:rsidRPr="00614A20" w:rsidRDefault="00CC55E7" w:rsidP="00CC55E7">
            <w:pPr>
              <w:spacing w:line="360" w:lineRule="auto"/>
              <w:rPr>
                <w:bCs/>
              </w:rPr>
            </w:pPr>
            <w:r>
              <w:rPr>
                <w:bCs/>
              </w:rPr>
              <w:t xml:space="preserve">21:00 </w:t>
            </w:r>
            <w:r w:rsidRPr="00614A20">
              <w:rPr>
                <w:bCs/>
              </w:rPr>
              <w:t xml:space="preserve">Skriveno | Caché | Hidden, Michael Haneke, 2005., 35-mm, boja zvuk | colour sound, </w:t>
            </w:r>
            <w:smartTag w:uri="urn:schemas-microsoft-com:office:smarttags" w:element="metricconverter">
              <w:smartTagPr>
                <w:attr w:name="ProductID" w:val="118’"/>
              </w:smartTagPr>
              <w:r w:rsidRPr="00614A20">
                <w:rPr>
                  <w:bCs/>
                </w:rPr>
                <w:t>118’</w:t>
              </w:r>
            </w:smartTag>
          </w:p>
        </w:tc>
        <w:tc>
          <w:tcPr>
            <w:tcW w:w="1620" w:type="dxa"/>
            <w:tcBorders>
              <w:top w:val="single" w:sz="4" w:space="0" w:color="auto"/>
              <w:left w:val="single" w:sz="4" w:space="0" w:color="auto"/>
              <w:bottom w:val="single" w:sz="4" w:space="0" w:color="auto"/>
              <w:right w:val="single" w:sz="4" w:space="0" w:color="auto"/>
            </w:tcBorders>
          </w:tcPr>
          <w:p w14:paraId="2F017443" w14:textId="77777777" w:rsidR="00CC55E7" w:rsidRDefault="00CC55E7" w:rsidP="00CC55E7">
            <w:pPr>
              <w:spacing w:line="360" w:lineRule="auto"/>
            </w:pPr>
          </w:p>
          <w:p w14:paraId="65D5FB24" w14:textId="77777777" w:rsidR="00CC55E7" w:rsidRDefault="00CC55E7" w:rsidP="00CC55E7">
            <w:pPr>
              <w:spacing w:line="360" w:lineRule="auto"/>
            </w:pPr>
          </w:p>
          <w:p w14:paraId="5D1074E2" w14:textId="77777777" w:rsidR="00CC55E7" w:rsidRDefault="00CC55E7" w:rsidP="00CC55E7">
            <w:pPr>
              <w:spacing w:line="360" w:lineRule="auto"/>
            </w:pPr>
          </w:p>
          <w:p w14:paraId="5B60F604" w14:textId="77777777" w:rsidR="00CC55E7" w:rsidRDefault="00CC55E7" w:rsidP="00CC55E7">
            <w:pPr>
              <w:spacing w:line="360" w:lineRule="auto"/>
            </w:pPr>
            <w:r>
              <w:t>36</w:t>
            </w:r>
          </w:p>
          <w:p w14:paraId="31CAD138" w14:textId="77777777" w:rsidR="00CC55E7" w:rsidRDefault="00CC55E7" w:rsidP="00CC55E7">
            <w:pPr>
              <w:spacing w:line="360" w:lineRule="auto"/>
            </w:pPr>
          </w:p>
          <w:p w14:paraId="4CC91C0C" w14:textId="77777777" w:rsidR="00CC55E7" w:rsidRDefault="00CC55E7" w:rsidP="00CC55E7">
            <w:pPr>
              <w:spacing w:line="360" w:lineRule="auto"/>
            </w:pPr>
            <w:r>
              <w:t>86</w:t>
            </w:r>
          </w:p>
          <w:p w14:paraId="5A45D5DE" w14:textId="77777777" w:rsidR="00CC55E7" w:rsidRDefault="00CC55E7" w:rsidP="00CC55E7">
            <w:pPr>
              <w:spacing w:line="360" w:lineRule="auto"/>
            </w:pPr>
            <w:r>
              <w:t>28</w:t>
            </w:r>
          </w:p>
          <w:p w14:paraId="442A99DD" w14:textId="77777777" w:rsidR="00CC55E7" w:rsidRDefault="00CC55E7" w:rsidP="00CC55E7">
            <w:pPr>
              <w:spacing w:line="360" w:lineRule="auto"/>
            </w:pPr>
          </w:p>
        </w:tc>
        <w:tc>
          <w:tcPr>
            <w:tcW w:w="1620" w:type="dxa"/>
            <w:tcBorders>
              <w:bottom w:val="single" w:sz="4" w:space="0" w:color="auto"/>
              <w:right w:val="single" w:sz="4" w:space="0" w:color="auto"/>
            </w:tcBorders>
          </w:tcPr>
          <w:p w14:paraId="315D828F" w14:textId="77777777" w:rsidR="00CC55E7" w:rsidRDefault="00CC55E7" w:rsidP="00CC55E7">
            <w:pPr>
              <w:spacing w:line="360" w:lineRule="auto"/>
              <w:rPr>
                <w:bCs/>
                <w:iCs/>
              </w:rPr>
            </w:pPr>
          </w:p>
        </w:tc>
      </w:tr>
      <w:tr w:rsidR="00CC55E7" w14:paraId="1CE79E45" w14:textId="77777777">
        <w:tc>
          <w:tcPr>
            <w:tcW w:w="2160" w:type="dxa"/>
            <w:tcBorders>
              <w:top w:val="single" w:sz="4" w:space="0" w:color="auto"/>
              <w:left w:val="single" w:sz="4" w:space="0" w:color="auto"/>
              <w:bottom w:val="single" w:sz="4" w:space="0" w:color="auto"/>
              <w:right w:val="single" w:sz="4" w:space="0" w:color="auto"/>
            </w:tcBorders>
          </w:tcPr>
          <w:p w14:paraId="5790A86A" w14:textId="77777777" w:rsidR="00CC55E7" w:rsidRDefault="00CC55E7" w:rsidP="00CC55E7">
            <w:r>
              <w:t xml:space="preserve">3.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6399D0A2" w14:textId="77777777" w:rsidR="00CC55E7" w:rsidRDefault="00CC55E7" w:rsidP="00CC55E7">
            <w:pPr>
              <w:spacing w:line="360" w:lineRule="auto"/>
            </w:pPr>
            <w:r w:rsidRPr="00F85270">
              <w:rPr>
                <w:bCs/>
              </w:rPr>
              <w:t>Filmsk</w:t>
            </w:r>
            <w:r>
              <w:rPr>
                <w:bCs/>
              </w:rPr>
              <w:t>e</w:t>
            </w:r>
            <w:r w:rsidRPr="00F85270">
              <w:rPr>
                <w:bCs/>
              </w:rPr>
              <w:t xml:space="preserve"> mutacij</w:t>
            </w:r>
            <w:r>
              <w:rPr>
                <w:bCs/>
              </w:rPr>
              <w:t>e: festival nevidljivog filma</w:t>
            </w:r>
            <w:r w:rsidRPr="00F85270">
              <w:rPr>
                <w:bCs/>
              </w:rPr>
              <w:t xml:space="preserve"> i ciklus Juliet</w:t>
            </w:r>
            <w:r>
              <w:rPr>
                <w:bCs/>
              </w:rPr>
              <w:t>t</w:t>
            </w:r>
            <w:r w:rsidRPr="00F85270">
              <w:rPr>
                <w:bCs/>
              </w:rPr>
              <w:t>e Binoche</w:t>
            </w:r>
          </w:p>
          <w:p w14:paraId="1EE5C6CC" w14:textId="77777777" w:rsidR="00CC55E7" w:rsidRDefault="00CC55E7" w:rsidP="00CC55E7">
            <w:pPr>
              <w:spacing w:line="360" w:lineRule="auto"/>
              <w:rPr>
                <w:bCs/>
              </w:rPr>
            </w:pPr>
            <w:r>
              <w:rPr>
                <w:bCs/>
              </w:rPr>
              <w:t>Festivalske projekcije</w:t>
            </w:r>
          </w:p>
        </w:tc>
        <w:tc>
          <w:tcPr>
            <w:tcW w:w="1620" w:type="dxa"/>
            <w:tcBorders>
              <w:top w:val="single" w:sz="4" w:space="0" w:color="auto"/>
              <w:left w:val="single" w:sz="4" w:space="0" w:color="auto"/>
              <w:bottom w:val="single" w:sz="4" w:space="0" w:color="auto"/>
              <w:right w:val="single" w:sz="4" w:space="0" w:color="auto"/>
            </w:tcBorders>
          </w:tcPr>
          <w:p w14:paraId="700841D2" w14:textId="77777777" w:rsidR="00CC55E7" w:rsidRDefault="00CC55E7" w:rsidP="00CC55E7">
            <w:pPr>
              <w:spacing w:line="360" w:lineRule="auto"/>
            </w:pPr>
          </w:p>
          <w:p w14:paraId="07D1FA99" w14:textId="77777777" w:rsidR="00CC55E7" w:rsidRDefault="00CC55E7" w:rsidP="00CC55E7">
            <w:pPr>
              <w:spacing w:line="360" w:lineRule="auto"/>
            </w:pPr>
          </w:p>
          <w:p w14:paraId="1D8762E0" w14:textId="77777777" w:rsidR="00CC55E7" w:rsidRDefault="00CC55E7" w:rsidP="00CC55E7">
            <w:pPr>
              <w:spacing w:line="360" w:lineRule="auto"/>
            </w:pPr>
            <w:r>
              <w:t>125</w:t>
            </w:r>
          </w:p>
        </w:tc>
        <w:tc>
          <w:tcPr>
            <w:tcW w:w="1620" w:type="dxa"/>
            <w:tcBorders>
              <w:bottom w:val="single" w:sz="4" w:space="0" w:color="auto"/>
              <w:right w:val="single" w:sz="4" w:space="0" w:color="auto"/>
            </w:tcBorders>
          </w:tcPr>
          <w:p w14:paraId="6DE8F40E" w14:textId="77777777" w:rsidR="00CC55E7" w:rsidRDefault="00CC55E7" w:rsidP="00CC55E7">
            <w:pPr>
              <w:spacing w:line="360" w:lineRule="auto"/>
              <w:rPr>
                <w:bCs/>
                <w:iCs/>
              </w:rPr>
            </w:pPr>
          </w:p>
        </w:tc>
      </w:tr>
      <w:tr w:rsidR="00CC55E7" w14:paraId="55D60B1F" w14:textId="77777777">
        <w:tc>
          <w:tcPr>
            <w:tcW w:w="2160" w:type="dxa"/>
            <w:tcBorders>
              <w:top w:val="single" w:sz="4" w:space="0" w:color="auto"/>
              <w:left w:val="single" w:sz="4" w:space="0" w:color="auto"/>
              <w:bottom w:val="single" w:sz="4" w:space="0" w:color="auto"/>
              <w:right w:val="single" w:sz="4" w:space="0" w:color="auto"/>
            </w:tcBorders>
          </w:tcPr>
          <w:p w14:paraId="7CAF872B" w14:textId="77777777" w:rsidR="00CC55E7" w:rsidRDefault="00CC55E7" w:rsidP="00CC55E7">
            <w:r>
              <w:t xml:space="preserve">4.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74E16F1C" w14:textId="77777777" w:rsidR="00CC55E7" w:rsidRDefault="00CC55E7" w:rsidP="00CC55E7">
            <w:pPr>
              <w:spacing w:line="360" w:lineRule="auto"/>
            </w:pPr>
            <w:r w:rsidRPr="00F85270">
              <w:rPr>
                <w:bCs/>
              </w:rPr>
              <w:t>Filmsk</w:t>
            </w:r>
            <w:r>
              <w:rPr>
                <w:bCs/>
              </w:rPr>
              <w:t>e</w:t>
            </w:r>
            <w:r w:rsidRPr="00F85270">
              <w:rPr>
                <w:bCs/>
              </w:rPr>
              <w:t xml:space="preserve"> mutacij</w:t>
            </w:r>
            <w:r>
              <w:rPr>
                <w:bCs/>
              </w:rPr>
              <w:t>e: festival nevidljivog filma</w:t>
            </w:r>
            <w:r w:rsidRPr="00F85270">
              <w:rPr>
                <w:bCs/>
              </w:rPr>
              <w:t xml:space="preserve"> i ciklus Juliet</w:t>
            </w:r>
            <w:r>
              <w:rPr>
                <w:bCs/>
              </w:rPr>
              <w:t>t</w:t>
            </w:r>
            <w:r w:rsidRPr="00F85270">
              <w:rPr>
                <w:bCs/>
              </w:rPr>
              <w:t>e Binoche</w:t>
            </w:r>
          </w:p>
          <w:p w14:paraId="077073FF" w14:textId="77777777" w:rsidR="00CC55E7" w:rsidRDefault="00CC55E7" w:rsidP="00CC55E7">
            <w:pPr>
              <w:spacing w:line="360" w:lineRule="auto"/>
              <w:rPr>
                <w:bCs/>
              </w:rPr>
            </w:pPr>
            <w:r>
              <w:rPr>
                <w:bCs/>
              </w:rPr>
              <w:t>Festivalske projekcije</w:t>
            </w:r>
          </w:p>
        </w:tc>
        <w:tc>
          <w:tcPr>
            <w:tcW w:w="1620" w:type="dxa"/>
            <w:tcBorders>
              <w:top w:val="single" w:sz="4" w:space="0" w:color="auto"/>
              <w:left w:val="single" w:sz="4" w:space="0" w:color="auto"/>
              <w:bottom w:val="single" w:sz="4" w:space="0" w:color="auto"/>
              <w:right w:val="single" w:sz="4" w:space="0" w:color="auto"/>
            </w:tcBorders>
          </w:tcPr>
          <w:p w14:paraId="001EA3A1" w14:textId="77777777" w:rsidR="00CC55E7" w:rsidRDefault="00CC55E7" w:rsidP="00CC55E7">
            <w:pPr>
              <w:spacing w:line="360" w:lineRule="auto"/>
            </w:pPr>
          </w:p>
          <w:p w14:paraId="32780E7D" w14:textId="77777777" w:rsidR="00CC55E7" w:rsidRDefault="00CC55E7" w:rsidP="00CC55E7">
            <w:pPr>
              <w:spacing w:line="360" w:lineRule="auto"/>
            </w:pPr>
          </w:p>
          <w:p w14:paraId="42D09153" w14:textId="77777777" w:rsidR="00CC55E7" w:rsidRDefault="00CC55E7" w:rsidP="00CC55E7">
            <w:pPr>
              <w:spacing w:line="360" w:lineRule="auto"/>
            </w:pPr>
            <w:r>
              <w:t>93</w:t>
            </w:r>
          </w:p>
        </w:tc>
        <w:tc>
          <w:tcPr>
            <w:tcW w:w="1620" w:type="dxa"/>
            <w:tcBorders>
              <w:bottom w:val="single" w:sz="4" w:space="0" w:color="auto"/>
              <w:right w:val="single" w:sz="4" w:space="0" w:color="auto"/>
            </w:tcBorders>
          </w:tcPr>
          <w:p w14:paraId="5664030E" w14:textId="77777777" w:rsidR="00CC55E7" w:rsidRDefault="00CC55E7" w:rsidP="00CC55E7">
            <w:pPr>
              <w:spacing w:line="360" w:lineRule="auto"/>
              <w:rPr>
                <w:bCs/>
                <w:iCs/>
              </w:rPr>
            </w:pPr>
          </w:p>
        </w:tc>
      </w:tr>
      <w:tr w:rsidR="00CC55E7" w14:paraId="2E3D371D" w14:textId="77777777">
        <w:tc>
          <w:tcPr>
            <w:tcW w:w="2160" w:type="dxa"/>
            <w:tcBorders>
              <w:top w:val="single" w:sz="4" w:space="0" w:color="auto"/>
              <w:left w:val="single" w:sz="4" w:space="0" w:color="auto"/>
              <w:bottom w:val="single" w:sz="4" w:space="0" w:color="auto"/>
              <w:right w:val="single" w:sz="4" w:space="0" w:color="auto"/>
            </w:tcBorders>
          </w:tcPr>
          <w:p w14:paraId="0F7598B4" w14:textId="77777777" w:rsidR="00CC55E7" w:rsidRDefault="00CC55E7" w:rsidP="00CC55E7">
            <w:r>
              <w:t xml:space="preserve">5.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2D6FEF35" w14:textId="77777777" w:rsidR="00CC55E7" w:rsidRDefault="00CC55E7" w:rsidP="00CC55E7">
            <w:pPr>
              <w:spacing w:line="360" w:lineRule="auto"/>
            </w:pPr>
            <w:r w:rsidRPr="00F85270">
              <w:rPr>
                <w:bCs/>
              </w:rPr>
              <w:t>Filmsk</w:t>
            </w:r>
            <w:r>
              <w:rPr>
                <w:bCs/>
              </w:rPr>
              <w:t>e</w:t>
            </w:r>
            <w:r w:rsidRPr="00F85270">
              <w:rPr>
                <w:bCs/>
              </w:rPr>
              <w:t xml:space="preserve"> mutacij</w:t>
            </w:r>
            <w:r>
              <w:rPr>
                <w:bCs/>
              </w:rPr>
              <w:t>e: festival nevidljivog filma</w:t>
            </w:r>
            <w:r w:rsidRPr="00F85270">
              <w:rPr>
                <w:bCs/>
              </w:rPr>
              <w:t xml:space="preserve"> i ciklus Juliet</w:t>
            </w:r>
            <w:r>
              <w:rPr>
                <w:bCs/>
              </w:rPr>
              <w:t>t</w:t>
            </w:r>
            <w:r w:rsidRPr="00F85270">
              <w:rPr>
                <w:bCs/>
              </w:rPr>
              <w:t>e Binoche</w:t>
            </w:r>
          </w:p>
          <w:p w14:paraId="3A389879" w14:textId="77777777" w:rsidR="00CC55E7" w:rsidRDefault="00CC55E7" w:rsidP="00CC55E7">
            <w:pPr>
              <w:spacing w:line="360" w:lineRule="auto"/>
              <w:rPr>
                <w:bCs/>
              </w:rPr>
            </w:pPr>
            <w:r>
              <w:rPr>
                <w:bCs/>
              </w:rPr>
              <w:t>Festivalske projekcije</w:t>
            </w:r>
          </w:p>
        </w:tc>
        <w:tc>
          <w:tcPr>
            <w:tcW w:w="1620" w:type="dxa"/>
            <w:tcBorders>
              <w:top w:val="single" w:sz="4" w:space="0" w:color="auto"/>
              <w:left w:val="single" w:sz="4" w:space="0" w:color="auto"/>
              <w:bottom w:val="single" w:sz="4" w:space="0" w:color="auto"/>
              <w:right w:val="single" w:sz="4" w:space="0" w:color="auto"/>
            </w:tcBorders>
          </w:tcPr>
          <w:p w14:paraId="283E3A18" w14:textId="77777777" w:rsidR="00CC55E7" w:rsidRDefault="00CC55E7" w:rsidP="00CC55E7">
            <w:pPr>
              <w:spacing w:line="360" w:lineRule="auto"/>
            </w:pPr>
          </w:p>
          <w:p w14:paraId="76475FEA" w14:textId="77777777" w:rsidR="00CC55E7" w:rsidRDefault="00CC55E7" w:rsidP="00CC55E7">
            <w:pPr>
              <w:spacing w:line="360" w:lineRule="auto"/>
            </w:pPr>
          </w:p>
          <w:p w14:paraId="2B3792DD" w14:textId="77777777" w:rsidR="00CC55E7" w:rsidRDefault="00CC55E7" w:rsidP="00CC55E7">
            <w:pPr>
              <w:spacing w:line="360" w:lineRule="auto"/>
            </w:pPr>
            <w:r>
              <w:t>87</w:t>
            </w:r>
          </w:p>
        </w:tc>
        <w:tc>
          <w:tcPr>
            <w:tcW w:w="1620" w:type="dxa"/>
            <w:tcBorders>
              <w:bottom w:val="single" w:sz="4" w:space="0" w:color="auto"/>
              <w:right w:val="single" w:sz="4" w:space="0" w:color="auto"/>
            </w:tcBorders>
          </w:tcPr>
          <w:p w14:paraId="0E09EFB2" w14:textId="77777777" w:rsidR="00CC55E7" w:rsidRDefault="00CC55E7" w:rsidP="00CC55E7">
            <w:pPr>
              <w:spacing w:line="360" w:lineRule="auto"/>
              <w:rPr>
                <w:bCs/>
                <w:iCs/>
              </w:rPr>
            </w:pPr>
          </w:p>
        </w:tc>
      </w:tr>
      <w:tr w:rsidR="00CC55E7" w14:paraId="137DB8F6" w14:textId="77777777">
        <w:tc>
          <w:tcPr>
            <w:tcW w:w="2160" w:type="dxa"/>
            <w:tcBorders>
              <w:top w:val="single" w:sz="4" w:space="0" w:color="auto"/>
              <w:left w:val="single" w:sz="4" w:space="0" w:color="auto"/>
              <w:bottom w:val="single" w:sz="4" w:space="0" w:color="auto"/>
              <w:right w:val="single" w:sz="4" w:space="0" w:color="auto"/>
            </w:tcBorders>
          </w:tcPr>
          <w:p w14:paraId="7D7816E4" w14:textId="77777777" w:rsidR="00CC55E7" w:rsidRDefault="00CC55E7" w:rsidP="00CC55E7">
            <w:r>
              <w:t xml:space="preserve">6.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03133459" w14:textId="77777777" w:rsidR="00CC55E7" w:rsidRDefault="00CC55E7" w:rsidP="00CC55E7">
            <w:pPr>
              <w:spacing w:line="360" w:lineRule="auto"/>
            </w:pPr>
            <w:r w:rsidRPr="00F85270">
              <w:rPr>
                <w:bCs/>
              </w:rPr>
              <w:t>Filmsk</w:t>
            </w:r>
            <w:r>
              <w:rPr>
                <w:bCs/>
              </w:rPr>
              <w:t>e</w:t>
            </w:r>
            <w:r w:rsidRPr="00F85270">
              <w:rPr>
                <w:bCs/>
              </w:rPr>
              <w:t xml:space="preserve"> mutacij</w:t>
            </w:r>
            <w:r>
              <w:rPr>
                <w:bCs/>
              </w:rPr>
              <w:t>e: festival nevidljivog filma</w:t>
            </w:r>
            <w:r w:rsidRPr="00F85270">
              <w:rPr>
                <w:bCs/>
              </w:rPr>
              <w:t xml:space="preserve"> i ciklus Juliet</w:t>
            </w:r>
            <w:r>
              <w:rPr>
                <w:bCs/>
              </w:rPr>
              <w:t>t</w:t>
            </w:r>
            <w:r w:rsidRPr="00F85270">
              <w:rPr>
                <w:bCs/>
              </w:rPr>
              <w:t>e Binoche</w:t>
            </w:r>
          </w:p>
          <w:p w14:paraId="12CBF634" w14:textId="77777777" w:rsidR="00CC55E7" w:rsidRDefault="00CC55E7" w:rsidP="00CC55E7">
            <w:pPr>
              <w:spacing w:line="360" w:lineRule="auto"/>
              <w:rPr>
                <w:bCs/>
              </w:rPr>
            </w:pPr>
            <w:r>
              <w:rPr>
                <w:bCs/>
              </w:rPr>
              <w:t xml:space="preserve">17:00 </w:t>
            </w:r>
            <w:r w:rsidRPr="00614A20">
              <w:rPr>
                <w:bCs/>
              </w:rPr>
              <w:t xml:space="preserve">Zla krv | Mauvais Sang  | Bad Blood, Leos Carax, 1986., 35-mm, boja zvuk | colour sound, </w:t>
            </w:r>
            <w:smartTag w:uri="urn:schemas-microsoft-com:office:smarttags" w:element="metricconverter">
              <w:smartTagPr>
                <w:attr w:name="ProductID" w:val="116’"/>
              </w:smartTagPr>
              <w:r w:rsidRPr="00614A20">
                <w:rPr>
                  <w:bCs/>
                </w:rPr>
                <w:t>116’</w:t>
              </w:r>
            </w:smartTag>
          </w:p>
          <w:p w14:paraId="35B0E164" w14:textId="77777777" w:rsidR="00CC55E7" w:rsidRDefault="00CC55E7" w:rsidP="00CC55E7">
            <w:pPr>
              <w:spacing w:line="360" w:lineRule="auto"/>
              <w:rPr>
                <w:bCs/>
              </w:rPr>
            </w:pPr>
            <w:r>
              <w:rPr>
                <w:bCs/>
              </w:rPr>
              <w:t>Festivalske projekcije</w:t>
            </w:r>
          </w:p>
          <w:p w14:paraId="5DC38228" w14:textId="77777777" w:rsidR="00CC55E7" w:rsidRPr="00614A20" w:rsidRDefault="00CC55E7" w:rsidP="00CC55E7">
            <w:pPr>
              <w:spacing w:line="360" w:lineRule="auto"/>
              <w:rPr>
                <w:bCs/>
              </w:rPr>
            </w:pPr>
            <w:r>
              <w:rPr>
                <w:bCs/>
              </w:rPr>
              <w:t xml:space="preserve">21:00 </w:t>
            </w:r>
            <w:r w:rsidRPr="00614A20">
              <w:rPr>
                <w:bCs/>
              </w:rPr>
              <w:t>Provjerena kopija | Copie Conforme | Certified Copy, Abbas Kiarostami, 2010, 35-mm, boja zvuk | colour sound, 106 min</w:t>
            </w:r>
          </w:p>
        </w:tc>
        <w:tc>
          <w:tcPr>
            <w:tcW w:w="1620" w:type="dxa"/>
            <w:tcBorders>
              <w:top w:val="single" w:sz="4" w:space="0" w:color="auto"/>
              <w:left w:val="single" w:sz="4" w:space="0" w:color="auto"/>
              <w:bottom w:val="single" w:sz="4" w:space="0" w:color="auto"/>
              <w:right w:val="single" w:sz="4" w:space="0" w:color="auto"/>
            </w:tcBorders>
          </w:tcPr>
          <w:p w14:paraId="306527A7" w14:textId="77777777" w:rsidR="00CC55E7" w:rsidRDefault="00CC55E7" w:rsidP="00CC55E7">
            <w:pPr>
              <w:spacing w:line="360" w:lineRule="auto"/>
            </w:pPr>
          </w:p>
          <w:p w14:paraId="33AEF375" w14:textId="77777777" w:rsidR="00CC55E7" w:rsidRDefault="00CC55E7" w:rsidP="00CC55E7">
            <w:pPr>
              <w:spacing w:line="360" w:lineRule="auto"/>
            </w:pPr>
          </w:p>
          <w:p w14:paraId="59BE9569" w14:textId="77777777" w:rsidR="00CC55E7" w:rsidRDefault="00CC55E7" w:rsidP="00CC55E7">
            <w:pPr>
              <w:spacing w:line="360" w:lineRule="auto"/>
            </w:pPr>
            <w:r>
              <w:t>33</w:t>
            </w:r>
          </w:p>
          <w:p w14:paraId="7F76C90A" w14:textId="77777777" w:rsidR="00CC55E7" w:rsidRDefault="00CC55E7" w:rsidP="00CC55E7">
            <w:pPr>
              <w:spacing w:line="360" w:lineRule="auto"/>
            </w:pPr>
          </w:p>
          <w:p w14:paraId="0B0B740E" w14:textId="77777777" w:rsidR="00CC55E7" w:rsidRDefault="00CC55E7" w:rsidP="00CC55E7">
            <w:pPr>
              <w:spacing w:line="360" w:lineRule="auto"/>
            </w:pPr>
            <w:r>
              <w:t>51</w:t>
            </w:r>
          </w:p>
          <w:p w14:paraId="516FF475" w14:textId="77777777" w:rsidR="00CC55E7" w:rsidRDefault="00CC55E7" w:rsidP="00CC55E7">
            <w:pPr>
              <w:spacing w:line="360" w:lineRule="auto"/>
            </w:pPr>
          </w:p>
          <w:p w14:paraId="4F020F42" w14:textId="77777777" w:rsidR="00CC55E7" w:rsidRDefault="00CC55E7" w:rsidP="00CC55E7">
            <w:pPr>
              <w:spacing w:line="360" w:lineRule="auto"/>
            </w:pPr>
            <w:r>
              <w:t>41</w:t>
            </w:r>
          </w:p>
        </w:tc>
        <w:tc>
          <w:tcPr>
            <w:tcW w:w="1620" w:type="dxa"/>
            <w:tcBorders>
              <w:bottom w:val="single" w:sz="4" w:space="0" w:color="auto"/>
              <w:right w:val="single" w:sz="4" w:space="0" w:color="auto"/>
            </w:tcBorders>
          </w:tcPr>
          <w:p w14:paraId="1D104041" w14:textId="77777777" w:rsidR="00CC55E7" w:rsidRDefault="00CC55E7" w:rsidP="00CC55E7">
            <w:pPr>
              <w:spacing w:line="360" w:lineRule="auto"/>
              <w:rPr>
                <w:bCs/>
                <w:iCs/>
              </w:rPr>
            </w:pPr>
          </w:p>
        </w:tc>
      </w:tr>
      <w:tr w:rsidR="00CC55E7" w14:paraId="159BCCAA" w14:textId="77777777">
        <w:tc>
          <w:tcPr>
            <w:tcW w:w="2160" w:type="dxa"/>
            <w:tcBorders>
              <w:top w:val="single" w:sz="4" w:space="0" w:color="auto"/>
              <w:left w:val="single" w:sz="4" w:space="0" w:color="auto"/>
              <w:bottom w:val="single" w:sz="4" w:space="0" w:color="auto"/>
              <w:right w:val="single" w:sz="4" w:space="0" w:color="auto"/>
            </w:tcBorders>
          </w:tcPr>
          <w:p w14:paraId="592D6372" w14:textId="77777777" w:rsidR="00CC55E7" w:rsidRDefault="00CC55E7" w:rsidP="00CC55E7">
            <w:r>
              <w:t xml:space="preserve">7.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3D4D0174" w14:textId="77777777" w:rsidR="00CC55E7" w:rsidRDefault="00CC55E7" w:rsidP="00CC55E7">
            <w:pPr>
              <w:spacing w:line="360" w:lineRule="auto"/>
            </w:pPr>
            <w:r w:rsidRPr="00F85270">
              <w:rPr>
                <w:bCs/>
              </w:rPr>
              <w:t>Filmsk</w:t>
            </w:r>
            <w:r>
              <w:rPr>
                <w:bCs/>
              </w:rPr>
              <w:t>e</w:t>
            </w:r>
            <w:r w:rsidRPr="00F85270">
              <w:rPr>
                <w:bCs/>
              </w:rPr>
              <w:t xml:space="preserve"> mutacij</w:t>
            </w:r>
            <w:r>
              <w:rPr>
                <w:bCs/>
              </w:rPr>
              <w:t>e: festival nevidljivog filma</w:t>
            </w:r>
            <w:r w:rsidRPr="00F85270">
              <w:rPr>
                <w:bCs/>
              </w:rPr>
              <w:t xml:space="preserve"> i ciklus Juliet</w:t>
            </w:r>
            <w:r>
              <w:rPr>
                <w:bCs/>
              </w:rPr>
              <w:t>t</w:t>
            </w:r>
            <w:r w:rsidRPr="00F85270">
              <w:rPr>
                <w:bCs/>
              </w:rPr>
              <w:t>e Binoche</w:t>
            </w:r>
          </w:p>
          <w:p w14:paraId="4E3D8E57" w14:textId="77777777" w:rsidR="00CC55E7" w:rsidRDefault="00CC55E7" w:rsidP="00CC55E7">
            <w:pPr>
              <w:spacing w:line="360" w:lineRule="auto"/>
              <w:rPr>
                <w:bCs/>
              </w:rPr>
            </w:pPr>
            <w:r>
              <w:rPr>
                <w:bCs/>
              </w:rPr>
              <w:t>Festivalske kopije</w:t>
            </w:r>
          </w:p>
        </w:tc>
        <w:tc>
          <w:tcPr>
            <w:tcW w:w="1620" w:type="dxa"/>
            <w:tcBorders>
              <w:top w:val="single" w:sz="4" w:space="0" w:color="auto"/>
              <w:left w:val="single" w:sz="4" w:space="0" w:color="auto"/>
              <w:bottom w:val="single" w:sz="4" w:space="0" w:color="auto"/>
              <w:right w:val="single" w:sz="4" w:space="0" w:color="auto"/>
            </w:tcBorders>
          </w:tcPr>
          <w:p w14:paraId="2A8A7939" w14:textId="77777777" w:rsidR="00CC55E7" w:rsidRDefault="00CC55E7" w:rsidP="00CC55E7">
            <w:pPr>
              <w:spacing w:line="360" w:lineRule="auto"/>
            </w:pPr>
          </w:p>
          <w:p w14:paraId="1D593C7A" w14:textId="77777777" w:rsidR="00CC55E7" w:rsidRDefault="00CC55E7" w:rsidP="00CC55E7">
            <w:pPr>
              <w:spacing w:line="360" w:lineRule="auto"/>
            </w:pPr>
          </w:p>
          <w:p w14:paraId="0371D3B7" w14:textId="77777777" w:rsidR="00CC55E7" w:rsidRDefault="00CC55E7" w:rsidP="00CC55E7">
            <w:pPr>
              <w:spacing w:line="360" w:lineRule="auto"/>
            </w:pPr>
            <w:r>
              <w:t>63</w:t>
            </w:r>
          </w:p>
        </w:tc>
        <w:tc>
          <w:tcPr>
            <w:tcW w:w="1620" w:type="dxa"/>
            <w:tcBorders>
              <w:bottom w:val="single" w:sz="4" w:space="0" w:color="auto"/>
              <w:right w:val="single" w:sz="4" w:space="0" w:color="auto"/>
            </w:tcBorders>
          </w:tcPr>
          <w:p w14:paraId="40D3BA38" w14:textId="77777777" w:rsidR="00CC55E7" w:rsidRDefault="00CC55E7" w:rsidP="00CC55E7">
            <w:pPr>
              <w:spacing w:line="360" w:lineRule="auto"/>
              <w:rPr>
                <w:bCs/>
                <w:iCs/>
              </w:rPr>
            </w:pPr>
          </w:p>
        </w:tc>
      </w:tr>
      <w:tr w:rsidR="00CC55E7" w14:paraId="188661BD" w14:textId="77777777">
        <w:tc>
          <w:tcPr>
            <w:tcW w:w="2160" w:type="dxa"/>
            <w:tcBorders>
              <w:top w:val="single" w:sz="4" w:space="0" w:color="auto"/>
              <w:left w:val="single" w:sz="4" w:space="0" w:color="auto"/>
              <w:bottom w:val="single" w:sz="4" w:space="0" w:color="auto"/>
              <w:right w:val="single" w:sz="4" w:space="0" w:color="auto"/>
            </w:tcBorders>
          </w:tcPr>
          <w:p w14:paraId="150752D4" w14:textId="77777777" w:rsidR="00CC55E7" w:rsidRDefault="00CC55E7" w:rsidP="00CC55E7">
            <w:r>
              <w:t xml:space="preserve">8.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550143EA" w14:textId="77777777" w:rsidR="00CC55E7" w:rsidRDefault="00CC55E7" w:rsidP="00CC55E7">
            <w:pPr>
              <w:spacing w:line="360" w:lineRule="auto"/>
            </w:pPr>
            <w:r w:rsidRPr="00F85270">
              <w:rPr>
                <w:bCs/>
              </w:rPr>
              <w:t>Filmsk</w:t>
            </w:r>
            <w:r>
              <w:rPr>
                <w:bCs/>
              </w:rPr>
              <w:t>e</w:t>
            </w:r>
            <w:r w:rsidRPr="00F85270">
              <w:rPr>
                <w:bCs/>
              </w:rPr>
              <w:t xml:space="preserve"> mutacij</w:t>
            </w:r>
            <w:r>
              <w:rPr>
                <w:bCs/>
              </w:rPr>
              <w:t>e: festival nevidljivog filma</w:t>
            </w:r>
            <w:r w:rsidRPr="00F85270">
              <w:rPr>
                <w:bCs/>
              </w:rPr>
              <w:t xml:space="preserve"> i ciklus Juliet</w:t>
            </w:r>
            <w:r>
              <w:rPr>
                <w:bCs/>
              </w:rPr>
              <w:t>t</w:t>
            </w:r>
            <w:r w:rsidRPr="00F85270">
              <w:rPr>
                <w:bCs/>
              </w:rPr>
              <w:t>e Binoche</w:t>
            </w:r>
          </w:p>
          <w:p w14:paraId="2C974AFD" w14:textId="77777777" w:rsidR="00CC55E7" w:rsidRPr="00D22A32" w:rsidRDefault="00CC55E7" w:rsidP="00CC55E7">
            <w:pPr>
              <w:spacing w:line="360" w:lineRule="auto"/>
            </w:pPr>
            <w:r w:rsidRPr="00306647">
              <w:lastRenderedPageBreak/>
              <w:t xml:space="preserve">17:00 </w:t>
            </w:r>
            <w:r w:rsidRPr="00D22A32">
              <w:rPr>
                <w:bCs/>
              </w:rPr>
              <w:t xml:space="preserve">Skice za portret | </w:t>
            </w:r>
            <w:r w:rsidRPr="00D22A32">
              <w:t xml:space="preserve">Dans les yeux </w:t>
            </w:r>
            <w:r w:rsidRPr="00D22A32">
              <w:rPr>
                <w:bCs/>
              </w:rPr>
              <w:t xml:space="preserve">| </w:t>
            </w:r>
            <w:r w:rsidRPr="00D22A32">
              <w:t xml:space="preserve">Sketches for a Portrait, Marion Stalens, 2009., video, </w:t>
            </w:r>
            <w:r w:rsidRPr="00D22A32">
              <w:rPr>
                <w:color w:val="000000"/>
              </w:rPr>
              <w:t xml:space="preserve">boja zvuk | colour sound, </w:t>
            </w:r>
            <w:smartTag w:uri="urn:schemas-microsoft-com:office:smarttags" w:element="metricconverter">
              <w:smartTagPr>
                <w:attr w:name="ProductID" w:val="100’"/>
              </w:smartTagPr>
              <w:smartTag w:uri="urn:schemas-microsoft-com:office:smarttags" w:element="metricconverter">
                <w:smartTagPr>
                  <w:attr w:name="ProductID" w:val="100’"/>
                </w:smartTagPr>
                <w:r w:rsidRPr="00D22A32">
                  <w:t>52’</w:t>
                </w:r>
              </w:smartTag>
              <w:r>
                <w:t>, dokumentarni film o J. Binoche</w:t>
              </w:r>
            </w:smartTag>
          </w:p>
          <w:p w14:paraId="4324A3BA" w14:textId="77777777" w:rsidR="00CC55E7" w:rsidRPr="00D22A32" w:rsidRDefault="00CC55E7" w:rsidP="00CC55E7">
            <w:pPr>
              <w:spacing w:line="360" w:lineRule="auto"/>
              <w:rPr>
                <w:u w:val="single"/>
              </w:rPr>
            </w:pPr>
            <w:r w:rsidRPr="00306647">
              <w:t xml:space="preserve">18:00 </w:t>
            </w:r>
            <w:r w:rsidRPr="00D22A32">
              <w:rPr>
                <w:bCs/>
                <w:color w:val="000000"/>
              </w:rPr>
              <w:t xml:space="preserve">Požuda | Damage, </w:t>
            </w:r>
            <w:r w:rsidRPr="00D22A32">
              <w:rPr>
                <w:color w:val="000000"/>
              </w:rPr>
              <w:t xml:space="preserve">Louis Malle, 1992., 35-mm, </w:t>
            </w:r>
            <w:r w:rsidRPr="00D22A32">
              <w:rPr>
                <w:bCs/>
                <w:color w:val="000000"/>
              </w:rPr>
              <w:t xml:space="preserve">boja zvuk </w:t>
            </w:r>
            <w:r w:rsidRPr="00D22A32">
              <w:rPr>
                <w:color w:val="000000"/>
              </w:rPr>
              <w:t xml:space="preserve">| colour sound, </w:t>
            </w:r>
            <w:smartTag w:uri="urn:schemas-microsoft-com:office:smarttags" w:element="metricconverter">
              <w:smartTagPr>
                <w:attr w:name="ProductID" w:val="100’"/>
              </w:smartTagPr>
              <w:r w:rsidRPr="00D22A32">
                <w:rPr>
                  <w:color w:val="000000"/>
                </w:rPr>
                <w:t>111’</w:t>
              </w:r>
            </w:smartTag>
          </w:p>
          <w:p w14:paraId="6FA9EBE9" w14:textId="77777777" w:rsidR="00CC55E7" w:rsidRDefault="00CC55E7" w:rsidP="00CC55E7">
            <w:pPr>
              <w:spacing w:line="360" w:lineRule="auto"/>
              <w:rPr>
                <w:bCs/>
              </w:rPr>
            </w:pPr>
            <w:r w:rsidRPr="00306647">
              <w:t xml:space="preserve">20:00 </w:t>
            </w:r>
            <w:r w:rsidRPr="00D22A32">
              <w:rPr>
                <w:bCs/>
                <w:color w:val="000000"/>
              </w:rPr>
              <w:t>Ljubavnici s Pont-Neufa | Les amants du Pont-Neuf | The Lovers on the Bridge</w:t>
            </w:r>
            <w:r w:rsidRPr="00D22A32">
              <w:rPr>
                <w:color w:val="000000"/>
              </w:rPr>
              <w:t xml:space="preserve">, Leos Carax, </w:t>
            </w:r>
            <w:r w:rsidRPr="00D22A32">
              <w:rPr>
                <w:bCs/>
                <w:color w:val="000000"/>
              </w:rPr>
              <w:t xml:space="preserve">1991., 35-mm, boja zvuk  | colour sound, </w:t>
            </w:r>
            <w:smartTag w:uri="urn:schemas-microsoft-com:office:smarttags" w:element="metricconverter">
              <w:smartTagPr>
                <w:attr w:name="ProductID" w:val="100’"/>
              </w:smartTagPr>
              <w:r w:rsidRPr="00D22A32">
                <w:rPr>
                  <w:bCs/>
                  <w:color w:val="000000"/>
                </w:rPr>
                <w:t>125’</w:t>
              </w:r>
            </w:smartTag>
          </w:p>
        </w:tc>
        <w:tc>
          <w:tcPr>
            <w:tcW w:w="1620" w:type="dxa"/>
            <w:tcBorders>
              <w:top w:val="single" w:sz="4" w:space="0" w:color="auto"/>
              <w:left w:val="single" w:sz="4" w:space="0" w:color="auto"/>
              <w:bottom w:val="single" w:sz="4" w:space="0" w:color="auto"/>
              <w:right w:val="single" w:sz="4" w:space="0" w:color="auto"/>
            </w:tcBorders>
          </w:tcPr>
          <w:p w14:paraId="64CC4593" w14:textId="77777777" w:rsidR="00CC55E7" w:rsidRDefault="00CC55E7" w:rsidP="00CC55E7">
            <w:pPr>
              <w:spacing w:line="360" w:lineRule="auto"/>
            </w:pPr>
          </w:p>
          <w:p w14:paraId="0B960307" w14:textId="77777777" w:rsidR="00CC55E7" w:rsidRDefault="00CC55E7" w:rsidP="00CC55E7">
            <w:pPr>
              <w:spacing w:line="360" w:lineRule="auto"/>
            </w:pPr>
          </w:p>
          <w:p w14:paraId="14FEE93B" w14:textId="77777777" w:rsidR="00CC55E7" w:rsidRDefault="00CC55E7" w:rsidP="00CC55E7">
            <w:pPr>
              <w:spacing w:line="360" w:lineRule="auto"/>
            </w:pPr>
            <w:r>
              <w:lastRenderedPageBreak/>
              <w:t>23</w:t>
            </w:r>
          </w:p>
          <w:p w14:paraId="12462D11" w14:textId="77777777" w:rsidR="00CC55E7" w:rsidRDefault="00CC55E7" w:rsidP="00CC55E7">
            <w:pPr>
              <w:spacing w:line="360" w:lineRule="auto"/>
            </w:pPr>
          </w:p>
          <w:p w14:paraId="293B943C" w14:textId="77777777" w:rsidR="00CC55E7" w:rsidRDefault="00CC55E7" w:rsidP="00CC55E7">
            <w:pPr>
              <w:spacing w:line="360" w:lineRule="auto"/>
            </w:pPr>
          </w:p>
          <w:p w14:paraId="6DB277F8" w14:textId="77777777" w:rsidR="00CC55E7" w:rsidRDefault="00CC55E7" w:rsidP="00CC55E7">
            <w:pPr>
              <w:spacing w:line="360" w:lineRule="auto"/>
            </w:pPr>
            <w:r>
              <w:t>13</w:t>
            </w:r>
          </w:p>
          <w:p w14:paraId="72B14B71" w14:textId="77777777" w:rsidR="00CC55E7" w:rsidRDefault="00CC55E7" w:rsidP="00CC55E7">
            <w:pPr>
              <w:spacing w:line="360" w:lineRule="auto"/>
            </w:pPr>
          </w:p>
          <w:p w14:paraId="16A8330D" w14:textId="77777777" w:rsidR="00CC55E7" w:rsidRDefault="00CC55E7" w:rsidP="00CC55E7">
            <w:pPr>
              <w:spacing w:line="360" w:lineRule="auto"/>
            </w:pPr>
            <w:r>
              <w:t>34</w:t>
            </w:r>
          </w:p>
          <w:p w14:paraId="4DBB3D15" w14:textId="77777777" w:rsidR="00CC55E7" w:rsidRDefault="00CC55E7" w:rsidP="00CC55E7">
            <w:pPr>
              <w:spacing w:line="360" w:lineRule="auto"/>
            </w:pPr>
          </w:p>
        </w:tc>
        <w:tc>
          <w:tcPr>
            <w:tcW w:w="1620" w:type="dxa"/>
            <w:tcBorders>
              <w:bottom w:val="single" w:sz="4" w:space="0" w:color="auto"/>
              <w:right w:val="single" w:sz="4" w:space="0" w:color="auto"/>
            </w:tcBorders>
          </w:tcPr>
          <w:p w14:paraId="232333C9" w14:textId="77777777" w:rsidR="00CC55E7" w:rsidRDefault="00CC55E7" w:rsidP="00CC55E7">
            <w:pPr>
              <w:spacing w:line="360" w:lineRule="auto"/>
              <w:rPr>
                <w:bCs/>
                <w:iCs/>
              </w:rPr>
            </w:pPr>
          </w:p>
        </w:tc>
      </w:tr>
      <w:tr w:rsidR="00CC55E7" w14:paraId="7ECA3C76" w14:textId="77777777">
        <w:tc>
          <w:tcPr>
            <w:tcW w:w="2160" w:type="dxa"/>
            <w:tcBorders>
              <w:top w:val="single" w:sz="4" w:space="0" w:color="auto"/>
              <w:left w:val="single" w:sz="4" w:space="0" w:color="auto"/>
              <w:bottom w:val="single" w:sz="4" w:space="0" w:color="auto"/>
              <w:right w:val="single" w:sz="4" w:space="0" w:color="auto"/>
            </w:tcBorders>
          </w:tcPr>
          <w:p w14:paraId="76606094" w14:textId="77777777" w:rsidR="00CC55E7" w:rsidRDefault="00CC55E7" w:rsidP="00CC55E7">
            <w:r>
              <w:lastRenderedPageBreak/>
              <w:t xml:space="preserve">9.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6A66148F" w14:textId="77777777" w:rsidR="00CC55E7" w:rsidRDefault="00CC55E7" w:rsidP="00CC55E7">
            <w:pPr>
              <w:spacing w:line="360" w:lineRule="auto"/>
            </w:pPr>
            <w:r w:rsidRPr="00F85270">
              <w:rPr>
                <w:bCs/>
              </w:rPr>
              <w:t>Filmsk</w:t>
            </w:r>
            <w:r>
              <w:rPr>
                <w:bCs/>
              </w:rPr>
              <w:t>e</w:t>
            </w:r>
            <w:r w:rsidRPr="00F85270">
              <w:rPr>
                <w:bCs/>
              </w:rPr>
              <w:t xml:space="preserve"> mutacij</w:t>
            </w:r>
            <w:r>
              <w:rPr>
                <w:bCs/>
              </w:rPr>
              <w:t>e: festival nevidljivog filma</w:t>
            </w:r>
            <w:r w:rsidRPr="00F85270">
              <w:rPr>
                <w:bCs/>
              </w:rPr>
              <w:t xml:space="preserve"> i ciklus Juliet</w:t>
            </w:r>
            <w:r>
              <w:rPr>
                <w:bCs/>
              </w:rPr>
              <w:t>t</w:t>
            </w:r>
            <w:r w:rsidRPr="00F85270">
              <w:rPr>
                <w:bCs/>
              </w:rPr>
              <w:t>e Binoche</w:t>
            </w:r>
          </w:p>
          <w:p w14:paraId="692FA975" w14:textId="77777777" w:rsidR="00CC55E7" w:rsidRPr="00D22A32" w:rsidRDefault="00CC55E7" w:rsidP="00CC55E7">
            <w:pPr>
              <w:spacing w:line="360" w:lineRule="auto"/>
            </w:pPr>
            <w:r w:rsidRPr="00306647">
              <w:t xml:space="preserve">18:00 </w:t>
            </w:r>
            <w:r w:rsidRPr="00D22A32">
              <w:rPr>
                <w:bCs/>
                <w:color w:val="000000"/>
              </w:rPr>
              <w:t xml:space="preserve">Provjerena kopija </w:t>
            </w:r>
            <w:r w:rsidRPr="00D22A32">
              <w:rPr>
                <w:color w:val="000000"/>
              </w:rPr>
              <w:t>| Copie Conforme | Certified Copy, Abbas Kiarostami, 2010., 35-mm, boja zvuk | colour sound, 106 min</w:t>
            </w:r>
          </w:p>
          <w:p w14:paraId="6484E2D7" w14:textId="77777777" w:rsidR="00CC55E7" w:rsidRDefault="00CC55E7" w:rsidP="00CC55E7">
            <w:pPr>
              <w:spacing w:line="360" w:lineRule="auto"/>
              <w:rPr>
                <w:bCs/>
              </w:rPr>
            </w:pPr>
            <w:r w:rsidRPr="00306647">
              <w:t xml:space="preserve">20:00 </w:t>
            </w:r>
            <w:r w:rsidRPr="00D22A32">
              <w:rPr>
                <w:bCs/>
                <w:color w:val="000000"/>
              </w:rPr>
              <w:t xml:space="preserve">Konjanik na krovu </w:t>
            </w:r>
            <w:r w:rsidRPr="00D22A32">
              <w:rPr>
                <w:color w:val="000000"/>
              </w:rPr>
              <w:t xml:space="preserve">| Le Hussard sur le Toit | The Horseman on the Roof, Jean-Paul Rappeneau, 1995., 35-mm, boja zvuk  | colour sound, </w:t>
            </w:r>
            <w:smartTag w:uri="urn:schemas-microsoft-com:office:smarttags" w:element="metricconverter">
              <w:smartTagPr>
                <w:attr w:name="ProductID" w:val="100’"/>
              </w:smartTagPr>
              <w:r w:rsidRPr="00D22A32">
                <w:rPr>
                  <w:color w:val="000000"/>
                </w:rPr>
                <w:t>135’</w:t>
              </w:r>
            </w:smartTag>
          </w:p>
        </w:tc>
        <w:tc>
          <w:tcPr>
            <w:tcW w:w="1620" w:type="dxa"/>
            <w:tcBorders>
              <w:top w:val="single" w:sz="4" w:space="0" w:color="auto"/>
              <w:left w:val="single" w:sz="4" w:space="0" w:color="auto"/>
              <w:bottom w:val="single" w:sz="4" w:space="0" w:color="auto"/>
              <w:right w:val="single" w:sz="4" w:space="0" w:color="auto"/>
            </w:tcBorders>
          </w:tcPr>
          <w:p w14:paraId="58FF3D2D" w14:textId="77777777" w:rsidR="00CC55E7" w:rsidRDefault="00CC55E7" w:rsidP="00CC55E7">
            <w:pPr>
              <w:spacing w:line="360" w:lineRule="auto"/>
            </w:pPr>
          </w:p>
          <w:p w14:paraId="52DAD6D7" w14:textId="77777777" w:rsidR="00CC55E7" w:rsidRDefault="00CC55E7" w:rsidP="00CC55E7">
            <w:pPr>
              <w:spacing w:line="360" w:lineRule="auto"/>
            </w:pPr>
          </w:p>
          <w:p w14:paraId="3070DABC" w14:textId="77777777" w:rsidR="00CC55E7" w:rsidRDefault="00CC55E7" w:rsidP="00CC55E7">
            <w:pPr>
              <w:spacing w:line="360" w:lineRule="auto"/>
            </w:pPr>
            <w:r>
              <w:t>31</w:t>
            </w:r>
          </w:p>
          <w:p w14:paraId="748435F6" w14:textId="77777777" w:rsidR="00CC55E7" w:rsidRDefault="00CC55E7" w:rsidP="00CC55E7">
            <w:pPr>
              <w:spacing w:line="360" w:lineRule="auto"/>
            </w:pPr>
          </w:p>
          <w:p w14:paraId="0F170C24" w14:textId="77777777" w:rsidR="00CC55E7" w:rsidRDefault="00CC55E7" w:rsidP="00CC55E7">
            <w:pPr>
              <w:spacing w:line="360" w:lineRule="auto"/>
            </w:pPr>
          </w:p>
          <w:p w14:paraId="0239789B" w14:textId="77777777" w:rsidR="00CC55E7" w:rsidRDefault="00CC55E7" w:rsidP="00CC55E7">
            <w:pPr>
              <w:spacing w:line="360" w:lineRule="auto"/>
            </w:pPr>
            <w:r>
              <w:t>32</w:t>
            </w:r>
          </w:p>
        </w:tc>
        <w:tc>
          <w:tcPr>
            <w:tcW w:w="1620" w:type="dxa"/>
            <w:tcBorders>
              <w:bottom w:val="single" w:sz="4" w:space="0" w:color="auto"/>
              <w:right w:val="single" w:sz="4" w:space="0" w:color="auto"/>
            </w:tcBorders>
          </w:tcPr>
          <w:p w14:paraId="71D47645" w14:textId="77777777" w:rsidR="00CC55E7" w:rsidRDefault="00CC55E7" w:rsidP="00CC55E7">
            <w:pPr>
              <w:spacing w:line="360" w:lineRule="auto"/>
              <w:rPr>
                <w:bCs/>
                <w:iCs/>
              </w:rPr>
            </w:pPr>
          </w:p>
        </w:tc>
      </w:tr>
      <w:tr w:rsidR="00CC55E7" w14:paraId="0C8A43A8" w14:textId="77777777">
        <w:tc>
          <w:tcPr>
            <w:tcW w:w="2160" w:type="dxa"/>
            <w:tcBorders>
              <w:top w:val="single" w:sz="4" w:space="0" w:color="auto"/>
              <w:left w:val="single" w:sz="4" w:space="0" w:color="auto"/>
              <w:bottom w:val="single" w:sz="4" w:space="0" w:color="auto"/>
              <w:right w:val="single" w:sz="4" w:space="0" w:color="auto"/>
            </w:tcBorders>
          </w:tcPr>
          <w:p w14:paraId="2F7E7454" w14:textId="77777777" w:rsidR="00CC55E7" w:rsidRDefault="00CC55E7" w:rsidP="00CC55E7">
            <w:r>
              <w:t xml:space="preserve">10.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21417EED" w14:textId="77777777" w:rsidR="00CC55E7" w:rsidRDefault="00CC55E7" w:rsidP="00CC55E7">
            <w:pPr>
              <w:spacing w:line="360" w:lineRule="auto"/>
            </w:pPr>
            <w:r w:rsidRPr="00F85270">
              <w:rPr>
                <w:bCs/>
              </w:rPr>
              <w:t>Filmsk</w:t>
            </w:r>
            <w:r>
              <w:rPr>
                <w:bCs/>
              </w:rPr>
              <w:t>e</w:t>
            </w:r>
            <w:r w:rsidRPr="00F85270">
              <w:rPr>
                <w:bCs/>
              </w:rPr>
              <w:t xml:space="preserve"> mutacij</w:t>
            </w:r>
            <w:r>
              <w:rPr>
                <w:bCs/>
              </w:rPr>
              <w:t>e: festival nevidljivog filma</w:t>
            </w:r>
            <w:r w:rsidRPr="00F85270">
              <w:rPr>
                <w:bCs/>
              </w:rPr>
              <w:t xml:space="preserve"> i ciklus Juliet</w:t>
            </w:r>
            <w:r>
              <w:rPr>
                <w:bCs/>
              </w:rPr>
              <w:t>t</w:t>
            </w:r>
            <w:r w:rsidRPr="00F85270">
              <w:rPr>
                <w:bCs/>
              </w:rPr>
              <w:t>e Binoche</w:t>
            </w:r>
          </w:p>
          <w:p w14:paraId="68AF1DB7" w14:textId="77777777" w:rsidR="00CC55E7" w:rsidRPr="00D22A32" w:rsidRDefault="00CC55E7" w:rsidP="00CC55E7">
            <w:pPr>
              <w:spacing w:line="360" w:lineRule="auto"/>
              <w:rPr>
                <w:u w:val="single"/>
              </w:rPr>
            </w:pPr>
            <w:r w:rsidRPr="006E13E3">
              <w:t xml:space="preserve">18:00 </w:t>
            </w:r>
            <w:r w:rsidRPr="00D22A32">
              <w:rPr>
                <w:bCs/>
                <w:color w:val="000000"/>
              </w:rPr>
              <w:t>Tri boje: Plavo | Trois Couleurs: Bleu | Three Colours: Blue</w:t>
            </w:r>
            <w:r w:rsidRPr="00D22A32">
              <w:rPr>
                <w:color w:val="000000"/>
              </w:rPr>
              <w:t xml:space="preserve">, Krzysztof Kieslowski, </w:t>
            </w:r>
            <w:r w:rsidRPr="00D22A32">
              <w:rPr>
                <w:bCs/>
                <w:color w:val="000000"/>
              </w:rPr>
              <w:t>1993</w:t>
            </w:r>
            <w:r w:rsidRPr="00D22A32">
              <w:rPr>
                <w:color w:val="000000"/>
              </w:rPr>
              <w:t xml:space="preserve">., </w:t>
            </w:r>
            <w:r w:rsidRPr="00D22A32">
              <w:rPr>
                <w:bCs/>
                <w:color w:val="000000"/>
              </w:rPr>
              <w:t>35-mm</w:t>
            </w:r>
            <w:r w:rsidRPr="00D22A32">
              <w:rPr>
                <w:color w:val="000000"/>
              </w:rPr>
              <w:t xml:space="preserve">, </w:t>
            </w:r>
            <w:r w:rsidRPr="00D22A32">
              <w:rPr>
                <w:bCs/>
                <w:color w:val="000000"/>
              </w:rPr>
              <w:t xml:space="preserve">boja zvuk | colour sound, </w:t>
            </w:r>
            <w:smartTag w:uri="urn:schemas-microsoft-com:office:smarttags" w:element="metricconverter">
              <w:smartTagPr>
                <w:attr w:name="ProductID" w:val="100’"/>
              </w:smartTagPr>
              <w:r w:rsidRPr="00D22A32">
                <w:rPr>
                  <w:bCs/>
                  <w:color w:val="000000"/>
                </w:rPr>
                <w:t>100’</w:t>
              </w:r>
            </w:smartTag>
          </w:p>
          <w:p w14:paraId="2113EA98" w14:textId="77777777" w:rsidR="00CC55E7" w:rsidRDefault="00CC55E7" w:rsidP="00CC55E7">
            <w:pPr>
              <w:spacing w:line="360" w:lineRule="auto"/>
              <w:rPr>
                <w:bCs/>
              </w:rPr>
            </w:pPr>
            <w:r w:rsidRPr="00092CA5">
              <w:t xml:space="preserve">20:00 </w:t>
            </w:r>
            <w:r w:rsidRPr="00D22A32">
              <w:rPr>
                <w:bCs/>
                <w:color w:val="000000"/>
              </w:rPr>
              <w:t xml:space="preserve">Požuda | Damage, </w:t>
            </w:r>
            <w:r w:rsidRPr="00D22A32">
              <w:rPr>
                <w:color w:val="000000"/>
              </w:rPr>
              <w:t xml:space="preserve">Louis Malle, 1992., 35-mm, </w:t>
            </w:r>
            <w:r w:rsidRPr="00D22A32">
              <w:rPr>
                <w:bCs/>
                <w:color w:val="000000"/>
              </w:rPr>
              <w:t xml:space="preserve">boja zvuk </w:t>
            </w:r>
            <w:r w:rsidRPr="00D22A32">
              <w:rPr>
                <w:color w:val="000000"/>
              </w:rPr>
              <w:t xml:space="preserve">| colour sound, </w:t>
            </w:r>
            <w:smartTag w:uri="urn:schemas-microsoft-com:office:smarttags" w:element="metricconverter">
              <w:smartTagPr>
                <w:attr w:name="ProductID" w:val="100’"/>
              </w:smartTagPr>
              <w:r w:rsidRPr="00D22A32">
                <w:rPr>
                  <w:color w:val="000000"/>
                </w:rPr>
                <w:t>111’</w:t>
              </w:r>
            </w:smartTag>
          </w:p>
        </w:tc>
        <w:tc>
          <w:tcPr>
            <w:tcW w:w="1620" w:type="dxa"/>
            <w:tcBorders>
              <w:top w:val="single" w:sz="4" w:space="0" w:color="auto"/>
              <w:left w:val="single" w:sz="4" w:space="0" w:color="auto"/>
              <w:bottom w:val="single" w:sz="4" w:space="0" w:color="auto"/>
              <w:right w:val="single" w:sz="4" w:space="0" w:color="auto"/>
            </w:tcBorders>
          </w:tcPr>
          <w:p w14:paraId="141B9F64" w14:textId="77777777" w:rsidR="00CC55E7" w:rsidRDefault="00CC55E7" w:rsidP="00CC55E7">
            <w:pPr>
              <w:spacing w:line="360" w:lineRule="auto"/>
            </w:pPr>
          </w:p>
          <w:p w14:paraId="02BE6E76" w14:textId="77777777" w:rsidR="00CC55E7" w:rsidRDefault="00CC55E7" w:rsidP="00CC55E7">
            <w:pPr>
              <w:spacing w:line="360" w:lineRule="auto"/>
            </w:pPr>
          </w:p>
          <w:p w14:paraId="5EA06202" w14:textId="77777777" w:rsidR="00CC55E7" w:rsidRDefault="00CC55E7" w:rsidP="00CC55E7">
            <w:pPr>
              <w:spacing w:line="360" w:lineRule="auto"/>
            </w:pPr>
            <w:r>
              <w:t>47</w:t>
            </w:r>
          </w:p>
          <w:p w14:paraId="49DCC8F6" w14:textId="77777777" w:rsidR="00CC55E7" w:rsidRDefault="00CC55E7" w:rsidP="00CC55E7">
            <w:pPr>
              <w:spacing w:line="360" w:lineRule="auto"/>
            </w:pPr>
          </w:p>
          <w:p w14:paraId="361654DE" w14:textId="77777777" w:rsidR="00CC55E7" w:rsidRDefault="00CC55E7" w:rsidP="00CC55E7">
            <w:pPr>
              <w:spacing w:line="360" w:lineRule="auto"/>
            </w:pPr>
          </w:p>
          <w:p w14:paraId="11C297C7" w14:textId="77777777" w:rsidR="00CC55E7" w:rsidRDefault="00CC55E7" w:rsidP="00CC55E7">
            <w:pPr>
              <w:spacing w:line="360" w:lineRule="auto"/>
            </w:pPr>
            <w:r>
              <w:t>42</w:t>
            </w:r>
          </w:p>
        </w:tc>
        <w:tc>
          <w:tcPr>
            <w:tcW w:w="1620" w:type="dxa"/>
            <w:tcBorders>
              <w:bottom w:val="single" w:sz="4" w:space="0" w:color="auto"/>
              <w:right w:val="single" w:sz="4" w:space="0" w:color="auto"/>
            </w:tcBorders>
          </w:tcPr>
          <w:p w14:paraId="71455993" w14:textId="77777777" w:rsidR="00CC55E7" w:rsidRDefault="00CC55E7" w:rsidP="00CC55E7">
            <w:pPr>
              <w:spacing w:line="360" w:lineRule="auto"/>
              <w:rPr>
                <w:bCs/>
                <w:iCs/>
              </w:rPr>
            </w:pPr>
          </w:p>
        </w:tc>
      </w:tr>
      <w:tr w:rsidR="00CC55E7" w14:paraId="30692189" w14:textId="77777777">
        <w:tc>
          <w:tcPr>
            <w:tcW w:w="2160" w:type="dxa"/>
            <w:tcBorders>
              <w:top w:val="single" w:sz="4" w:space="0" w:color="auto"/>
              <w:left w:val="single" w:sz="4" w:space="0" w:color="auto"/>
              <w:bottom w:val="single" w:sz="4" w:space="0" w:color="auto"/>
              <w:right w:val="single" w:sz="4" w:space="0" w:color="auto"/>
            </w:tcBorders>
          </w:tcPr>
          <w:p w14:paraId="2F524332" w14:textId="77777777" w:rsidR="00CC55E7" w:rsidRDefault="00CC55E7" w:rsidP="00CC55E7">
            <w:r>
              <w:t xml:space="preserve">11.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01E8B3BA" w14:textId="77777777" w:rsidR="00CC55E7" w:rsidRDefault="00CC55E7" w:rsidP="00CC55E7">
            <w:pPr>
              <w:spacing w:line="360" w:lineRule="auto"/>
            </w:pPr>
            <w:r w:rsidRPr="00F85270">
              <w:rPr>
                <w:bCs/>
              </w:rPr>
              <w:t>Filmsk</w:t>
            </w:r>
            <w:r>
              <w:rPr>
                <w:bCs/>
              </w:rPr>
              <w:t>e</w:t>
            </w:r>
            <w:r w:rsidRPr="00F85270">
              <w:rPr>
                <w:bCs/>
              </w:rPr>
              <w:t xml:space="preserve"> mutacij</w:t>
            </w:r>
            <w:r>
              <w:rPr>
                <w:bCs/>
              </w:rPr>
              <w:t>e: festival nevidljivog filma</w:t>
            </w:r>
            <w:r w:rsidRPr="00F85270">
              <w:rPr>
                <w:bCs/>
              </w:rPr>
              <w:t xml:space="preserve"> i ciklus Juliet</w:t>
            </w:r>
            <w:r>
              <w:rPr>
                <w:bCs/>
              </w:rPr>
              <w:t>t</w:t>
            </w:r>
            <w:r w:rsidRPr="00F85270">
              <w:rPr>
                <w:bCs/>
              </w:rPr>
              <w:t>e Binoche</w:t>
            </w:r>
          </w:p>
          <w:p w14:paraId="5743A2E3" w14:textId="77777777" w:rsidR="00CC55E7" w:rsidRPr="00D22A32" w:rsidRDefault="00CC55E7" w:rsidP="00CC55E7">
            <w:pPr>
              <w:spacing w:line="360" w:lineRule="auto"/>
              <w:rPr>
                <w:u w:val="single"/>
              </w:rPr>
            </w:pPr>
            <w:r w:rsidRPr="00092CA5">
              <w:t xml:space="preserve">18:00 </w:t>
            </w:r>
            <w:r w:rsidRPr="00D22A32">
              <w:rPr>
                <w:bCs/>
                <w:color w:val="000000"/>
              </w:rPr>
              <w:t>Skriveno | Caché | Hidden</w:t>
            </w:r>
            <w:r w:rsidRPr="00D22A32">
              <w:rPr>
                <w:color w:val="000000"/>
              </w:rPr>
              <w:t xml:space="preserve">, Michael Haneke, </w:t>
            </w:r>
            <w:r w:rsidRPr="00D22A32">
              <w:rPr>
                <w:bCs/>
                <w:color w:val="000000"/>
              </w:rPr>
              <w:t xml:space="preserve">2005., 35-mm, boja zvuk </w:t>
            </w:r>
            <w:r w:rsidRPr="00D22A32">
              <w:rPr>
                <w:color w:val="000000"/>
              </w:rPr>
              <w:t xml:space="preserve">| colour sound, </w:t>
            </w:r>
            <w:smartTag w:uri="urn:schemas-microsoft-com:office:smarttags" w:element="metricconverter">
              <w:smartTagPr>
                <w:attr w:name="ProductID" w:val="100’"/>
              </w:smartTagPr>
              <w:r w:rsidRPr="00D22A32">
                <w:rPr>
                  <w:bCs/>
                  <w:color w:val="000000"/>
                </w:rPr>
                <w:t>118’</w:t>
              </w:r>
            </w:smartTag>
          </w:p>
          <w:p w14:paraId="58CCC0C6" w14:textId="77777777" w:rsidR="00CC55E7" w:rsidRDefault="00CC55E7" w:rsidP="00CC55E7">
            <w:pPr>
              <w:spacing w:line="360" w:lineRule="auto"/>
              <w:rPr>
                <w:bCs/>
              </w:rPr>
            </w:pPr>
            <w:r w:rsidRPr="00092CA5">
              <w:t xml:space="preserve">20:00 </w:t>
            </w:r>
            <w:r w:rsidRPr="00D22A32">
              <w:rPr>
                <w:bCs/>
                <w:color w:val="000000"/>
              </w:rPr>
              <w:t xml:space="preserve">Konjanik na krovu </w:t>
            </w:r>
            <w:r w:rsidRPr="00D22A32">
              <w:rPr>
                <w:color w:val="000000"/>
              </w:rPr>
              <w:t xml:space="preserve">| Le Hussard sur le Toit | The Horseman on the Roof, Jean-Paul Rappeneau, 1995, 35-mm, boja zvuk  | colour sound, </w:t>
            </w:r>
            <w:smartTag w:uri="urn:schemas-microsoft-com:office:smarttags" w:element="metricconverter">
              <w:smartTagPr>
                <w:attr w:name="ProductID" w:val="100’"/>
              </w:smartTagPr>
              <w:r w:rsidRPr="00D22A32">
                <w:rPr>
                  <w:color w:val="000000"/>
                </w:rPr>
                <w:t>135’</w:t>
              </w:r>
            </w:smartTag>
          </w:p>
        </w:tc>
        <w:tc>
          <w:tcPr>
            <w:tcW w:w="1620" w:type="dxa"/>
            <w:tcBorders>
              <w:top w:val="single" w:sz="4" w:space="0" w:color="auto"/>
              <w:left w:val="single" w:sz="4" w:space="0" w:color="auto"/>
              <w:bottom w:val="single" w:sz="4" w:space="0" w:color="auto"/>
              <w:right w:val="single" w:sz="4" w:space="0" w:color="auto"/>
            </w:tcBorders>
          </w:tcPr>
          <w:p w14:paraId="420C4266" w14:textId="77777777" w:rsidR="00CC55E7" w:rsidRDefault="00CC55E7" w:rsidP="00CC55E7">
            <w:pPr>
              <w:spacing w:line="360" w:lineRule="auto"/>
            </w:pPr>
          </w:p>
          <w:p w14:paraId="6B5C0E0E" w14:textId="77777777" w:rsidR="00CC55E7" w:rsidRDefault="00CC55E7" w:rsidP="00CC55E7">
            <w:pPr>
              <w:spacing w:line="360" w:lineRule="auto"/>
            </w:pPr>
          </w:p>
          <w:p w14:paraId="45942878" w14:textId="77777777" w:rsidR="00CC55E7" w:rsidRDefault="00CC55E7" w:rsidP="00CC55E7">
            <w:pPr>
              <w:spacing w:line="360" w:lineRule="auto"/>
            </w:pPr>
            <w:r>
              <w:t>32</w:t>
            </w:r>
          </w:p>
          <w:p w14:paraId="5FE16752" w14:textId="77777777" w:rsidR="00CC55E7" w:rsidRDefault="00CC55E7" w:rsidP="00CC55E7">
            <w:pPr>
              <w:spacing w:line="360" w:lineRule="auto"/>
            </w:pPr>
          </w:p>
          <w:p w14:paraId="6545ABEC" w14:textId="77777777" w:rsidR="00CC55E7" w:rsidRDefault="00CC55E7" w:rsidP="00CC55E7">
            <w:pPr>
              <w:spacing w:line="360" w:lineRule="auto"/>
            </w:pPr>
            <w:r>
              <w:t>29</w:t>
            </w:r>
          </w:p>
        </w:tc>
        <w:tc>
          <w:tcPr>
            <w:tcW w:w="1620" w:type="dxa"/>
            <w:tcBorders>
              <w:bottom w:val="single" w:sz="4" w:space="0" w:color="auto"/>
              <w:right w:val="single" w:sz="4" w:space="0" w:color="auto"/>
            </w:tcBorders>
          </w:tcPr>
          <w:p w14:paraId="3CE17598" w14:textId="77777777" w:rsidR="00CC55E7" w:rsidRDefault="00CC55E7" w:rsidP="00CC55E7">
            <w:pPr>
              <w:spacing w:line="360" w:lineRule="auto"/>
              <w:rPr>
                <w:bCs/>
                <w:iCs/>
              </w:rPr>
            </w:pPr>
          </w:p>
        </w:tc>
      </w:tr>
      <w:tr w:rsidR="00CC55E7" w14:paraId="235D897C" w14:textId="77777777">
        <w:tc>
          <w:tcPr>
            <w:tcW w:w="2160" w:type="dxa"/>
            <w:tcBorders>
              <w:top w:val="single" w:sz="4" w:space="0" w:color="auto"/>
              <w:left w:val="single" w:sz="4" w:space="0" w:color="auto"/>
              <w:bottom w:val="single" w:sz="4" w:space="0" w:color="auto"/>
              <w:right w:val="single" w:sz="4" w:space="0" w:color="auto"/>
            </w:tcBorders>
          </w:tcPr>
          <w:p w14:paraId="4C384C07" w14:textId="77777777" w:rsidR="00CC55E7" w:rsidRDefault="00CC55E7" w:rsidP="00CC55E7">
            <w:r>
              <w:t xml:space="preserve">12.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26C9786B" w14:textId="77777777" w:rsidR="00CC55E7" w:rsidRDefault="00CC55E7" w:rsidP="00CC55E7">
            <w:pPr>
              <w:spacing w:line="360" w:lineRule="auto"/>
            </w:pPr>
            <w:r w:rsidRPr="00F85270">
              <w:rPr>
                <w:bCs/>
              </w:rPr>
              <w:t>Filmsk</w:t>
            </w:r>
            <w:r>
              <w:rPr>
                <w:bCs/>
              </w:rPr>
              <w:t>e</w:t>
            </w:r>
            <w:r w:rsidRPr="00F85270">
              <w:rPr>
                <w:bCs/>
              </w:rPr>
              <w:t xml:space="preserve"> mutacij</w:t>
            </w:r>
            <w:r>
              <w:rPr>
                <w:bCs/>
              </w:rPr>
              <w:t>e: festival nevidljivog filma</w:t>
            </w:r>
            <w:r w:rsidRPr="00F85270">
              <w:rPr>
                <w:bCs/>
              </w:rPr>
              <w:t xml:space="preserve"> i ciklus Juliet</w:t>
            </w:r>
            <w:r>
              <w:rPr>
                <w:bCs/>
              </w:rPr>
              <w:t>t</w:t>
            </w:r>
            <w:r w:rsidRPr="00F85270">
              <w:rPr>
                <w:bCs/>
              </w:rPr>
              <w:t>e Binoche</w:t>
            </w:r>
          </w:p>
          <w:p w14:paraId="1A1D6C7A" w14:textId="77777777" w:rsidR="00CC55E7" w:rsidRDefault="00CC55E7" w:rsidP="00CC55E7">
            <w:pPr>
              <w:spacing w:line="360" w:lineRule="auto"/>
              <w:rPr>
                <w:bCs/>
                <w:color w:val="000000"/>
              </w:rPr>
            </w:pPr>
            <w:r w:rsidRPr="00092CA5">
              <w:t xml:space="preserve">18:00 </w:t>
            </w:r>
            <w:r w:rsidRPr="00D22A32">
              <w:rPr>
                <w:bCs/>
                <w:color w:val="000000"/>
              </w:rPr>
              <w:t xml:space="preserve">Tri boje: Plavo | Trois Couleurs: Bleu | Three </w:t>
            </w:r>
            <w:r w:rsidRPr="00D22A32">
              <w:rPr>
                <w:bCs/>
                <w:color w:val="000000"/>
              </w:rPr>
              <w:lastRenderedPageBreak/>
              <w:t>Colours: Blue</w:t>
            </w:r>
            <w:r w:rsidRPr="00D22A32">
              <w:rPr>
                <w:color w:val="000000"/>
              </w:rPr>
              <w:t xml:space="preserve">, Krzysztof Kieslowski, </w:t>
            </w:r>
            <w:r w:rsidRPr="00D22A32">
              <w:rPr>
                <w:bCs/>
                <w:color w:val="000000"/>
              </w:rPr>
              <w:t>1993</w:t>
            </w:r>
            <w:r w:rsidRPr="00D22A32">
              <w:rPr>
                <w:color w:val="000000"/>
              </w:rPr>
              <w:t xml:space="preserve">., </w:t>
            </w:r>
            <w:r w:rsidRPr="00D22A32">
              <w:rPr>
                <w:bCs/>
                <w:color w:val="000000"/>
              </w:rPr>
              <w:t>35-mm</w:t>
            </w:r>
            <w:r w:rsidRPr="00D22A32">
              <w:rPr>
                <w:color w:val="000000"/>
              </w:rPr>
              <w:t xml:space="preserve">, </w:t>
            </w:r>
            <w:r w:rsidRPr="00D22A32">
              <w:rPr>
                <w:bCs/>
                <w:color w:val="000000"/>
              </w:rPr>
              <w:t xml:space="preserve">boja zvuk | colour sound, </w:t>
            </w:r>
            <w:smartTag w:uri="urn:schemas-microsoft-com:office:smarttags" w:element="metricconverter">
              <w:smartTagPr>
                <w:attr w:name="ProductID" w:val="100’"/>
              </w:smartTagPr>
              <w:r w:rsidRPr="00D22A32">
                <w:rPr>
                  <w:bCs/>
                  <w:color w:val="000000"/>
                </w:rPr>
                <w:t>100’</w:t>
              </w:r>
            </w:smartTag>
          </w:p>
          <w:p w14:paraId="75D7425C" w14:textId="77777777" w:rsidR="00CC55E7" w:rsidRDefault="00CC55E7" w:rsidP="00CC55E7">
            <w:pPr>
              <w:spacing w:line="360" w:lineRule="auto"/>
              <w:rPr>
                <w:bCs/>
              </w:rPr>
            </w:pPr>
            <w:r>
              <w:rPr>
                <w:bCs/>
                <w:color w:val="000000"/>
              </w:rPr>
              <w:t>Festivalske projekcije</w:t>
            </w:r>
          </w:p>
        </w:tc>
        <w:tc>
          <w:tcPr>
            <w:tcW w:w="1620" w:type="dxa"/>
            <w:tcBorders>
              <w:top w:val="single" w:sz="4" w:space="0" w:color="auto"/>
              <w:left w:val="single" w:sz="4" w:space="0" w:color="auto"/>
              <w:bottom w:val="single" w:sz="4" w:space="0" w:color="auto"/>
              <w:right w:val="single" w:sz="4" w:space="0" w:color="auto"/>
            </w:tcBorders>
          </w:tcPr>
          <w:p w14:paraId="5E19AC8B" w14:textId="77777777" w:rsidR="00CC55E7" w:rsidRDefault="00CC55E7" w:rsidP="00CC55E7">
            <w:pPr>
              <w:spacing w:line="360" w:lineRule="auto"/>
            </w:pPr>
          </w:p>
          <w:p w14:paraId="19FD4AB5" w14:textId="77777777" w:rsidR="00CC55E7" w:rsidRDefault="00CC55E7" w:rsidP="00CC55E7">
            <w:pPr>
              <w:spacing w:line="360" w:lineRule="auto"/>
            </w:pPr>
          </w:p>
          <w:p w14:paraId="2527BF0C" w14:textId="77777777" w:rsidR="00CC55E7" w:rsidRDefault="00CC55E7" w:rsidP="00CC55E7">
            <w:pPr>
              <w:spacing w:line="360" w:lineRule="auto"/>
            </w:pPr>
            <w:r>
              <w:t>31</w:t>
            </w:r>
          </w:p>
          <w:p w14:paraId="00D8F92B" w14:textId="77777777" w:rsidR="00CC55E7" w:rsidRDefault="00CC55E7" w:rsidP="00CC55E7">
            <w:pPr>
              <w:spacing w:line="360" w:lineRule="auto"/>
            </w:pPr>
          </w:p>
          <w:p w14:paraId="1EDB96E1" w14:textId="77777777" w:rsidR="00CC55E7" w:rsidRDefault="00CC55E7" w:rsidP="00CC55E7">
            <w:pPr>
              <w:spacing w:line="360" w:lineRule="auto"/>
            </w:pPr>
          </w:p>
          <w:p w14:paraId="6937E850" w14:textId="77777777" w:rsidR="00CC55E7" w:rsidRDefault="00CC55E7" w:rsidP="00CC55E7">
            <w:pPr>
              <w:spacing w:line="360" w:lineRule="auto"/>
            </w:pPr>
            <w:r>
              <w:t>28</w:t>
            </w:r>
          </w:p>
        </w:tc>
        <w:tc>
          <w:tcPr>
            <w:tcW w:w="1620" w:type="dxa"/>
            <w:tcBorders>
              <w:bottom w:val="single" w:sz="4" w:space="0" w:color="auto"/>
              <w:right w:val="single" w:sz="4" w:space="0" w:color="auto"/>
            </w:tcBorders>
          </w:tcPr>
          <w:p w14:paraId="20D841B5" w14:textId="77777777" w:rsidR="00CC55E7" w:rsidRDefault="00CC55E7" w:rsidP="00CC55E7">
            <w:pPr>
              <w:spacing w:line="360" w:lineRule="auto"/>
              <w:rPr>
                <w:bCs/>
                <w:iCs/>
              </w:rPr>
            </w:pPr>
          </w:p>
        </w:tc>
      </w:tr>
      <w:tr w:rsidR="00CC55E7" w14:paraId="641AE222" w14:textId="77777777">
        <w:tc>
          <w:tcPr>
            <w:tcW w:w="2160" w:type="dxa"/>
            <w:tcBorders>
              <w:top w:val="single" w:sz="4" w:space="0" w:color="auto"/>
              <w:left w:val="single" w:sz="4" w:space="0" w:color="auto"/>
              <w:bottom w:val="single" w:sz="4" w:space="0" w:color="auto"/>
              <w:right w:val="single" w:sz="4" w:space="0" w:color="auto"/>
            </w:tcBorders>
          </w:tcPr>
          <w:p w14:paraId="56700D86" w14:textId="77777777" w:rsidR="00CC55E7" w:rsidRDefault="00CC55E7" w:rsidP="00CC55E7">
            <w:r>
              <w:lastRenderedPageBreak/>
              <w:t xml:space="preserve">13.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23C39F5B" w14:textId="77777777" w:rsidR="00CC55E7" w:rsidRDefault="00CC55E7" w:rsidP="00CC55E7">
            <w:pPr>
              <w:spacing w:line="360" w:lineRule="auto"/>
              <w:rPr>
                <w:bCs/>
              </w:rPr>
            </w:pPr>
            <w:r w:rsidRPr="00737FE1">
              <w:rPr>
                <w:bCs/>
              </w:rPr>
              <w:t>Filmske mutacije: festival nevidljivog filma i ciklus Juliette Binoche</w:t>
            </w:r>
          </w:p>
          <w:p w14:paraId="22C51916" w14:textId="77777777" w:rsidR="00CC55E7" w:rsidRDefault="00CC55E7" w:rsidP="00CC55E7">
            <w:pPr>
              <w:spacing w:line="360" w:lineRule="auto"/>
            </w:pPr>
            <w:r>
              <w:rPr>
                <w:bCs/>
              </w:rPr>
              <w:t>Festivalske projekcije</w:t>
            </w:r>
          </w:p>
        </w:tc>
        <w:tc>
          <w:tcPr>
            <w:tcW w:w="1620" w:type="dxa"/>
            <w:tcBorders>
              <w:top w:val="single" w:sz="4" w:space="0" w:color="auto"/>
              <w:left w:val="single" w:sz="4" w:space="0" w:color="auto"/>
              <w:bottom w:val="single" w:sz="4" w:space="0" w:color="auto"/>
              <w:right w:val="single" w:sz="4" w:space="0" w:color="auto"/>
            </w:tcBorders>
          </w:tcPr>
          <w:p w14:paraId="7E602F37" w14:textId="77777777" w:rsidR="00CC55E7" w:rsidRDefault="00CC55E7" w:rsidP="00CC55E7">
            <w:pPr>
              <w:spacing w:line="360" w:lineRule="auto"/>
            </w:pPr>
            <w:r>
              <w:t>65</w:t>
            </w:r>
          </w:p>
        </w:tc>
        <w:tc>
          <w:tcPr>
            <w:tcW w:w="1620" w:type="dxa"/>
            <w:tcBorders>
              <w:bottom w:val="single" w:sz="4" w:space="0" w:color="auto"/>
              <w:right w:val="single" w:sz="4" w:space="0" w:color="auto"/>
            </w:tcBorders>
          </w:tcPr>
          <w:p w14:paraId="4B004319" w14:textId="77777777" w:rsidR="00CC55E7" w:rsidRDefault="00CC55E7" w:rsidP="00CC55E7">
            <w:pPr>
              <w:spacing w:line="360" w:lineRule="auto"/>
              <w:rPr>
                <w:bCs/>
                <w:iCs/>
              </w:rPr>
            </w:pPr>
          </w:p>
        </w:tc>
      </w:tr>
      <w:tr w:rsidR="00CC55E7" w14:paraId="17626A14" w14:textId="77777777">
        <w:tc>
          <w:tcPr>
            <w:tcW w:w="2160" w:type="dxa"/>
            <w:tcBorders>
              <w:top w:val="single" w:sz="4" w:space="0" w:color="auto"/>
              <w:left w:val="single" w:sz="4" w:space="0" w:color="auto"/>
              <w:bottom w:val="single" w:sz="4" w:space="0" w:color="auto"/>
              <w:right w:val="single" w:sz="4" w:space="0" w:color="auto"/>
            </w:tcBorders>
          </w:tcPr>
          <w:p w14:paraId="76621A33" w14:textId="77777777" w:rsidR="00CC55E7" w:rsidRDefault="00CC55E7" w:rsidP="00CC55E7">
            <w:r>
              <w:t xml:space="preserve">14.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2C940D4A" w14:textId="77777777" w:rsidR="00CC55E7" w:rsidRDefault="00CC55E7" w:rsidP="00CC55E7">
            <w:pPr>
              <w:spacing w:line="360" w:lineRule="auto"/>
              <w:rPr>
                <w:bCs/>
              </w:rPr>
            </w:pPr>
            <w:r w:rsidRPr="00737FE1">
              <w:rPr>
                <w:bCs/>
              </w:rPr>
              <w:t>Filmske mutacije: festival nevidljivog filma i ciklus Juliette Binoche</w:t>
            </w:r>
          </w:p>
          <w:p w14:paraId="46CEA5FA" w14:textId="77777777" w:rsidR="00CC55E7" w:rsidRDefault="00CC55E7" w:rsidP="00CC55E7">
            <w:pPr>
              <w:spacing w:line="360" w:lineRule="auto"/>
            </w:pPr>
            <w:r>
              <w:rPr>
                <w:bCs/>
              </w:rPr>
              <w:t>Festivalske projekcije</w:t>
            </w:r>
          </w:p>
        </w:tc>
        <w:tc>
          <w:tcPr>
            <w:tcW w:w="1620" w:type="dxa"/>
            <w:tcBorders>
              <w:top w:val="single" w:sz="4" w:space="0" w:color="auto"/>
              <w:left w:val="single" w:sz="4" w:space="0" w:color="auto"/>
              <w:bottom w:val="single" w:sz="4" w:space="0" w:color="auto"/>
              <w:right w:val="single" w:sz="4" w:space="0" w:color="auto"/>
            </w:tcBorders>
          </w:tcPr>
          <w:p w14:paraId="00C23659" w14:textId="77777777" w:rsidR="00CC55E7" w:rsidRDefault="00CC55E7" w:rsidP="00CC55E7">
            <w:pPr>
              <w:spacing w:line="360" w:lineRule="auto"/>
            </w:pPr>
            <w:r>
              <w:t>73</w:t>
            </w:r>
          </w:p>
        </w:tc>
        <w:tc>
          <w:tcPr>
            <w:tcW w:w="1620" w:type="dxa"/>
            <w:tcBorders>
              <w:bottom w:val="single" w:sz="4" w:space="0" w:color="auto"/>
              <w:right w:val="single" w:sz="4" w:space="0" w:color="auto"/>
            </w:tcBorders>
          </w:tcPr>
          <w:p w14:paraId="35ABB598" w14:textId="77777777" w:rsidR="00CC55E7" w:rsidRDefault="00CC55E7" w:rsidP="00CC55E7">
            <w:pPr>
              <w:spacing w:line="360" w:lineRule="auto"/>
              <w:rPr>
                <w:bCs/>
                <w:iCs/>
              </w:rPr>
            </w:pPr>
          </w:p>
        </w:tc>
      </w:tr>
      <w:tr w:rsidR="00CC55E7" w14:paraId="6A86B7C7" w14:textId="77777777">
        <w:tc>
          <w:tcPr>
            <w:tcW w:w="2160" w:type="dxa"/>
            <w:tcBorders>
              <w:top w:val="single" w:sz="4" w:space="0" w:color="auto"/>
              <w:left w:val="single" w:sz="4" w:space="0" w:color="auto"/>
              <w:bottom w:val="single" w:sz="4" w:space="0" w:color="auto"/>
              <w:right w:val="single" w:sz="4" w:space="0" w:color="auto"/>
            </w:tcBorders>
          </w:tcPr>
          <w:p w14:paraId="358C48C0" w14:textId="77777777" w:rsidR="00CC55E7" w:rsidRDefault="00CC55E7" w:rsidP="00CC55E7">
            <w:r>
              <w:t>15. prosinca</w:t>
            </w:r>
          </w:p>
        </w:tc>
        <w:tc>
          <w:tcPr>
            <w:tcW w:w="5580" w:type="dxa"/>
            <w:gridSpan w:val="2"/>
            <w:tcBorders>
              <w:top w:val="single" w:sz="4" w:space="0" w:color="auto"/>
              <w:left w:val="single" w:sz="4" w:space="0" w:color="auto"/>
              <w:bottom w:val="single" w:sz="4" w:space="0" w:color="auto"/>
              <w:right w:val="single" w:sz="4" w:space="0" w:color="auto"/>
            </w:tcBorders>
          </w:tcPr>
          <w:p w14:paraId="61CFAC2A" w14:textId="77777777" w:rsidR="00CC55E7" w:rsidRPr="00845F99" w:rsidRDefault="00CC55E7" w:rsidP="00CC55E7">
            <w:pPr>
              <w:pStyle w:val="Obinitekst"/>
              <w:spacing w:line="360" w:lineRule="auto"/>
              <w:rPr>
                <w:rFonts w:ascii="Times New Roman" w:hAnsi="Times New Roman" w:cs="Times New Roman"/>
                <w:sz w:val="24"/>
                <w:szCs w:val="24"/>
              </w:rPr>
            </w:pPr>
            <w:r w:rsidRPr="00845F99">
              <w:rPr>
                <w:rFonts w:ascii="Times New Roman" w:hAnsi="Times New Roman" w:cs="Times New Roman"/>
                <w:sz w:val="24"/>
                <w:szCs w:val="24"/>
              </w:rPr>
              <w:t>Ciklus Nina Manfredija</w:t>
            </w:r>
          </w:p>
          <w:p w14:paraId="770CACDC" w14:textId="77777777" w:rsidR="00CC55E7" w:rsidRPr="00AD2E46" w:rsidRDefault="00CC55E7" w:rsidP="00CC55E7">
            <w:pPr>
              <w:pStyle w:val="Obinitekst"/>
              <w:spacing w:line="360" w:lineRule="auto"/>
              <w:rPr>
                <w:rFonts w:ascii="Times New Roman" w:hAnsi="Times New Roman" w:cs="Times New Roman"/>
                <w:bCs/>
                <w:sz w:val="24"/>
                <w:szCs w:val="24"/>
              </w:rPr>
            </w:pPr>
            <w:r w:rsidRPr="00F85270">
              <w:rPr>
                <w:rFonts w:ascii="Times New Roman" w:hAnsi="Times New Roman" w:cs="Times New Roman"/>
                <w:bCs/>
                <w:sz w:val="24"/>
                <w:szCs w:val="24"/>
              </w:rPr>
              <w:t xml:space="preserve">19:00 </w:t>
            </w:r>
            <w:r w:rsidRPr="00AD2E46">
              <w:rPr>
                <w:rFonts w:ascii="Times New Roman" w:hAnsi="Times New Roman" w:cs="Times New Roman"/>
                <w:bCs/>
                <w:sz w:val="24"/>
                <w:szCs w:val="24"/>
              </w:rPr>
              <w:t>Operacija San Gennaro (Operazione San Gennaro, 1966.); r: Dino Risi</w:t>
            </w:r>
          </w:p>
          <w:p w14:paraId="3C505973" w14:textId="77777777" w:rsidR="00CC55E7" w:rsidRDefault="00CC55E7" w:rsidP="00CC55E7">
            <w:pPr>
              <w:spacing w:line="360" w:lineRule="auto"/>
              <w:rPr>
                <w:bCs/>
              </w:rPr>
            </w:pPr>
            <w:r w:rsidRPr="00F85270">
              <w:rPr>
                <w:bCs/>
              </w:rPr>
              <w:t xml:space="preserve">21:00 </w:t>
            </w:r>
            <w:r w:rsidRPr="00AD2E46">
              <w:rPr>
                <w:bCs/>
              </w:rPr>
              <w:t xml:space="preserve">Dobro sam je poznavao (Io la conoscevo bene, 1965.); r: Antonio Pietrangeli </w:t>
            </w:r>
          </w:p>
        </w:tc>
        <w:tc>
          <w:tcPr>
            <w:tcW w:w="1620" w:type="dxa"/>
            <w:tcBorders>
              <w:top w:val="single" w:sz="4" w:space="0" w:color="auto"/>
              <w:left w:val="single" w:sz="4" w:space="0" w:color="auto"/>
              <w:bottom w:val="single" w:sz="4" w:space="0" w:color="auto"/>
              <w:right w:val="single" w:sz="4" w:space="0" w:color="auto"/>
            </w:tcBorders>
          </w:tcPr>
          <w:p w14:paraId="71846F69" w14:textId="77777777" w:rsidR="00CC55E7" w:rsidRDefault="00CC55E7" w:rsidP="00CC55E7">
            <w:pPr>
              <w:spacing w:line="360" w:lineRule="auto"/>
            </w:pPr>
          </w:p>
          <w:p w14:paraId="00B2F8CC" w14:textId="77777777" w:rsidR="00CC55E7" w:rsidRDefault="00CC55E7" w:rsidP="00CC55E7">
            <w:pPr>
              <w:spacing w:line="360" w:lineRule="auto"/>
            </w:pPr>
            <w:r>
              <w:t>40</w:t>
            </w:r>
          </w:p>
          <w:p w14:paraId="6CFF6214" w14:textId="77777777" w:rsidR="00CC55E7" w:rsidRDefault="00CC55E7" w:rsidP="00CC55E7">
            <w:pPr>
              <w:spacing w:line="360" w:lineRule="auto"/>
            </w:pPr>
          </w:p>
          <w:p w14:paraId="1C628D68" w14:textId="77777777" w:rsidR="00CC55E7" w:rsidRDefault="00CC55E7" w:rsidP="00CC55E7">
            <w:pPr>
              <w:spacing w:line="360" w:lineRule="auto"/>
            </w:pPr>
            <w:r>
              <w:t>36</w:t>
            </w:r>
          </w:p>
        </w:tc>
        <w:tc>
          <w:tcPr>
            <w:tcW w:w="1620" w:type="dxa"/>
            <w:tcBorders>
              <w:bottom w:val="single" w:sz="4" w:space="0" w:color="auto"/>
              <w:right w:val="single" w:sz="4" w:space="0" w:color="auto"/>
            </w:tcBorders>
          </w:tcPr>
          <w:p w14:paraId="0BD7A2A1" w14:textId="77777777" w:rsidR="00CC55E7" w:rsidRDefault="00CC55E7" w:rsidP="00CC55E7">
            <w:pPr>
              <w:spacing w:line="360" w:lineRule="auto"/>
              <w:rPr>
                <w:bCs/>
                <w:iCs/>
              </w:rPr>
            </w:pPr>
          </w:p>
        </w:tc>
      </w:tr>
      <w:tr w:rsidR="00CC55E7" w14:paraId="3CE8D378" w14:textId="77777777">
        <w:tc>
          <w:tcPr>
            <w:tcW w:w="2160" w:type="dxa"/>
            <w:tcBorders>
              <w:top w:val="single" w:sz="4" w:space="0" w:color="auto"/>
              <w:left w:val="single" w:sz="4" w:space="0" w:color="auto"/>
              <w:bottom w:val="single" w:sz="4" w:space="0" w:color="auto"/>
              <w:right w:val="single" w:sz="4" w:space="0" w:color="auto"/>
            </w:tcBorders>
          </w:tcPr>
          <w:p w14:paraId="4D453D76" w14:textId="77777777" w:rsidR="00CC55E7" w:rsidRDefault="00CC55E7" w:rsidP="00CC55E7">
            <w:r>
              <w:t xml:space="preserve">16.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7453AE7B" w14:textId="77777777" w:rsidR="00CC55E7" w:rsidRDefault="00CC55E7" w:rsidP="00CC55E7">
            <w:pPr>
              <w:pStyle w:val="Obinitekst"/>
              <w:spacing w:line="360" w:lineRule="auto"/>
              <w:rPr>
                <w:rFonts w:ascii="Times New Roman" w:hAnsi="Times New Roman" w:cs="Times New Roman"/>
                <w:bCs/>
                <w:sz w:val="24"/>
                <w:szCs w:val="24"/>
              </w:rPr>
            </w:pPr>
            <w:r>
              <w:rPr>
                <w:rFonts w:ascii="Times New Roman" w:hAnsi="Times New Roman" w:cs="Times New Roman"/>
                <w:bCs/>
                <w:sz w:val="24"/>
                <w:szCs w:val="24"/>
              </w:rPr>
              <w:t>Kratki utorak</w:t>
            </w:r>
          </w:p>
          <w:p w14:paraId="4959A3FD" w14:textId="77777777" w:rsidR="00CC55E7" w:rsidRDefault="00CC55E7" w:rsidP="00CC55E7">
            <w:pPr>
              <w:pStyle w:val="Obinitekst"/>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Gost kurator Vassily Bourikas </w:t>
            </w:r>
          </w:p>
          <w:p w14:paraId="0EF4EBC4" w14:textId="77777777" w:rsidR="00CC55E7" w:rsidRDefault="00CC55E7" w:rsidP="00CC55E7">
            <w:pPr>
              <w:pStyle w:val="Obinitekst"/>
              <w:spacing w:line="360" w:lineRule="auto"/>
              <w:rPr>
                <w:rFonts w:ascii="Times New Roman" w:hAnsi="Times New Roman" w:cs="Times New Roman"/>
                <w:bCs/>
                <w:sz w:val="24"/>
                <w:szCs w:val="24"/>
              </w:rPr>
            </w:pPr>
            <w:r>
              <w:rPr>
                <w:rFonts w:ascii="Times New Roman" w:hAnsi="Times New Roman" w:cs="Times New Roman"/>
                <w:bCs/>
                <w:sz w:val="24"/>
                <w:szCs w:val="24"/>
              </w:rPr>
              <w:t>19:00 Program I</w:t>
            </w:r>
          </w:p>
          <w:p w14:paraId="65058349" w14:textId="77777777" w:rsidR="00CC55E7" w:rsidRDefault="00CC55E7" w:rsidP="00CC55E7">
            <w:pPr>
              <w:spacing w:line="360" w:lineRule="auto"/>
              <w:rPr>
                <w:bCs/>
              </w:rPr>
            </w:pPr>
            <w:r w:rsidRPr="00F85270">
              <w:rPr>
                <w:bCs/>
              </w:rPr>
              <w:t xml:space="preserve">21:00 </w:t>
            </w:r>
            <w:r>
              <w:rPr>
                <w:bCs/>
              </w:rPr>
              <w:t>Program II</w:t>
            </w:r>
          </w:p>
        </w:tc>
        <w:tc>
          <w:tcPr>
            <w:tcW w:w="1620" w:type="dxa"/>
            <w:tcBorders>
              <w:top w:val="single" w:sz="4" w:space="0" w:color="auto"/>
              <w:left w:val="single" w:sz="4" w:space="0" w:color="auto"/>
              <w:bottom w:val="single" w:sz="4" w:space="0" w:color="auto"/>
              <w:right w:val="single" w:sz="4" w:space="0" w:color="auto"/>
            </w:tcBorders>
          </w:tcPr>
          <w:p w14:paraId="1F8A737E" w14:textId="77777777" w:rsidR="00CC55E7" w:rsidRDefault="00CC55E7" w:rsidP="00CC55E7">
            <w:pPr>
              <w:spacing w:line="360" w:lineRule="auto"/>
            </w:pPr>
          </w:p>
          <w:p w14:paraId="1D7D78CD" w14:textId="77777777" w:rsidR="00CC55E7" w:rsidRDefault="00CC55E7" w:rsidP="00CC55E7">
            <w:pPr>
              <w:spacing w:line="360" w:lineRule="auto"/>
            </w:pPr>
            <w:r>
              <w:t>68</w:t>
            </w:r>
          </w:p>
        </w:tc>
        <w:tc>
          <w:tcPr>
            <w:tcW w:w="1620" w:type="dxa"/>
            <w:tcBorders>
              <w:bottom w:val="single" w:sz="4" w:space="0" w:color="auto"/>
              <w:right w:val="single" w:sz="4" w:space="0" w:color="auto"/>
            </w:tcBorders>
          </w:tcPr>
          <w:p w14:paraId="719003A5" w14:textId="77777777" w:rsidR="00CC55E7" w:rsidRDefault="00CC55E7" w:rsidP="00CC55E7">
            <w:pPr>
              <w:spacing w:line="360" w:lineRule="auto"/>
              <w:rPr>
                <w:bCs/>
                <w:iCs/>
              </w:rPr>
            </w:pPr>
          </w:p>
        </w:tc>
      </w:tr>
      <w:tr w:rsidR="00CC55E7" w14:paraId="3E89C78C" w14:textId="77777777">
        <w:tc>
          <w:tcPr>
            <w:tcW w:w="2160" w:type="dxa"/>
            <w:tcBorders>
              <w:top w:val="single" w:sz="4" w:space="0" w:color="auto"/>
              <w:left w:val="single" w:sz="4" w:space="0" w:color="auto"/>
              <w:bottom w:val="single" w:sz="4" w:space="0" w:color="auto"/>
              <w:right w:val="single" w:sz="4" w:space="0" w:color="auto"/>
            </w:tcBorders>
          </w:tcPr>
          <w:p w14:paraId="4B056641" w14:textId="77777777" w:rsidR="00CC55E7" w:rsidRDefault="00CC55E7" w:rsidP="00CC55E7">
            <w:r>
              <w:t xml:space="preserve">17.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2930A647" w14:textId="77777777" w:rsidR="00CC55E7" w:rsidRPr="00845F99" w:rsidRDefault="00CC55E7" w:rsidP="00CC55E7">
            <w:pPr>
              <w:pStyle w:val="Obinitekst"/>
              <w:spacing w:line="360" w:lineRule="auto"/>
              <w:rPr>
                <w:rFonts w:ascii="Times New Roman" w:hAnsi="Times New Roman" w:cs="Times New Roman"/>
                <w:sz w:val="24"/>
                <w:szCs w:val="24"/>
              </w:rPr>
            </w:pPr>
            <w:r w:rsidRPr="00845F99">
              <w:rPr>
                <w:rFonts w:ascii="Times New Roman" w:hAnsi="Times New Roman" w:cs="Times New Roman"/>
                <w:sz w:val="24"/>
                <w:szCs w:val="24"/>
              </w:rPr>
              <w:t>Ciklus Nina Manfredija</w:t>
            </w:r>
          </w:p>
          <w:p w14:paraId="4A67C364" w14:textId="77777777" w:rsidR="00CC55E7" w:rsidRPr="00F85270" w:rsidRDefault="00CC55E7" w:rsidP="00CC55E7">
            <w:pPr>
              <w:pStyle w:val="Obinitekst"/>
              <w:spacing w:line="360" w:lineRule="auto"/>
              <w:rPr>
                <w:rFonts w:ascii="Times New Roman" w:hAnsi="Times New Roman" w:cs="Times New Roman"/>
                <w:bCs/>
                <w:sz w:val="24"/>
                <w:szCs w:val="24"/>
              </w:rPr>
            </w:pPr>
            <w:r w:rsidRPr="00F85270">
              <w:rPr>
                <w:rFonts w:ascii="Times New Roman" w:hAnsi="Times New Roman" w:cs="Times New Roman"/>
                <w:bCs/>
                <w:sz w:val="24"/>
                <w:szCs w:val="24"/>
              </w:rPr>
              <w:t xml:space="preserve">19:00 </w:t>
            </w:r>
            <w:r w:rsidRPr="00AD2E46">
              <w:rPr>
                <w:rFonts w:ascii="Times New Roman" w:hAnsi="Times New Roman" w:cs="Times New Roman"/>
                <w:bCs/>
                <w:sz w:val="24"/>
                <w:szCs w:val="24"/>
              </w:rPr>
              <w:t>Po milosti božjoj (Per grazia ricevuta, 1970.); r: Nino Manfredi</w:t>
            </w:r>
          </w:p>
          <w:p w14:paraId="09BFA5C1" w14:textId="77777777" w:rsidR="00CC55E7" w:rsidRDefault="00CC55E7" w:rsidP="00CC55E7">
            <w:pPr>
              <w:spacing w:line="360" w:lineRule="auto"/>
              <w:rPr>
                <w:bCs/>
              </w:rPr>
            </w:pPr>
            <w:r w:rsidRPr="00F85270">
              <w:rPr>
                <w:bCs/>
              </w:rPr>
              <w:t xml:space="preserve">21:00 </w:t>
            </w:r>
            <w:r w:rsidRPr="00AD2E46">
              <w:rPr>
                <w:bCs/>
              </w:rPr>
              <w:t xml:space="preserve">Glava obitelji (Il padre di famiglia, 1967.); r: Nanni Loy </w:t>
            </w:r>
          </w:p>
        </w:tc>
        <w:tc>
          <w:tcPr>
            <w:tcW w:w="1620" w:type="dxa"/>
            <w:tcBorders>
              <w:top w:val="single" w:sz="4" w:space="0" w:color="auto"/>
              <w:left w:val="single" w:sz="4" w:space="0" w:color="auto"/>
              <w:bottom w:val="single" w:sz="4" w:space="0" w:color="auto"/>
              <w:right w:val="single" w:sz="4" w:space="0" w:color="auto"/>
            </w:tcBorders>
          </w:tcPr>
          <w:p w14:paraId="18468919" w14:textId="77777777" w:rsidR="00CC55E7" w:rsidRDefault="00CC55E7" w:rsidP="00CC55E7">
            <w:pPr>
              <w:spacing w:line="360" w:lineRule="auto"/>
            </w:pPr>
          </w:p>
          <w:p w14:paraId="65064F75" w14:textId="77777777" w:rsidR="00CC55E7" w:rsidRDefault="00CC55E7" w:rsidP="00CC55E7">
            <w:pPr>
              <w:spacing w:line="360" w:lineRule="auto"/>
            </w:pPr>
            <w:r>
              <w:t>31</w:t>
            </w:r>
          </w:p>
          <w:p w14:paraId="3E23315E" w14:textId="77777777" w:rsidR="00CC55E7" w:rsidRDefault="00CC55E7" w:rsidP="00CC55E7">
            <w:pPr>
              <w:spacing w:line="360" w:lineRule="auto"/>
            </w:pPr>
          </w:p>
          <w:p w14:paraId="6729B245" w14:textId="77777777" w:rsidR="00CC55E7" w:rsidRDefault="00CC55E7" w:rsidP="00CC55E7">
            <w:pPr>
              <w:spacing w:line="360" w:lineRule="auto"/>
            </w:pPr>
            <w:r>
              <w:t>34</w:t>
            </w:r>
          </w:p>
          <w:p w14:paraId="45A8FA13" w14:textId="77777777" w:rsidR="00CC55E7" w:rsidRDefault="00CC55E7" w:rsidP="00CC55E7">
            <w:pPr>
              <w:spacing w:line="360" w:lineRule="auto"/>
            </w:pPr>
          </w:p>
        </w:tc>
        <w:tc>
          <w:tcPr>
            <w:tcW w:w="1620" w:type="dxa"/>
            <w:tcBorders>
              <w:right w:val="single" w:sz="4" w:space="0" w:color="auto"/>
            </w:tcBorders>
          </w:tcPr>
          <w:p w14:paraId="7E8E9226" w14:textId="77777777" w:rsidR="00CC55E7" w:rsidRDefault="00CC55E7" w:rsidP="00CC55E7">
            <w:pPr>
              <w:spacing w:line="360" w:lineRule="auto"/>
              <w:rPr>
                <w:bCs/>
                <w:iCs/>
              </w:rPr>
            </w:pPr>
          </w:p>
        </w:tc>
      </w:tr>
      <w:tr w:rsidR="00CC55E7" w14:paraId="088C64D3" w14:textId="77777777">
        <w:tc>
          <w:tcPr>
            <w:tcW w:w="2160" w:type="dxa"/>
            <w:tcBorders>
              <w:top w:val="single" w:sz="4" w:space="0" w:color="auto"/>
              <w:left w:val="single" w:sz="4" w:space="0" w:color="auto"/>
              <w:bottom w:val="single" w:sz="4" w:space="0" w:color="auto"/>
              <w:right w:val="single" w:sz="4" w:space="0" w:color="auto"/>
            </w:tcBorders>
          </w:tcPr>
          <w:p w14:paraId="46B9168F" w14:textId="77777777" w:rsidR="00CC55E7" w:rsidRDefault="00CC55E7" w:rsidP="00CC55E7">
            <w:r>
              <w:t xml:space="preserve">18.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45A3377A" w14:textId="77777777" w:rsidR="00CC55E7" w:rsidRPr="00845F99" w:rsidRDefault="00CC55E7" w:rsidP="00CC55E7">
            <w:pPr>
              <w:pStyle w:val="Obinitekst"/>
              <w:spacing w:line="360" w:lineRule="auto"/>
              <w:rPr>
                <w:rFonts w:ascii="Times New Roman" w:hAnsi="Times New Roman" w:cs="Times New Roman"/>
                <w:sz w:val="24"/>
                <w:szCs w:val="24"/>
              </w:rPr>
            </w:pPr>
            <w:r w:rsidRPr="00845F99">
              <w:rPr>
                <w:rFonts w:ascii="Times New Roman" w:hAnsi="Times New Roman" w:cs="Times New Roman"/>
                <w:sz w:val="24"/>
                <w:szCs w:val="24"/>
              </w:rPr>
              <w:t>Ciklus Nina Manfredija</w:t>
            </w:r>
          </w:p>
          <w:p w14:paraId="219420C2" w14:textId="77777777" w:rsidR="00CC55E7" w:rsidRPr="00AD2E46" w:rsidRDefault="00CC55E7" w:rsidP="00CC55E7">
            <w:pPr>
              <w:pStyle w:val="Obinitekst"/>
              <w:spacing w:line="360" w:lineRule="auto"/>
              <w:rPr>
                <w:rFonts w:ascii="Times New Roman" w:hAnsi="Times New Roman" w:cs="Times New Roman"/>
                <w:bCs/>
                <w:sz w:val="24"/>
                <w:szCs w:val="24"/>
              </w:rPr>
            </w:pPr>
            <w:r w:rsidRPr="00F85270">
              <w:rPr>
                <w:rFonts w:ascii="Times New Roman" w:hAnsi="Times New Roman" w:cs="Times New Roman"/>
                <w:bCs/>
                <w:sz w:val="24"/>
                <w:szCs w:val="24"/>
              </w:rPr>
              <w:t xml:space="preserve">19:00 </w:t>
            </w:r>
            <w:r w:rsidRPr="00AD2E46">
              <w:rPr>
                <w:rFonts w:ascii="Times New Roman" w:hAnsi="Times New Roman" w:cs="Times New Roman"/>
                <w:bCs/>
                <w:sz w:val="24"/>
                <w:szCs w:val="24"/>
              </w:rPr>
              <w:t>U ime pape kralja (I</w:t>
            </w:r>
            <w:r>
              <w:rPr>
                <w:rFonts w:ascii="Times New Roman" w:hAnsi="Times New Roman" w:cs="Times New Roman"/>
                <w:bCs/>
                <w:sz w:val="24"/>
                <w:szCs w:val="24"/>
              </w:rPr>
              <w:t>n nome del papa re, 1977.); r</w:t>
            </w:r>
            <w:r w:rsidRPr="00AD2E46">
              <w:rPr>
                <w:rFonts w:ascii="Times New Roman" w:hAnsi="Times New Roman" w:cs="Times New Roman"/>
                <w:bCs/>
                <w:sz w:val="24"/>
                <w:szCs w:val="24"/>
              </w:rPr>
              <w:t xml:space="preserve">: Luigi Magni </w:t>
            </w:r>
          </w:p>
          <w:p w14:paraId="4AB9795C" w14:textId="77777777" w:rsidR="00CC55E7" w:rsidRDefault="00CC55E7" w:rsidP="00CC55E7">
            <w:pPr>
              <w:spacing w:line="360" w:lineRule="auto"/>
              <w:rPr>
                <w:bCs/>
              </w:rPr>
            </w:pPr>
            <w:r w:rsidRPr="00F85270">
              <w:rPr>
                <w:bCs/>
              </w:rPr>
              <w:t>21:</w:t>
            </w:r>
            <w:r>
              <w:rPr>
                <w:bCs/>
              </w:rPr>
              <w:t xml:space="preserve">00 </w:t>
            </w:r>
            <w:r w:rsidRPr="00AD2E46">
              <w:rPr>
                <w:bCs/>
              </w:rPr>
              <w:t>Pinokijeve pustolovine (Le avventure di Pinocchio, 1972.); r: Luigi Comencini</w:t>
            </w:r>
          </w:p>
        </w:tc>
        <w:tc>
          <w:tcPr>
            <w:tcW w:w="1620" w:type="dxa"/>
            <w:tcBorders>
              <w:top w:val="single" w:sz="4" w:space="0" w:color="auto"/>
              <w:left w:val="single" w:sz="4" w:space="0" w:color="auto"/>
              <w:bottom w:val="single" w:sz="4" w:space="0" w:color="auto"/>
              <w:right w:val="single" w:sz="4" w:space="0" w:color="auto"/>
            </w:tcBorders>
          </w:tcPr>
          <w:p w14:paraId="487191D1" w14:textId="77777777" w:rsidR="00CC55E7" w:rsidRDefault="00CC55E7" w:rsidP="00CC55E7">
            <w:pPr>
              <w:spacing w:line="360" w:lineRule="auto"/>
            </w:pPr>
          </w:p>
          <w:p w14:paraId="47F3DF22" w14:textId="77777777" w:rsidR="00CC55E7" w:rsidRDefault="00CC55E7" w:rsidP="00CC55E7">
            <w:pPr>
              <w:spacing w:line="360" w:lineRule="auto"/>
            </w:pPr>
            <w:r>
              <w:t>33</w:t>
            </w:r>
          </w:p>
          <w:p w14:paraId="71C3FDE1" w14:textId="77777777" w:rsidR="00CC55E7" w:rsidRDefault="00CC55E7" w:rsidP="00CC55E7">
            <w:pPr>
              <w:spacing w:line="360" w:lineRule="auto"/>
            </w:pPr>
          </w:p>
          <w:p w14:paraId="06EF9B7A" w14:textId="77777777" w:rsidR="00CC55E7" w:rsidRDefault="00CC55E7" w:rsidP="00CC55E7">
            <w:pPr>
              <w:spacing w:line="360" w:lineRule="auto"/>
            </w:pPr>
            <w:r>
              <w:t>29</w:t>
            </w:r>
          </w:p>
        </w:tc>
        <w:tc>
          <w:tcPr>
            <w:tcW w:w="1620" w:type="dxa"/>
            <w:tcBorders>
              <w:bottom w:val="single" w:sz="4" w:space="0" w:color="auto"/>
              <w:right w:val="single" w:sz="4" w:space="0" w:color="auto"/>
            </w:tcBorders>
          </w:tcPr>
          <w:p w14:paraId="312C38D1" w14:textId="77777777" w:rsidR="00CC55E7" w:rsidRDefault="00CC55E7" w:rsidP="00CC55E7">
            <w:pPr>
              <w:spacing w:line="360" w:lineRule="auto"/>
              <w:rPr>
                <w:bCs/>
                <w:iCs/>
              </w:rPr>
            </w:pPr>
          </w:p>
        </w:tc>
      </w:tr>
      <w:tr w:rsidR="00CC55E7" w14:paraId="4629BAA6" w14:textId="77777777">
        <w:tc>
          <w:tcPr>
            <w:tcW w:w="2160" w:type="dxa"/>
            <w:tcBorders>
              <w:top w:val="single" w:sz="4" w:space="0" w:color="auto"/>
              <w:left w:val="single" w:sz="4" w:space="0" w:color="auto"/>
              <w:bottom w:val="single" w:sz="4" w:space="0" w:color="auto"/>
              <w:right w:val="single" w:sz="4" w:space="0" w:color="auto"/>
            </w:tcBorders>
          </w:tcPr>
          <w:p w14:paraId="0D049D4A" w14:textId="77777777" w:rsidR="00CC55E7" w:rsidRDefault="00CC55E7" w:rsidP="00CC55E7">
            <w:r>
              <w:t xml:space="preserve">19.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0512E0ED"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Vikend Hrvatske kinoteke</w:t>
            </w:r>
          </w:p>
          <w:p w14:paraId="404B8AB0"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Animirani filmovi Milana Blažekovića</w:t>
            </w:r>
          </w:p>
          <w:p w14:paraId="2D144A52"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17:00 Izbor kratkoga filma</w:t>
            </w:r>
          </w:p>
          <w:p w14:paraId="7E73F118" w14:textId="77777777" w:rsidR="00CC55E7" w:rsidRDefault="00CC55E7" w:rsidP="00CC55E7">
            <w:pPr>
              <w:spacing w:line="360" w:lineRule="auto"/>
              <w:rPr>
                <w:bCs/>
              </w:rPr>
            </w:pPr>
            <w:r>
              <w:t>19:00 Čudesna šuma</w:t>
            </w:r>
          </w:p>
        </w:tc>
        <w:tc>
          <w:tcPr>
            <w:tcW w:w="1620" w:type="dxa"/>
            <w:tcBorders>
              <w:top w:val="single" w:sz="4" w:space="0" w:color="auto"/>
              <w:left w:val="single" w:sz="4" w:space="0" w:color="auto"/>
              <w:bottom w:val="single" w:sz="4" w:space="0" w:color="auto"/>
              <w:right w:val="single" w:sz="4" w:space="0" w:color="auto"/>
            </w:tcBorders>
          </w:tcPr>
          <w:p w14:paraId="40F52698" w14:textId="77777777" w:rsidR="00CC55E7" w:rsidRDefault="00CC55E7" w:rsidP="00CC55E7">
            <w:pPr>
              <w:spacing w:line="360" w:lineRule="auto"/>
            </w:pPr>
          </w:p>
          <w:p w14:paraId="17D67F3F" w14:textId="77777777" w:rsidR="00CC55E7" w:rsidRDefault="00CC55E7" w:rsidP="00CC55E7">
            <w:pPr>
              <w:spacing w:line="360" w:lineRule="auto"/>
            </w:pPr>
          </w:p>
          <w:p w14:paraId="1ADC4830" w14:textId="77777777" w:rsidR="00CC55E7" w:rsidRDefault="00CC55E7" w:rsidP="00CC55E7">
            <w:pPr>
              <w:spacing w:line="360" w:lineRule="auto"/>
            </w:pPr>
            <w:r>
              <w:t>32</w:t>
            </w:r>
          </w:p>
          <w:p w14:paraId="0FCA2B0A" w14:textId="77777777" w:rsidR="00CC55E7" w:rsidRDefault="00CC55E7" w:rsidP="00CC55E7">
            <w:pPr>
              <w:spacing w:line="360" w:lineRule="auto"/>
            </w:pPr>
            <w:r>
              <w:t>28</w:t>
            </w:r>
          </w:p>
        </w:tc>
        <w:tc>
          <w:tcPr>
            <w:tcW w:w="1620" w:type="dxa"/>
            <w:tcBorders>
              <w:bottom w:val="single" w:sz="4" w:space="0" w:color="auto"/>
              <w:right w:val="single" w:sz="4" w:space="0" w:color="auto"/>
            </w:tcBorders>
          </w:tcPr>
          <w:p w14:paraId="59E1CAB0" w14:textId="77777777" w:rsidR="00CC55E7" w:rsidRDefault="00CC55E7" w:rsidP="00CC55E7">
            <w:pPr>
              <w:spacing w:line="360" w:lineRule="auto"/>
              <w:rPr>
                <w:bCs/>
                <w:iCs/>
              </w:rPr>
            </w:pPr>
          </w:p>
        </w:tc>
      </w:tr>
      <w:tr w:rsidR="00CC55E7" w14:paraId="17C85A73" w14:textId="77777777">
        <w:tc>
          <w:tcPr>
            <w:tcW w:w="2160" w:type="dxa"/>
            <w:tcBorders>
              <w:top w:val="single" w:sz="4" w:space="0" w:color="auto"/>
              <w:left w:val="single" w:sz="4" w:space="0" w:color="auto"/>
              <w:bottom w:val="single" w:sz="4" w:space="0" w:color="auto"/>
              <w:right w:val="single" w:sz="4" w:space="0" w:color="auto"/>
            </w:tcBorders>
          </w:tcPr>
          <w:p w14:paraId="49EA3DAF" w14:textId="77777777" w:rsidR="00CC55E7" w:rsidRDefault="00CC55E7" w:rsidP="00CC55E7">
            <w:r>
              <w:t>20. prosinca</w:t>
            </w:r>
          </w:p>
        </w:tc>
        <w:tc>
          <w:tcPr>
            <w:tcW w:w="5580" w:type="dxa"/>
            <w:gridSpan w:val="2"/>
            <w:tcBorders>
              <w:top w:val="single" w:sz="4" w:space="0" w:color="auto"/>
              <w:left w:val="single" w:sz="4" w:space="0" w:color="auto"/>
              <w:bottom w:val="single" w:sz="4" w:space="0" w:color="auto"/>
              <w:right w:val="single" w:sz="4" w:space="0" w:color="auto"/>
            </w:tcBorders>
          </w:tcPr>
          <w:p w14:paraId="3A4D3213" w14:textId="77777777" w:rsidR="00CC55E7" w:rsidRPr="003D143E" w:rsidRDefault="00CC55E7" w:rsidP="00CC55E7">
            <w:pPr>
              <w:pStyle w:val="Obinitekst"/>
              <w:spacing w:line="360" w:lineRule="auto"/>
              <w:rPr>
                <w:rFonts w:ascii="Times New Roman" w:hAnsi="Times New Roman" w:cs="Times New Roman"/>
                <w:bCs/>
                <w:sz w:val="24"/>
                <w:szCs w:val="24"/>
              </w:rPr>
            </w:pPr>
            <w:r>
              <w:rPr>
                <w:rFonts w:ascii="Times New Roman" w:hAnsi="Times New Roman" w:cs="Times New Roman"/>
                <w:bCs/>
                <w:sz w:val="24"/>
                <w:szCs w:val="24"/>
              </w:rPr>
              <w:t>Subotnji program za djecu</w:t>
            </w:r>
          </w:p>
          <w:p w14:paraId="3E86D207" w14:textId="77777777" w:rsidR="00CC55E7" w:rsidRDefault="00CC55E7" w:rsidP="00CC55E7">
            <w:pPr>
              <w:pStyle w:val="Obinitekst"/>
              <w:spacing w:line="360" w:lineRule="auto"/>
              <w:rPr>
                <w:rFonts w:ascii="Times New Roman" w:hAnsi="Times New Roman" w:cs="Times New Roman"/>
                <w:sz w:val="24"/>
                <w:szCs w:val="24"/>
              </w:rPr>
            </w:pPr>
            <w:r w:rsidRPr="00845F99">
              <w:rPr>
                <w:rFonts w:ascii="Times New Roman" w:hAnsi="Times New Roman" w:cs="Times New Roman"/>
                <w:sz w:val="24"/>
                <w:szCs w:val="24"/>
              </w:rPr>
              <w:lastRenderedPageBreak/>
              <w:t>Ciklus Nina Manfredija</w:t>
            </w:r>
            <w:r>
              <w:rPr>
                <w:rFonts w:ascii="Times New Roman" w:hAnsi="Times New Roman" w:cs="Times New Roman"/>
                <w:sz w:val="24"/>
                <w:szCs w:val="24"/>
              </w:rPr>
              <w:t>:</w:t>
            </w:r>
          </w:p>
          <w:p w14:paraId="55342930" w14:textId="77777777" w:rsidR="00CC55E7" w:rsidRDefault="00CC55E7" w:rsidP="00CC55E7">
            <w:pPr>
              <w:pStyle w:val="Obinitekst"/>
              <w:spacing w:line="360" w:lineRule="auto"/>
              <w:rPr>
                <w:rFonts w:ascii="Times New Roman" w:hAnsi="Times New Roman" w:cs="Times New Roman"/>
                <w:sz w:val="24"/>
                <w:szCs w:val="24"/>
              </w:rPr>
            </w:pPr>
            <w:r w:rsidRPr="003D143E">
              <w:rPr>
                <w:rFonts w:ascii="Times New Roman" w:hAnsi="Times New Roman" w:cs="Times New Roman"/>
                <w:bCs/>
                <w:sz w:val="24"/>
                <w:szCs w:val="24"/>
              </w:rPr>
              <w:t>11:00</w:t>
            </w:r>
            <w:r>
              <w:rPr>
                <w:rFonts w:ascii="Times New Roman" w:hAnsi="Times New Roman" w:cs="Times New Roman"/>
                <w:b/>
                <w:bCs/>
                <w:sz w:val="24"/>
                <w:szCs w:val="24"/>
              </w:rPr>
              <w:t xml:space="preserve"> </w:t>
            </w:r>
            <w:r w:rsidRPr="00AD2E46">
              <w:rPr>
                <w:rFonts w:ascii="Times New Roman" w:hAnsi="Times New Roman" w:cs="Times New Roman"/>
                <w:bCs/>
                <w:sz w:val="24"/>
                <w:szCs w:val="24"/>
              </w:rPr>
              <w:t>Pinokijeve pustolovine (Le avventure di Pinocchio, 1972.); r: Luigi Comencini</w:t>
            </w:r>
          </w:p>
          <w:p w14:paraId="4D1CFDB0"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Vikend Hrvatske kinoteke</w:t>
            </w:r>
          </w:p>
          <w:p w14:paraId="6C3D2E50"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Animirani filmovi Milana Blažekovića</w:t>
            </w:r>
          </w:p>
          <w:p w14:paraId="0226AA0D" w14:textId="77777777" w:rsidR="00CC55E7" w:rsidRDefault="00CC55E7" w:rsidP="00CC55E7">
            <w:pPr>
              <w:pStyle w:val="Obinitekst"/>
              <w:spacing w:line="360" w:lineRule="auto"/>
              <w:rPr>
                <w:rFonts w:ascii="Times New Roman" w:hAnsi="Times New Roman" w:cs="Times New Roman"/>
                <w:sz w:val="24"/>
                <w:szCs w:val="24"/>
              </w:rPr>
            </w:pPr>
            <w:r>
              <w:rPr>
                <w:rFonts w:ascii="Times New Roman" w:hAnsi="Times New Roman" w:cs="Times New Roman"/>
                <w:sz w:val="24"/>
                <w:szCs w:val="24"/>
              </w:rPr>
              <w:t>17:00 Čarobnjakov šešir</w:t>
            </w:r>
          </w:p>
          <w:p w14:paraId="20567949" w14:textId="77777777" w:rsidR="00CC55E7" w:rsidRDefault="00CC55E7" w:rsidP="00CC55E7">
            <w:pPr>
              <w:spacing w:line="360" w:lineRule="auto"/>
              <w:rPr>
                <w:bCs/>
              </w:rPr>
            </w:pPr>
            <w:r>
              <w:t>19:00 Čudnovate zgode šegrta Hlapića</w:t>
            </w:r>
          </w:p>
        </w:tc>
        <w:tc>
          <w:tcPr>
            <w:tcW w:w="1620" w:type="dxa"/>
            <w:tcBorders>
              <w:top w:val="single" w:sz="4" w:space="0" w:color="auto"/>
              <w:left w:val="single" w:sz="4" w:space="0" w:color="auto"/>
              <w:bottom w:val="single" w:sz="4" w:space="0" w:color="auto"/>
              <w:right w:val="single" w:sz="4" w:space="0" w:color="auto"/>
            </w:tcBorders>
          </w:tcPr>
          <w:p w14:paraId="3077A0B7" w14:textId="77777777" w:rsidR="00CC55E7" w:rsidRDefault="00CC55E7" w:rsidP="00CC55E7">
            <w:pPr>
              <w:spacing w:line="360" w:lineRule="auto"/>
            </w:pPr>
          </w:p>
          <w:p w14:paraId="785D69FD" w14:textId="77777777" w:rsidR="00CC55E7" w:rsidRDefault="00CC55E7" w:rsidP="00CC55E7">
            <w:pPr>
              <w:spacing w:line="360" w:lineRule="auto"/>
            </w:pPr>
          </w:p>
          <w:p w14:paraId="32B80320" w14:textId="77777777" w:rsidR="00CC55E7" w:rsidRDefault="00CC55E7" w:rsidP="00CC55E7">
            <w:pPr>
              <w:spacing w:line="360" w:lineRule="auto"/>
            </w:pPr>
            <w:r>
              <w:t>0</w:t>
            </w:r>
          </w:p>
          <w:p w14:paraId="585CB1F9" w14:textId="77777777" w:rsidR="00CC55E7" w:rsidRDefault="00CC55E7" w:rsidP="00CC55E7">
            <w:pPr>
              <w:spacing w:line="360" w:lineRule="auto"/>
            </w:pPr>
          </w:p>
          <w:p w14:paraId="77248501" w14:textId="77777777" w:rsidR="00CC55E7" w:rsidRDefault="00CC55E7" w:rsidP="00CC55E7">
            <w:pPr>
              <w:spacing w:line="360" w:lineRule="auto"/>
            </w:pPr>
          </w:p>
          <w:p w14:paraId="4F0F789D" w14:textId="77777777" w:rsidR="00CC55E7" w:rsidRDefault="00CC55E7" w:rsidP="00CC55E7">
            <w:pPr>
              <w:spacing w:line="360" w:lineRule="auto"/>
            </w:pPr>
          </w:p>
          <w:p w14:paraId="1F93059D" w14:textId="77777777" w:rsidR="00CC55E7" w:rsidRDefault="00CC55E7" w:rsidP="00CC55E7">
            <w:pPr>
              <w:spacing w:line="360" w:lineRule="auto"/>
            </w:pPr>
            <w:r>
              <w:t>25</w:t>
            </w:r>
          </w:p>
          <w:p w14:paraId="664B250F" w14:textId="77777777" w:rsidR="00CC55E7" w:rsidRDefault="00CC55E7" w:rsidP="00CC55E7">
            <w:pPr>
              <w:spacing w:line="360" w:lineRule="auto"/>
            </w:pPr>
            <w:r>
              <w:t>33</w:t>
            </w:r>
          </w:p>
        </w:tc>
        <w:tc>
          <w:tcPr>
            <w:tcW w:w="1620" w:type="dxa"/>
            <w:tcBorders>
              <w:bottom w:val="single" w:sz="4" w:space="0" w:color="auto"/>
              <w:right w:val="single" w:sz="4" w:space="0" w:color="auto"/>
            </w:tcBorders>
          </w:tcPr>
          <w:p w14:paraId="6BD9A629" w14:textId="77777777" w:rsidR="00CC55E7" w:rsidRDefault="00CC55E7" w:rsidP="00CC55E7">
            <w:pPr>
              <w:spacing w:line="360" w:lineRule="auto"/>
              <w:rPr>
                <w:bCs/>
                <w:iCs/>
              </w:rPr>
            </w:pPr>
          </w:p>
        </w:tc>
      </w:tr>
      <w:tr w:rsidR="00CC55E7" w14:paraId="1B87E0E5" w14:textId="77777777">
        <w:tc>
          <w:tcPr>
            <w:tcW w:w="2160" w:type="dxa"/>
            <w:tcBorders>
              <w:top w:val="single" w:sz="4" w:space="0" w:color="auto"/>
              <w:left w:val="single" w:sz="4" w:space="0" w:color="auto"/>
              <w:bottom w:val="single" w:sz="4" w:space="0" w:color="auto"/>
              <w:right w:val="single" w:sz="4" w:space="0" w:color="auto"/>
            </w:tcBorders>
          </w:tcPr>
          <w:p w14:paraId="7C42A273" w14:textId="77777777" w:rsidR="00CC55E7" w:rsidRDefault="00CC55E7" w:rsidP="00CC55E7">
            <w:r>
              <w:lastRenderedPageBreak/>
              <w:t xml:space="preserve">21.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235F0A38" w14:textId="77777777" w:rsidR="00CC55E7" w:rsidRPr="003854AD" w:rsidRDefault="00CC55E7" w:rsidP="00CC55E7">
            <w:pPr>
              <w:spacing w:line="360" w:lineRule="auto"/>
              <w:rPr>
                <w:b/>
              </w:rPr>
            </w:pPr>
            <w:r w:rsidRPr="003854AD">
              <w:rPr>
                <w:b/>
              </w:rPr>
              <w:t>Programi za djecu:</w:t>
            </w:r>
          </w:p>
          <w:p w14:paraId="1017C450" w14:textId="77777777" w:rsidR="00CC55E7" w:rsidRDefault="00CC55E7" w:rsidP="00CC55E7">
            <w:pPr>
              <w:widowControl w:val="0"/>
              <w:autoSpaceDE w:val="0"/>
              <w:autoSpaceDN w:val="0"/>
              <w:adjustRightInd w:val="0"/>
              <w:spacing w:line="360" w:lineRule="auto"/>
              <w:rPr>
                <w:b/>
                <w:bCs/>
                <w:color w:val="FFFFFF"/>
              </w:rPr>
            </w:pPr>
            <w:r>
              <w:t xml:space="preserve">11:00 Izbor nagrađivanih filmova s 52. </w:t>
            </w:r>
            <w:ins w:id="1809" w:author="Ivancica Sebalj" w:date="2015-02-24T09:36:00Z">
              <w:r w:rsidR="00CC4B60">
                <w:t>R</w:t>
              </w:r>
            </w:ins>
            <w:del w:id="1810" w:author="Ivancica Sebalj" w:date="2015-02-24T09:36:00Z">
              <w:r w:rsidDel="00CC4B60">
                <w:delText>r</w:delText>
              </w:r>
            </w:del>
            <w:r>
              <w:t xml:space="preserve">evije hrvatskog stvaralaštva djece </w:t>
            </w:r>
            <w:r w:rsidRPr="00D45B5A">
              <w:rPr>
                <w:b/>
                <w:bCs/>
                <w:color w:val="FFFFFF"/>
                <w:highlight w:val="red"/>
              </w:rPr>
              <w:t xml:space="preserve"> </w:t>
            </w:r>
          </w:p>
          <w:p w14:paraId="7AD2ECDA" w14:textId="77777777" w:rsidR="00CC55E7" w:rsidRDefault="00CC55E7" w:rsidP="00CC55E7">
            <w:pPr>
              <w:spacing w:line="360" w:lineRule="auto"/>
              <w:rPr>
                <w:bCs/>
              </w:rPr>
            </w:pPr>
            <w:r w:rsidRPr="00FB791C">
              <w:t xml:space="preserve">12:00 </w:t>
            </w:r>
            <w:r w:rsidRPr="00FB791C">
              <w:rPr>
                <w:bCs/>
              </w:rPr>
              <w:t>E</w:t>
            </w:r>
            <w:ins w:id="1811" w:author="Ivancica Sebalj" w:date="2015-02-24T09:36:00Z">
              <w:r w:rsidR="00CC4B60">
                <w:rPr>
                  <w:bCs/>
                </w:rPr>
                <w:t>u</w:t>
              </w:r>
            </w:ins>
            <w:del w:id="1812" w:author="Ivancica Sebalj" w:date="2015-02-24T09:36:00Z">
              <w:r w:rsidDel="00CC4B60">
                <w:rPr>
                  <w:bCs/>
                </w:rPr>
                <w:delText>v</w:delText>
              </w:r>
            </w:del>
            <w:r>
              <w:rPr>
                <w:bCs/>
              </w:rPr>
              <w:t xml:space="preserve">ropski kratkometražnih filmovi za djecu </w:t>
            </w:r>
            <w:r w:rsidRPr="00FB791C">
              <w:rPr>
                <w:bCs/>
              </w:rPr>
              <w:t>(od 3 do 6 godina)</w:t>
            </w:r>
            <w:r>
              <w:rPr>
                <w:bCs/>
              </w:rPr>
              <w:t xml:space="preserve">: </w:t>
            </w:r>
            <w:r w:rsidRPr="00FB791C">
              <w:rPr>
                <w:bCs/>
              </w:rPr>
              <w:t xml:space="preserve">Short Circuit Program </w:t>
            </w:r>
          </w:p>
          <w:p w14:paraId="08D56574" w14:textId="77777777" w:rsidR="00CC55E7" w:rsidRDefault="00CC55E7" w:rsidP="00CC55E7">
            <w:pPr>
              <w:spacing w:line="360" w:lineRule="auto"/>
            </w:pPr>
            <w:r w:rsidRPr="003854AD">
              <w:rPr>
                <w:b/>
                <w:bCs/>
              </w:rPr>
              <w:t>Programi za odrasle:</w:t>
            </w:r>
            <w:r w:rsidRPr="00FB791C">
              <w:br/>
            </w:r>
            <w:r>
              <w:t xml:space="preserve">16:00 Žene autorice: program animiranih filmova, produkcija Zagreb film </w:t>
            </w:r>
          </w:p>
          <w:p w14:paraId="7DA1C929" w14:textId="77777777" w:rsidR="00CC55E7" w:rsidRPr="00FB791C" w:rsidRDefault="00CC55E7" w:rsidP="00CC55E7">
            <w:pPr>
              <w:spacing w:line="360" w:lineRule="auto"/>
            </w:pPr>
            <w:r w:rsidRPr="00FB791C">
              <w:t>17:00 E</w:t>
            </w:r>
            <w:r>
              <w:t>vropski kratkometražni filmovi</w:t>
            </w:r>
            <w:r w:rsidRPr="00FB791C">
              <w:t>: Short</w:t>
            </w:r>
            <w:r>
              <w:t xml:space="preserve"> </w:t>
            </w:r>
            <w:r w:rsidRPr="00FB791C">
              <w:t xml:space="preserve">Circuit Program </w:t>
            </w:r>
          </w:p>
          <w:p w14:paraId="42AF28AC" w14:textId="77777777" w:rsidR="00CC55E7" w:rsidRDefault="00CC55E7" w:rsidP="00CC55E7">
            <w:pPr>
              <w:spacing w:line="360" w:lineRule="auto"/>
              <w:rPr>
                <w:bCs/>
              </w:rPr>
            </w:pPr>
            <w:r w:rsidRPr="00FB791C">
              <w:t>19</w:t>
            </w:r>
            <w:r>
              <w:t>:00 Gostovanje u Tuškancu: Najkraći filmovi u najdužoj noći (izbor filmova s Festivala jednominutnog filma iz Požege)</w:t>
            </w:r>
          </w:p>
        </w:tc>
        <w:tc>
          <w:tcPr>
            <w:tcW w:w="1620" w:type="dxa"/>
            <w:tcBorders>
              <w:top w:val="single" w:sz="4" w:space="0" w:color="auto"/>
              <w:left w:val="single" w:sz="4" w:space="0" w:color="auto"/>
              <w:bottom w:val="single" w:sz="4" w:space="0" w:color="auto"/>
              <w:right w:val="single" w:sz="4" w:space="0" w:color="auto"/>
            </w:tcBorders>
          </w:tcPr>
          <w:p w14:paraId="54B83536" w14:textId="77777777" w:rsidR="00CC55E7" w:rsidRDefault="00CC55E7" w:rsidP="00CC55E7">
            <w:pPr>
              <w:spacing w:line="360" w:lineRule="auto"/>
            </w:pPr>
          </w:p>
          <w:p w14:paraId="39DE3395" w14:textId="77777777" w:rsidR="00CC55E7" w:rsidRDefault="00CC55E7" w:rsidP="00CC55E7">
            <w:pPr>
              <w:spacing w:line="360" w:lineRule="auto"/>
            </w:pPr>
            <w:r>
              <w:t>23</w:t>
            </w:r>
          </w:p>
          <w:p w14:paraId="1C6DA23D" w14:textId="77777777" w:rsidR="00CC55E7" w:rsidRDefault="00CC55E7" w:rsidP="00CC55E7">
            <w:pPr>
              <w:spacing w:line="360" w:lineRule="auto"/>
            </w:pPr>
          </w:p>
          <w:p w14:paraId="34F5C019" w14:textId="77777777" w:rsidR="00CC55E7" w:rsidRDefault="00CC55E7" w:rsidP="00CC55E7">
            <w:pPr>
              <w:spacing w:line="360" w:lineRule="auto"/>
            </w:pPr>
            <w:r>
              <w:t>31</w:t>
            </w:r>
          </w:p>
          <w:p w14:paraId="52D752ED" w14:textId="77777777" w:rsidR="00CC55E7" w:rsidRDefault="00CC55E7" w:rsidP="00CC55E7">
            <w:pPr>
              <w:spacing w:line="360" w:lineRule="auto"/>
            </w:pPr>
          </w:p>
          <w:p w14:paraId="299531C1" w14:textId="77777777" w:rsidR="00CC55E7" w:rsidRDefault="00CC55E7" w:rsidP="00CC55E7">
            <w:pPr>
              <w:spacing w:line="360" w:lineRule="auto"/>
            </w:pPr>
          </w:p>
          <w:p w14:paraId="5BA282EB" w14:textId="77777777" w:rsidR="00CC55E7" w:rsidRDefault="00CC55E7" w:rsidP="00CC55E7">
            <w:pPr>
              <w:spacing w:line="360" w:lineRule="auto"/>
            </w:pPr>
            <w:r>
              <w:t>42</w:t>
            </w:r>
          </w:p>
          <w:p w14:paraId="048547FE" w14:textId="77777777" w:rsidR="00CC55E7" w:rsidRDefault="00CC55E7" w:rsidP="00CC55E7">
            <w:pPr>
              <w:spacing w:line="360" w:lineRule="auto"/>
            </w:pPr>
          </w:p>
          <w:p w14:paraId="08278DDB" w14:textId="77777777" w:rsidR="00CC55E7" w:rsidRDefault="00CC55E7" w:rsidP="00CC55E7">
            <w:pPr>
              <w:spacing w:line="360" w:lineRule="auto"/>
            </w:pPr>
            <w:r>
              <w:t>51</w:t>
            </w:r>
          </w:p>
          <w:p w14:paraId="7079AEF9" w14:textId="77777777" w:rsidR="00CC55E7" w:rsidRDefault="00CC55E7" w:rsidP="00CC55E7">
            <w:pPr>
              <w:spacing w:line="360" w:lineRule="auto"/>
            </w:pPr>
          </w:p>
          <w:p w14:paraId="073A6AF1" w14:textId="77777777" w:rsidR="00CC55E7" w:rsidRDefault="00CC55E7" w:rsidP="00CC55E7">
            <w:pPr>
              <w:spacing w:line="360" w:lineRule="auto"/>
            </w:pPr>
            <w:r>
              <w:t>78</w:t>
            </w:r>
          </w:p>
        </w:tc>
        <w:tc>
          <w:tcPr>
            <w:tcW w:w="1620" w:type="dxa"/>
            <w:tcBorders>
              <w:bottom w:val="single" w:sz="4" w:space="0" w:color="auto"/>
              <w:right w:val="single" w:sz="4" w:space="0" w:color="auto"/>
            </w:tcBorders>
          </w:tcPr>
          <w:p w14:paraId="672542FD" w14:textId="77777777" w:rsidR="00CC55E7" w:rsidRDefault="00CC55E7" w:rsidP="00CC55E7">
            <w:pPr>
              <w:spacing w:line="360" w:lineRule="auto"/>
              <w:rPr>
                <w:bCs/>
                <w:iCs/>
              </w:rPr>
            </w:pPr>
          </w:p>
        </w:tc>
      </w:tr>
      <w:tr w:rsidR="00CC55E7" w14:paraId="422045D6" w14:textId="77777777">
        <w:tc>
          <w:tcPr>
            <w:tcW w:w="2160" w:type="dxa"/>
            <w:tcBorders>
              <w:top w:val="single" w:sz="4" w:space="0" w:color="auto"/>
              <w:left w:val="single" w:sz="4" w:space="0" w:color="auto"/>
              <w:bottom w:val="single" w:sz="4" w:space="0" w:color="auto"/>
              <w:right w:val="single" w:sz="4" w:space="0" w:color="auto"/>
            </w:tcBorders>
          </w:tcPr>
          <w:p w14:paraId="46CB63C5" w14:textId="77777777" w:rsidR="00CC55E7" w:rsidRDefault="00CC55E7" w:rsidP="00CC55E7">
            <w:r>
              <w:t xml:space="preserve">22.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03BF4759" w14:textId="77777777" w:rsidR="00CC55E7" w:rsidRPr="00845F99" w:rsidRDefault="00CC55E7" w:rsidP="00CC55E7">
            <w:pPr>
              <w:pStyle w:val="Obinitekst"/>
              <w:spacing w:line="360" w:lineRule="auto"/>
              <w:rPr>
                <w:rFonts w:ascii="Times New Roman" w:hAnsi="Times New Roman" w:cs="Times New Roman"/>
                <w:sz w:val="24"/>
                <w:szCs w:val="24"/>
              </w:rPr>
            </w:pPr>
            <w:r w:rsidRPr="00845F99">
              <w:rPr>
                <w:rFonts w:ascii="Times New Roman" w:hAnsi="Times New Roman" w:cs="Times New Roman"/>
                <w:sz w:val="24"/>
                <w:szCs w:val="24"/>
              </w:rPr>
              <w:t>Ciklus Nina Manfredija</w:t>
            </w:r>
          </w:p>
          <w:p w14:paraId="5C20DF72" w14:textId="77777777" w:rsidR="00CC55E7" w:rsidRPr="00AD2E46" w:rsidRDefault="00CC55E7" w:rsidP="00CC55E7">
            <w:pPr>
              <w:pStyle w:val="Obinitekst"/>
              <w:spacing w:line="360" w:lineRule="auto"/>
              <w:rPr>
                <w:rFonts w:ascii="Times New Roman" w:hAnsi="Times New Roman" w:cs="Times New Roman"/>
                <w:bCs/>
                <w:sz w:val="24"/>
                <w:szCs w:val="24"/>
              </w:rPr>
            </w:pPr>
            <w:r w:rsidRPr="00F85270">
              <w:rPr>
                <w:rFonts w:ascii="Times New Roman" w:hAnsi="Times New Roman" w:cs="Times New Roman"/>
                <w:bCs/>
                <w:sz w:val="24"/>
                <w:szCs w:val="24"/>
              </w:rPr>
              <w:t>19:</w:t>
            </w:r>
            <w:r>
              <w:rPr>
                <w:rFonts w:ascii="Times New Roman" w:hAnsi="Times New Roman" w:cs="Times New Roman"/>
                <w:bCs/>
                <w:sz w:val="24"/>
                <w:szCs w:val="24"/>
              </w:rPr>
              <w:t>00</w:t>
            </w:r>
            <w:r w:rsidRPr="00F85270">
              <w:rPr>
                <w:rFonts w:ascii="Times New Roman" w:hAnsi="Times New Roman" w:cs="Times New Roman"/>
                <w:bCs/>
                <w:sz w:val="24"/>
                <w:szCs w:val="24"/>
              </w:rPr>
              <w:t xml:space="preserve"> </w:t>
            </w:r>
            <w:r w:rsidRPr="00AD2E46">
              <w:rPr>
                <w:rFonts w:ascii="Times New Roman" w:hAnsi="Times New Roman" w:cs="Times New Roman"/>
                <w:bCs/>
                <w:sz w:val="24"/>
                <w:szCs w:val="24"/>
              </w:rPr>
              <w:t>Glava obitelji (Il padre di famiglia, 1967.); r: Nanni Loy</w:t>
            </w:r>
          </w:p>
          <w:p w14:paraId="74290881" w14:textId="77777777" w:rsidR="00CC55E7" w:rsidRDefault="00CC55E7" w:rsidP="00CC55E7">
            <w:pPr>
              <w:spacing w:line="360" w:lineRule="auto"/>
              <w:rPr>
                <w:bCs/>
              </w:rPr>
            </w:pPr>
            <w:r w:rsidRPr="00F85270">
              <w:rPr>
                <w:bCs/>
              </w:rPr>
              <w:t>21:</w:t>
            </w:r>
            <w:r>
              <w:rPr>
                <w:bCs/>
              </w:rPr>
              <w:t>15</w:t>
            </w:r>
            <w:r w:rsidRPr="00F85270">
              <w:rPr>
                <w:bCs/>
              </w:rPr>
              <w:t xml:space="preserve"> </w:t>
            </w:r>
            <w:r w:rsidRPr="00AD2E46">
              <w:rPr>
                <w:bCs/>
              </w:rPr>
              <w:t>U ime pape kralja (I</w:t>
            </w:r>
            <w:r>
              <w:rPr>
                <w:bCs/>
              </w:rPr>
              <w:t>n nome del papa re, 1977.); r</w:t>
            </w:r>
            <w:r w:rsidRPr="00AD2E46">
              <w:rPr>
                <w:bCs/>
              </w:rPr>
              <w:t>: Luigi Magni</w:t>
            </w:r>
          </w:p>
        </w:tc>
        <w:tc>
          <w:tcPr>
            <w:tcW w:w="1620" w:type="dxa"/>
            <w:tcBorders>
              <w:top w:val="single" w:sz="4" w:space="0" w:color="auto"/>
              <w:left w:val="single" w:sz="4" w:space="0" w:color="auto"/>
              <w:bottom w:val="single" w:sz="4" w:space="0" w:color="auto"/>
              <w:right w:val="single" w:sz="4" w:space="0" w:color="auto"/>
            </w:tcBorders>
          </w:tcPr>
          <w:p w14:paraId="653832E0" w14:textId="77777777" w:rsidR="00CC55E7" w:rsidRDefault="00CC55E7" w:rsidP="00CC55E7">
            <w:pPr>
              <w:spacing w:line="360" w:lineRule="auto"/>
            </w:pPr>
          </w:p>
          <w:p w14:paraId="38049883" w14:textId="77777777" w:rsidR="00CC55E7" w:rsidRDefault="00CC55E7" w:rsidP="00CC55E7">
            <w:pPr>
              <w:spacing w:line="360" w:lineRule="auto"/>
            </w:pPr>
            <w:r>
              <w:t>30</w:t>
            </w:r>
          </w:p>
          <w:p w14:paraId="235BAAF7" w14:textId="77777777" w:rsidR="00CC55E7" w:rsidRDefault="00CC55E7" w:rsidP="00CC55E7">
            <w:pPr>
              <w:spacing w:line="360" w:lineRule="auto"/>
            </w:pPr>
          </w:p>
          <w:p w14:paraId="0EBA8340" w14:textId="77777777" w:rsidR="00CC55E7" w:rsidRDefault="00CC55E7" w:rsidP="00CC55E7">
            <w:pPr>
              <w:spacing w:line="360" w:lineRule="auto"/>
            </w:pPr>
            <w:r>
              <w:t>24</w:t>
            </w:r>
          </w:p>
        </w:tc>
        <w:tc>
          <w:tcPr>
            <w:tcW w:w="1620" w:type="dxa"/>
            <w:tcBorders>
              <w:bottom w:val="single" w:sz="4" w:space="0" w:color="auto"/>
              <w:right w:val="single" w:sz="4" w:space="0" w:color="auto"/>
            </w:tcBorders>
          </w:tcPr>
          <w:p w14:paraId="2449E699" w14:textId="77777777" w:rsidR="00CC55E7" w:rsidRDefault="00CC55E7" w:rsidP="00CC55E7">
            <w:pPr>
              <w:spacing w:line="360" w:lineRule="auto"/>
              <w:rPr>
                <w:bCs/>
                <w:iCs/>
              </w:rPr>
            </w:pPr>
          </w:p>
        </w:tc>
      </w:tr>
      <w:tr w:rsidR="00CC55E7" w14:paraId="0A7333C8" w14:textId="77777777">
        <w:tc>
          <w:tcPr>
            <w:tcW w:w="2160" w:type="dxa"/>
            <w:tcBorders>
              <w:top w:val="single" w:sz="4" w:space="0" w:color="auto"/>
              <w:left w:val="single" w:sz="4" w:space="0" w:color="auto"/>
              <w:bottom w:val="single" w:sz="4" w:space="0" w:color="auto"/>
              <w:right w:val="single" w:sz="4" w:space="0" w:color="auto"/>
            </w:tcBorders>
          </w:tcPr>
          <w:p w14:paraId="6B23FCCE" w14:textId="77777777" w:rsidR="00CC55E7" w:rsidRDefault="00CC55E7" w:rsidP="00CC55E7">
            <w:r>
              <w:t xml:space="preserve">23. </w:t>
            </w:r>
            <w:r w:rsidRPr="00A1238C">
              <w:t>prosinca</w:t>
            </w:r>
          </w:p>
        </w:tc>
        <w:tc>
          <w:tcPr>
            <w:tcW w:w="5580" w:type="dxa"/>
            <w:gridSpan w:val="2"/>
            <w:tcBorders>
              <w:top w:val="single" w:sz="4" w:space="0" w:color="auto"/>
              <w:left w:val="single" w:sz="4" w:space="0" w:color="auto"/>
              <w:bottom w:val="single" w:sz="4" w:space="0" w:color="auto"/>
              <w:right w:val="single" w:sz="4" w:space="0" w:color="auto"/>
            </w:tcBorders>
          </w:tcPr>
          <w:p w14:paraId="5EA65169" w14:textId="77777777" w:rsidR="00CC55E7" w:rsidRPr="00845F99" w:rsidRDefault="00CC55E7" w:rsidP="00CC55E7">
            <w:pPr>
              <w:pStyle w:val="Obinitekst"/>
              <w:spacing w:line="360" w:lineRule="auto"/>
              <w:rPr>
                <w:rFonts w:ascii="Times New Roman" w:hAnsi="Times New Roman" w:cs="Times New Roman"/>
                <w:sz w:val="24"/>
                <w:szCs w:val="24"/>
              </w:rPr>
            </w:pPr>
            <w:r w:rsidRPr="00845F99">
              <w:rPr>
                <w:rFonts w:ascii="Times New Roman" w:hAnsi="Times New Roman" w:cs="Times New Roman"/>
                <w:sz w:val="24"/>
                <w:szCs w:val="24"/>
              </w:rPr>
              <w:t>Ciklus Nina Manfredija</w:t>
            </w:r>
          </w:p>
          <w:p w14:paraId="2D8E1C9C" w14:textId="77777777" w:rsidR="00CC55E7" w:rsidRPr="00D54D2B" w:rsidRDefault="00CC55E7" w:rsidP="00CC55E7">
            <w:pPr>
              <w:pStyle w:val="Obinitekst"/>
              <w:spacing w:line="360" w:lineRule="auto"/>
              <w:rPr>
                <w:rFonts w:ascii="Times New Roman" w:hAnsi="Times New Roman" w:cs="Times New Roman"/>
                <w:b/>
                <w:sz w:val="24"/>
                <w:szCs w:val="24"/>
              </w:rPr>
            </w:pPr>
            <w:r w:rsidRPr="003D143E">
              <w:rPr>
                <w:rFonts w:ascii="Times New Roman" w:hAnsi="Times New Roman" w:cs="Times New Roman"/>
                <w:sz w:val="24"/>
                <w:szCs w:val="24"/>
              </w:rPr>
              <w:t>17:00</w:t>
            </w:r>
            <w:r>
              <w:rPr>
                <w:rFonts w:ascii="Times New Roman" w:hAnsi="Times New Roman" w:cs="Times New Roman"/>
                <w:b/>
                <w:sz w:val="24"/>
                <w:szCs w:val="24"/>
              </w:rPr>
              <w:t xml:space="preserve"> </w:t>
            </w:r>
            <w:r w:rsidRPr="00AD2E46">
              <w:rPr>
                <w:rFonts w:ascii="Times New Roman" w:hAnsi="Times New Roman" w:cs="Times New Roman"/>
                <w:bCs/>
                <w:sz w:val="24"/>
                <w:szCs w:val="24"/>
              </w:rPr>
              <w:t>Po milosti božjoj (Per grazia ricevuta, 1970.); r: Nino Manfredi</w:t>
            </w:r>
          </w:p>
          <w:p w14:paraId="3FEC62FD" w14:textId="77777777" w:rsidR="00CC55E7" w:rsidRDefault="00CC55E7" w:rsidP="00CC55E7">
            <w:pPr>
              <w:spacing w:line="360" w:lineRule="auto"/>
              <w:rPr>
                <w:bCs/>
              </w:rPr>
            </w:pPr>
            <w:r w:rsidRPr="00F85270">
              <w:rPr>
                <w:bCs/>
              </w:rPr>
              <w:t xml:space="preserve">19:00 </w:t>
            </w:r>
            <w:r>
              <w:rPr>
                <w:bCs/>
              </w:rPr>
              <w:t>Premijera: Robert/Oluje se uvijek vraćaju kući (2014. Hrvatska); r: Petar Krelja</w:t>
            </w:r>
          </w:p>
        </w:tc>
        <w:tc>
          <w:tcPr>
            <w:tcW w:w="1620" w:type="dxa"/>
            <w:tcBorders>
              <w:top w:val="single" w:sz="4" w:space="0" w:color="auto"/>
              <w:left w:val="single" w:sz="4" w:space="0" w:color="auto"/>
              <w:bottom w:val="single" w:sz="4" w:space="0" w:color="auto"/>
              <w:right w:val="single" w:sz="4" w:space="0" w:color="auto"/>
            </w:tcBorders>
          </w:tcPr>
          <w:p w14:paraId="6A9E6756" w14:textId="77777777" w:rsidR="00CC55E7" w:rsidRDefault="00CC55E7" w:rsidP="00CC55E7">
            <w:pPr>
              <w:spacing w:line="360" w:lineRule="auto"/>
            </w:pPr>
          </w:p>
          <w:p w14:paraId="59EF4FDE" w14:textId="77777777" w:rsidR="00CC55E7" w:rsidRDefault="00CC55E7" w:rsidP="00CC55E7">
            <w:pPr>
              <w:spacing w:line="360" w:lineRule="auto"/>
            </w:pPr>
            <w:r>
              <w:t>21</w:t>
            </w:r>
          </w:p>
          <w:p w14:paraId="4CD7DAA1" w14:textId="77777777" w:rsidR="00CC55E7" w:rsidRDefault="00CC55E7" w:rsidP="00CC55E7">
            <w:pPr>
              <w:spacing w:line="360" w:lineRule="auto"/>
            </w:pPr>
          </w:p>
          <w:p w14:paraId="0FEB2A4F" w14:textId="77777777" w:rsidR="00CC55E7" w:rsidRDefault="00CC55E7" w:rsidP="00CC55E7">
            <w:pPr>
              <w:spacing w:line="360" w:lineRule="auto"/>
            </w:pPr>
            <w:r>
              <w:t>278</w:t>
            </w:r>
          </w:p>
        </w:tc>
        <w:tc>
          <w:tcPr>
            <w:tcW w:w="1620" w:type="dxa"/>
            <w:tcBorders>
              <w:bottom w:val="single" w:sz="4" w:space="0" w:color="auto"/>
              <w:right w:val="single" w:sz="4" w:space="0" w:color="auto"/>
            </w:tcBorders>
          </w:tcPr>
          <w:p w14:paraId="4BC2C7AE" w14:textId="77777777" w:rsidR="00CC55E7" w:rsidRDefault="00CC55E7" w:rsidP="00CC55E7">
            <w:pPr>
              <w:spacing w:line="360" w:lineRule="auto"/>
              <w:rPr>
                <w:bCs/>
                <w:iCs/>
              </w:rPr>
            </w:pPr>
          </w:p>
        </w:tc>
      </w:tr>
      <w:tr w:rsidR="00CC55E7" w14:paraId="148B096A" w14:textId="77777777">
        <w:tc>
          <w:tcPr>
            <w:tcW w:w="2160" w:type="dxa"/>
            <w:tcBorders>
              <w:top w:val="single" w:sz="4" w:space="0" w:color="auto"/>
              <w:left w:val="single" w:sz="4" w:space="0" w:color="auto"/>
              <w:bottom w:val="single" w:sz="4" w:space="0" w:color="auto"/>
              <w:right w:val="single" w:sz="4" w:space="0" w:color="auto"/>
            </w:tcBorders>
          </w:tcPr>
          <w:p w14:paraId="009643C5" w14:textId="77777777" w:rsidR="00CC55E7" w:rsidRDefault="00CC55E7" w:rsidP="00CC55E7">
            <w:r>
              <w:t xml:space="preserve">31. </w:t>
            </w:r>
            <w:r w:rsidRPr="00A1238C">
              <w:t>prosinca</w:t>
            </w:r>
            <w:r>
              <w:t xml:space="preserve">. </w:t>
            </w:r>
          </w:p>
        </w:tc>
        <w:tc>
          <w:tcPr>
            <w:tcW w:w="5580" w:type="dxa"/>
            <w:gridSpan w:val="2"/>
            <w:tcBorders>
              <w:top w:val="single" w:sz="4" w:space="0" w:color="auto"/>
              <w:left w:val="single" w:sz="4" w:space="0" w:color="auto"/>
              <w:bottom w:val="single" w:sz="4" w:space="0" w:color="auto"/>
              <w:right w:val="single" w:sz="4" w:space="0" w:color="auto"/>
            </w:tcBorders>
          </w:tcPr>
          <w:p w14:paraId="1FB29451" w14:textId="77777777" w:rsidR="00CC55E7" w:rsidRDefault="00CC55E7" w:rsidP="00CC55E7">
            <w:pPr>
              <w:spacing w:line="360" w:lineRule="auto"/>
              <w:rPr>
                <w:bCs/>
              </w:rPr>
            </w:pPr>
            <w:r>
              <w:rPr>
                <w:bCs/>
              </w:rPr>
              <w:t>Doček Nove godine</w:t>
            </w:r>
          </w:p>
          <w:p w14:paraId="20F0A04D" w14:textId="77777777" w:rsidR="00CC55E7" w:rsidRPr="0010492E" w:rsidRDefault="00CC55E7" w:rsidP="00CC55E7">
            <w:pPr>
              <w:spacing w:line="360" w:lineRule="auto"/>
              <w:jc w:val="both"/>
            </w:pPr>
            <w:r w:rsidRPr="00614A20">
              <w:rPr>
                <w:bCs/>
              </w:rPr>
              <w:t>21:00 Zakuni se ljubavi</w:t>
            </w:r>
            <w:r w:rsidRPr="0010492E">
              <w:t xml:space="preserve"> (Kasme Vaade, 1978.</w:t>
            </w:r>
            <w:r>
              <w:t xml:space="preserve"> Indija</w:t>
            </w:r>
            <w:r w:rsidRPr="0010492E">
              <w:t xml:space="preserve">); r: Ramesh </w:t>
            </w:r>
          </w:p>
          <w:p w14:paraId="4A4263C8" w14:textId="77777777" w:rsidR="00CC55E7" w:rsidRDefault="00CC55E7" w:rsidP="00CC55E7">
            <w:pPr>
              <w:spacing w:line="360" w:lineRule="auto"/>
              <w:rPr>
                <w:bCs/>
              </w:rPr>
            </w:pPr>
            <w:r w:rsidRPr="00614A20">
              <w:rPr>
                <w:bCs/>
              </w:rPr>
              <w:lastRenderedPageBreak/>
              <w:t>1:00 Moja indijska avantura</w:t>
            </w:r>
            <w:r w:rsidRPr="0010492E">
              <w:t xml:space="preserve"> (Outsourced, 2006.</w:t>
            </w:r>
            <w:r>
              <w:t xml:space="preserve"> SAD</w:t>
            </w:r>
            <w:r w:rsidRPr="0010492E">
              <w:t>); r: John Jeffcoat</w:t>
            </w:r>
          </w:p>
        </w:tc>
        <w:tc>
          <w:tcPr>
            <w:tcW w:w="1620" w:type="dxa"/>
            <w:tcBorders>
              <w:top w:val="single" w:sz="4" w:space="0" w:color="auto"/>
              <w:left w:val="single" w:sz="4" w:space="0" w:color="auto"/>
              <w:bottom w:val="single" w:sz="4" w:space="0" w:color="auto"/>
              <w:right w:val="single" w:sz="4" w:space="0" w:color="auto"/>
            </w:tcBorders>
          </w:tcPr>
          <w:p w14:paraId="6FFABB85" w14:textId="77777777" w:rsidR="00CC55E7" w:rsidRDefault="00CC55E7" w:rsidP="00CC55E7">
            <w:pPr>
              <w:spacing w:line="360" w:lineRule="auto"/>
            </w:pPr>
          </w:p>
          <w:p w14:paraId="00F8C6F8" w14:textId="77777777" w:rsidR="00CC55E7" w:rsidRDefault="00CC55E7" w:rsidP="00CC55E7">
            <w:pPr>
              <w:spacing w:line="360" w:lineRule="auto"/>
            </w:pPr>
          </w:p>
          <w:p w14:paraId="62F5D010" w14:textId="77777777" w:rsidR="00CC55E7" w:rsidRDefault="00CC55E7" w:rsidP="00CC55E7">
            <w:pPr>
              <w:spacing w:line="360" w:lineRule="auto"/>
            </w:pPr>
            <w:r>
              <w:t>104</w:t>
            </w:r>
          </w:p>
        </w:tc>
        <w:tc>
          <w:tcPr>
            <w:tcW w:w="1620" w:type="dxa"/>
            <w:tcBorders>
              <w:bottom w:val="single" w:sz="4" w:space="0" w:color="auto"/>
              <w:right w:val="single" w:sz="4" w:space="0" w:color="auto"/>
            </w:tcBorders>
          </w:tcPr>
          <w:p w14:paraId="0B3BE9F5" w14:textId="77777777" w:rsidR="00CC55E7" w:rsidRDefault="00CC55E7" w:rsidP="00CC55E7">
            <w:pPr>
              <w:spacing w:line="360" w:lineRule="auto"/>
              <w:rPr>
                <w:bCs/>
                <w:iCs/>
              </w:rPr>
            </w:pPr>
          </w:p>
        </w:tc>
      </w:tr>
    </w:tbl>
    <w:p w14:paraId="34F4DDD5" w14:textId="77777777" w:rsidR="00CC55E7" w:rsidRDefault="00CC55E7" w:rsidP="00CC55E7">
      <w:pPr>
        <w:spacing w:line="360" w:lineRule="auto"/>
      </w:pPr>
    </w:p>
    <w:p w14:paraId="30EF024E" w14:textId="77777777" w:rsidR="00CC55E7" w:rsidRPr="00CC55E7" w:rsidRDefault="00CC55E7" w:rsidP="00CC55E7">
      <w:pPr>
        <w:spacing w:line="360" w:lineRule="auto"/>
        <w:rPr>
          <w:b/>
        </w:rPr>
      </w:pPr>
      <w:r w:rsidRPr="00CC55E7">
        <w:rPr>
          <w:b/>
        </w:rPr>
        <w:t xml:space="preserve">Ukupno </w:t>
      </w:r>
      <w:ins w:id="1813" w:author="Ivancica Sebalj" w:date="2015-02-24T09:37:00Z">
        <w:r w:rsidR="00CC4B60">
          <w:rPr>
            <w:b/>
          </w:rPr>
          <w:t xml:space="preserve">je u </w:t>
        </w:r>
        <w:r w:rsidR="00CC4B60" w:rsidRPr="00CC55E7">
          <w:rPr>
            <w:b/>
          </w:rPr>
          <w:t xml:space="preserve">velikoj dvorani kina </w:t>
        </w:r>
        <w:r w:rsidR="00CC4B60">
          <w:rPr>
            <w:b/>
          </w:rPr>
          <w:t xml:space="preserve">bila </w:t>
        </w:r>
        <w:r w:rsidR="00CC4B60" w:rsidRPr="00CC55E7">
          <w:rPr>
            <w:b/>
          </w:rPr>
          <w:t>341</w:t>
        </w:r>
        <w:r w:rsidR="00CC4B60">
          <w:rPr>
            <w:b/>
          </w:rPr>
          <w:t xml:space="preserve"> </w:t>
        </w:r>
      </w:ins>
      <w:r w:rsidRPr="00CC55E7">
        <w:rPr>
          <w:b/>
        </w:rPr>
        <w:t>filmsk</w:t>
      </w:r>
      <w:del w:id="1814" w:author="Ivancica Sebalj" w:date="2015-02-24T09:38:00Z">
        <w:r w:rsidRPr="00CC55E7" w:rsidDel="00CC4B60">
          <w:rPr>
            <w:b/>
          </w:rPr>
          <w:delText>ih</w:delText>
        </w:r>
      </w:del>
      <w:ins w:id="1815" w:author="Ivancica Sebalj" w:date="2015-02-24T09:38:00Z">
        <w:r w:rsidR="00CC4B60">
          <w:rPr>
            <w:b/>
          </w:rPr>
          <w:t>a</w:t>
        </w:r>
      </w:ins>
      <w:r w:rsidRPr="00CC55E7">
        <w:rPr>
          <w:b/>
        </w:rPr>
        <w:t xml:space="preserve"> projekcija</w:t>
      </w:r>
      <w:del w:id="1816" w:author="Ivancica Sebalj" w:date="2015-02-24T09:38:00Z">
        <w:r w:rsidRPr="00CC55E7" w:rsidDel="00CC4B60">
          <w:rPr>
            <w:b/>
          </w:rPr>
          <w:delText xml:space="preserve"> u </w:delText>
        </w:r>
      </w:del>
      <w:del w:id="1817" w:author="Ivancica Sebalj" w:date="2015-02-24T09:37:00Z">
        <w:r w:rsidRPr="00CC55E7" w:rsidDel="00CC4B60">
          <w:rPr>
            <w:b/>
          </w:rPr>
          <w:delText>velikoj dvorani kina 341</w:delText>
        </w:r>
      </w:del>
      <w:del w:id="1818" w:author="Ivancica Sebalj" w:date="2015-02-24T09:38:00Z">
        <w:r w:rsidRPr="00CC55E7" w:rsidDel="00CC4B60">
          <w:rPr>
            <w:b/>
          </w:rPr>
          <w:delText>,</w:delText>
        </w:r>
      </w:del>
      <w:ins w:id="1819" w:author="Ivancica Sebalj" w:date="2015-02-24T09:38:00Z">
        <w:r w:rsidR="00CC4B60">
          <w:rPr>
            <w:b/>
          </w:rPr>
          <w:t>.</w:t>
        </w:r>
      </w:ins>
      <w:r w:rsidRPr="00CC55E7">
        <w:rPr>
          <w:b/>
        </w:rPr>
        <w:t xml:space="preserve"> </w:t>
      </w:r>
    </w:p>
    <w:p w14:paraId="5C384094" w14:textId="77777777" w:rsidR="00CC55E7" w:rsidRPr="00CC55E7" w:rsidRDefault="00CC55E7" w:rsidP="00CC55E7">
      <w:pPr>
        <w:spacing w:line="360" w:lineRule="auto"/>
        <w:rPr>
          <w:b/>
        </w:rPr>
      </w:pPr>
      <w:r w:rsidRPr="00CC55E7">
        <w:rPr>
          <w:b/>
        </w:rPr>
        <w:t>Ukupno</w:t>
      </w:r>
      <w:ins w:id="1820" w:author="Ivancica Sebalj" w:date="2015-02-24T09:38:00Z">
        <w:r w:rsidR="00CC4B60">
          <w:rPr>
            <w:b/>
          </w:rPr>
          <w:t xml:space="preserve"> je </w:t>
        </w:r>
      </w:ins>
      <w:r w:rsidRPr="00CC55E7">
        <w:rPr>
          <w:b/>
        </w:rPr>
        <w:t xml:space="preserve"> </w:t>
      </w:r>
      <w:ins w:id="1821" w:author="Ivancica Sebalj" w:date="2015-02-24T09:38:00Z">
        <w:r w:rsidR="00CC4B60" w:rsidRPr="00CC55E7">
          <w:rPr>
            <w:b/>
          </w:rPr>
          <w:t xml:space="preserve">u velikoj dvorani kina </w:t>
        </w:r>
        <w:r w:rsidR="00CC4B60">
          <w:rPr>
            <w:b/>
          </w:rPr>
          <w:t xml:space="preserve">bilo </w:t>
        </w:r>
        <w:r w:rsidR="00CC4B60" w:rsidRPr="00CC55E7">
          <w:rPr>
            <w:b/>
          </w:rPr>
          <w:t>29</w:t>
        </w:r>
        <w:r w:rsidR="00CC4B60">
          <w:rPr>
            <w:b/>
          </w:rPr>
          <w:t xml:space="preserve"> </w:t>
        </w:r>
        <w:r w:rsidR="00CC4B60" w:rsidRPr="00CC55E7">
          <w:rPr>
            <w:b/>
          </w:rPr>
          <w:t>965</w:t>
        </w:r>
        <w:r w:rsidR="00CC4B60">
          <w:rPr>
            <w:b/>
          </w:rPr>
          <w:t xml:space="preserve"> </w:t>
        </w:r>
      </w:ins>
      <w:r w:rsidRPr="00CC55E7">
        <w:rPr>
          <w:b/>
        </w:rPr>
        <w:t>gleda</w:t>
      </w:r>
      <w:del w:id="1822" w:author="Ivancica Sebalj" w:date="2015-02-24T09:38:00Z">
        <w:r w:rsidRPr="00CC55E7" w:rsidDel="00CC4B60">
          <w:rPr>
            <w:b/>
          </w:rPr>
          <w:delText>laca</w:delText>
        </w:r>
      </w:del>
      <w:ins w:id="1823" w:author="Ivancica Sebalj" w:date="2015-02-24T09:38:00Z">
        <w:r w:rsidR="00CC4B60">
          <w:rPr>
            <w:b/>
          </w:rPr>
          <w:t>telja</w:t>
        </w:r>
      </w:ins>
      <w:del w:id="1824" w:author="Ivancica Sebalj" w:date="2015-02-24T09:38:00Z">
        <w:r w:rsidRPr="00CC55E7" w:rsidDel="00CC4B60">
          <w:rPr>
            <w:b/>
          </w:rPr>
          <w:delText xml:space="preserve"> u velikoj dvorani kina 29965</w:delText>
        </w:r>
      </w:del>
      <w:r w:rsidRPr="00CC55E7">
        <w:rPr>
          <w:b/>
        </w:rPr>
        <w:t xml:space="preserve">. </w:t>
      </w:r>
      <w:del w:id="1825" w:author="Ivancica Sebalj" w:date="2015-02-24T09:38:00Z">
        <w:r w:rsidRPr="00CC55E7" w:rsidDel="00CC4B60">
          <w:rPr>
            <w:b/>
          </w:rPr>
          <w:delText>/</w:delText>
        </w:r>
      </w:del>
      <w:ins w:id="1826" w:author="Ivancica Sebalj" w:date="2015-02-24T09:38:00Z">
        <w:r w:rsidR="00CC4B60">
          <w:rPr>
            <w:b/>
          </w:rPr>
          <w:t>(</w:t>
        </w:r>
      </w:ins>
      <w:del w:id="1827" w:author="Ivancica Sebalj" w:date="2015-02-24T09:38:00Z">
        <w:r w:rsidRPr="00CC55E7" w:rsidDel="00CC4B60">
          <w:rPr>
            <w:b/>
          </w:rPr>
          <w:delText xml:space="preserve"> p</w:delText>
        </w:r>
      </w:del>
      <w:ins w:id="1828" w:author="Ivancica Sebalj" w:date="2015-02-24T09:38:00Z">
        <w:r w:rsidR="00CC4B60">
          <w:rPr>
            <w:b/>
          </w:rPr>
          <w:t>P</w:t>
        </w:r>
      </w:ins>
      <w:r w:rsidRPr="00CC55E7">
        <w:rPr>
          <w:b/>
        </w:rPr>
        <w:t xml:space="preserve">o projekciji u velikoj dvorani kina </w:t>
      </w:r>
      <w:ins w:id="1829" w:author="Ivancica Sebalj" w:date="2015-02-24T09:38:00Z">
        <w:r w:rsidR="00CC4B60">
          <w:rPr>
            <w:b/>
          </w:rPr>
          <w:t xml:space="preserve">bilo je </w:t>
        </w:r>
      </w:ins>
      <w:r w:rsidRPr="00CC55E7">
        <w:rPr>
          <w:b/>
        </w:rPr>
        <w:t>89 gleda</w:t>
      </w:r>
      <w:del w:id="1830" w:author="Ivancica Sebalj" w:date="2015-02-24T09:38:00Z">
        <w:r w:rsidRPr="00CC55E7" w:rsidDel="00CC4B60">
          <w:rPr>
            <w:b/>
          </w:rPr>
          <w:delText>laca</w:delText>
        </w:r>
      </w:del>
      <w:ins w:id="1831" w:author="Ivancica Sebalj" w:date="2015-02-24T09:38:00Z">
        <w:r w:rsidR="00CC4B60">
          <w:rPr>
            <w:b/>
          </w:rPr>
          <w:t>telja)</w:t>
        </w:r>
      </w:ins>
      <w:r w:rsidRPr="00CC55E7">
        <w:rPr>
          <w:b/>
        </w:rPr>
        <w:t xml:space="preserve">. </w:t>
      </w:r>
    </w:p>
    <w:p w14:paraId="75124A39" w14:textId="77777777" w:rsidR="00CC55E7" w:rsidRDefault="00CC55E7" w:rsidP="00CC55E7">
      <w:pPr>
        <w:spacing w:line="360" w:lineRule="auto"/>
        <w:rPr>
          <w:b/>
        </w:rPr>
      </w:pPr>
    </w:p>
    <w:p w14:paraId="59B67274" w14:textId="77777777" w:rsidR="00CC55E7" w:rsidRDefault="00CC55E7" w:rsidP="00CC55E7">
      <w:pPr>
        <w:rPr>
          <w:b/>
          <w:sz w:val="28"/>
          <w:szCs w:val="28"/>
        </w:rPr>
      </w:pPr>
      <w:r w:rsidRPr="00C10A9E">
        <w:rPr>
          <w:b/>
          <w:sz w:val="28"/>
          <w:szCs w:val="28"/>
        </w:rPr>
        <w:t xml:space="preserve">Programi u maloj dvorani kina </w:t>
      </w:r>
      <w:r w:rsidR="00A51743" w:rsidRPr="00A51743">
        <w:rPr>
          <w:b/>
          <w:sz w:val="28"/>
          <w:szCs w:val="28"/>
          <w:rPrChange w:id="1832" w:author="Ivancica Sebalj" w:date="2015-02-24T09:39:00Z">
            <w:rPr>
              <w:b/>
              <w:i/>
              <w:sz w:val="28"/>
              <w:szCs w:val="28"/>
            </w:rPr>
          </w:rPrChange>
        </w:rPr>
        <w:t>Tuškanac</w:t>
      </w:r>
      <w:r w:rsidRPr="00C10A9E">
        <w:rPr>
          <w:b/>
          <w:sz w:val="28"/>
          <w:szCs w:val="28"/>
        </w:rPr>
        <w:t>:</w:t>
      </w:r>
    </w:p>
    <w:p w14:paraId="4751AED2" w14:textId="77777777" w:rsidR="00CC55E7" w:rsidRDefault="00CC55E7" w:rsidP="00CC55E7">
      <w:pPr>
        <w:rPr>
          <w:b/>
          <w:sz w:val="28"/>
          <w:szCs w:val="28"/>
        </w:rPr>
      </w:pPr>
    </w:p>
    <w:p w14:paraId="23AC9099" w14:textId="77777777" w:rsidR="00CC55E7" w:rsidRDefault="00CC55E7" w:rsidP="00CC55E7">
      <w:pPr>
        <w:numPr>
          <w:ilvl w:val="0"/>
          <w:numId w:val="32"/>
        </w:numPr>
      </w:pPr>
      <w:r w:rsidRPr="00891430">
        <w:t>13. sij</w:t>
      </w:r>
      <w:r>
        <w:t>e</w:t>
      </w:r>
      <w:r w:rsidRPr="00891430">
        <w:t xml:space="preserve">čnja </w:t>
      </w:r>
      <w:r>
        <w:t xml:space="preserve">susret studenata Povijesti umjetnosti FF Zagreb, predavanje Lovorke Magaš o hrvatskom eksperimentalni filmu uz projekciju </w:t>
      </w:r>
    </w:p>
    <w:p w14:paraId="2E33FD0C" w14:textId="77777777" w:rsidR="00CC55E7" w:rsidRDefault="00CC55E7" w:rsidP="00CC55E7">
      <w:pPr>
        <w:numPr>
          <w:ilvl w:val="0"/>
          <w:numId w:val="32"/>
        </w:numPr>
      </w:pPr>
      <w:r>
        <w:t xml:space="preserve">Niz terapijskih radionica (Terapija filmom) udruga KAVA </w:t>
      </w:r>
    </w:p>
    <w:p w14:paraId="1B7F896E" w14:textId="77777777" w:rsidR="00CC55E7" w:rsidRDefault="00CC55E7" w:rsidP="00CC55E7">
      <w:pPr>
        <w:numPr>
          <w:ilvl w:val="0"/>
          <w:numId w:val="32"/>
        </w:numPr>
      </w:pPr>
      <w:r>
        <w:t>Promocije knjiga</w:t>
      </w:r>
    </w:p>
    <w:p w14:paraId="06C81329" w14:textId="77777777" w:rsidR="00CC55E7" w:rsidRDefault="00CC55E7" w:rsidP="00CC55E7">
      <w:pPr>
        <w:numPr>
          <w:ilvl w:val="0"/>
          <w:numId w:val="32"/>
        </w:numPr>
      </w:pPr>
      <w:r>
        <w:t>Niz radionica Palunko</w:t>
      </w:r>
    </w:p>
    <w:p w14:paraId="4493C956" w14:textId="77777777" w:rsidR="00CC55E7" w:rsidRDefault="00CC55E7" w:rsidP="00CC55E7">
      <w:pPr>
        <w:numPr>
          <w:ilvl w:val="0"/>
          <w:numId w:val="32"/>
        </w:numPr>
      </w:pPr>
      <w:r>
        <w:t>Susreti i sastanci Društva kritičara Hrvatske, Umjetničkog savjeta riječkog Art kina, savjeta Medijske škole, nekoliko sastanaka ASIFA-e</w:t>
      </w:r>
    </w:p>
    <w:p w14:paraId="749FBFFB" w14:textId="77777777" w:rsidR="00CC55E7" w:rsidRDefault="00CC55E7" w:rsidP="00CC55E7">
      <w:pPr>
        <w:numPr>
          <w:ilvl w:val="0"/>
          <w:numId w:val="32"/>
        </w:numPr>
      </w:pPr>
      <w:r>
        <w:t>Četiri terapijske Storybook radionice, vodstvo dr. Herman Vukušić</w:t>
      </w:r>
    </w:p>
    <w:p w14:paraId="2F94F4EC" w14:textId="77777777" w:rsidR="00CC55E7" w:rsidRDefault="00CC55E7" w:rsidP="00CC55E7">
      <w:pPr>
        <w:numPr>
          <w:ilvl w:val="0"/>
          <w:numId w:val="32"/>
        </w:numPr>
      </w:pPr>
      <w:r>
        <w:t xml:space="preserve">FIFES, festival smijeha, </w:t>
      </w:r>
      <w:ins w:id="1833" w:author="Ivancica Sebalj" w:date="2015-02-24T09:39:00Z">
        <w:r w:rsidR="00A06E8B">
          <w:t>tri</w:t>
        </w:r>
      </w:ins>
      <w:del w:id="1834" w:author="Ivancica Sebalj" w:date="2015-02-24T09:39:00Z">
        <w:r w:rsidDel="00A06E8B">
          <w:delText>3</w:delText>
        </w:r>
      </w:del>
      <w:r>
        <w:t xml:space="preserve"> radionice</w:t>
      </w:r>
    </w:p>
    <w:p w14:paraId="0084DB94" w14:textId="77777777" w:rsidR="00CC55E7" w:rsidRDefault="00CC55E7" w:rsidP="00CC55E7">
      <w:pPr>
        <w:numPr>
          <w:ilvl w:val="0"/>
          <w:numId w:val="32"/>
        </w:numPr>
      </w:pPr>
      <w:r>
        <w:t>Medijska škola - radionice za srednjoškolce, voditeljice Ana Đordić i Jelena Modrić</w:t>
      </w:r>
    </w:p>
    <w:p w14:paraId="03E86814" w14:textId="77777777" w:rsidR="00CC55E7" w:rsidRDefault="00CC55E7" w:rsidP="00CC55E7">
      <w:pPr>
        <w:numPr>
          <w:ilvl w:val="0"/>
          <w:numId w:val="32"/>
        </w:numPr>
      </w:pPr>
      <w:r>
        <w:t>Sastanak Nisi Masa i KKZ</w:t>
      </w:r>
    </w:p>
    <w:p w14:paraId="05ED7A4C" w14:textId="77777777" w:rsidR="00CC55E7" w:rsidRDefault="00CC55E7" w:rsidP="00CC55E7">
      <w:pPr>
        <w:numPr>
          <w:ilvl w:val="0"/>
          <w:numId w:val="32"/>
        </w:numPr>
      </w:pPr>
      <w:r>
        <w:t>Sedmodnevna filmska radionica u sklopu Festivala tolerancije</w:t>
      </w:r>
    </w:p>
    <w:p w14:paraId="027968F9" w14:textId="77777777" w:rsidR="00CC55E7" w:rsidRDefault="00CC55E7" w:rsidP="00CC55E7">
      <w:pPr>
        <w:numPr>
          <w:ilvl w:val="0"/>
          <w:numId w:val="32"/>
        </w:numPr>
      </w:pPr>
      <w:r>
        <w:t>Umjetnička gimnazija - projekcija uz predavanje</w:t>
      </w:r>
    </w:p>
    <w:p w14:paraId="06BCC4DF" w14:textId="77777777" w:rsidR="00CC55E7" w:rsidRDefault="00CC55E7" w:rsidP="00CC55E7">
      <w:pPr>
        <w:numPr>
          <w:ilvl w:val="0"/>
          <w:numId w:val="32"/>
        </w:numPr>
      </w:pPr>
      <w:r>
        <w:t>Petodnevna radionica za djecu u sklopu Animafesta</w:t>
      </w:r>
    </w:p>
    <w:p w14:paraId="12D947B3" w14:textId="77777777" w:rsidR="00CC55E7" w:rsidRDefault="00CC55E7" w:rsidP="00CC55E7">
      <w:pPr>
        <w:numPr>
          <w:ilvl w:val="0"/>
          <w:numId w:val="32"/>
        </w:numPr>
      </w:pPr>
      <w:r>
        <w:t>Šestodnevna filmska radionica za djecu (proljetna), organizacija HFS</w:t>
      </w:r>
    </w:p>
    <w:p w14:paraId="34A052B6" w14:textId="77777777" w:rsidR="00CC55E7" w:rsidRDefault="00CC55E7" w:rsidP="00CC55E7">
      <w:pPr>
        <w:numPr>
          <w:ilvl w:val="0"/>
          <w:numId w:val="32"/>
        </w:numPr>
      </w:pPr>
      <w:r>
        <w:t>FROOOM-ove filmske radionice za djecu od 9 do 12 godina, 11 dana uz dnevne projekcije filmova za djecu u velikoj dvorani</w:t>
      </w:r>
    </w:p>
    <w:p w14:paraId="0591ED72" w14:textId="77777777" w:rsidR="00CC55E7" w:rsidRDefault="00CC55E7" w:rsidP="00CC55E7">
      <w:pPr>
        <w:numPr>
          <w:ilvl w:val="0"/>
          <w:numId w:val="32"/>
        </w:numPr>
      </w:pPr>
      <w:r w:rsidRPr="008C6304">
        <w:t xml:space="preserve">6. srpnja bila je predstavljena američka filmašica i vizualna umjetnica Melika Bass filmovima </w:t>
      </w:r>
      <w:r w:rsidR="00A51743" w:rsidRPr="00A51743">
        <w:rPr>
          <w:i/>
          <w:rPrChange w:id="1835" w:author="Ivancica Sebalj" w:date="2015-02-24T09:46:00Z">
            <w:rPr/>
          </w:rPrChange>
        </w:rPr>
        <w:t>Buđenje stvari</w:t>
      </w:r>
      <w:r w:rsidRPr="008C6304">
        <w:t xml:space="preserve"> i </w:t>
      </w:r>
      <w:r w:rsidR="00A51743" w:rsidRPr="00A51743">
        <w:rPr>
          <w:i/>
          <w:rPrChange w:id="1836" w:author="Ivancica Sebalj" w:date="2015-02-24T09:46:00Z">
            <w:rPr/>
          </w:rPrChange>
        </w:rPr>
        <w:t>Pličine</w:t>
      </w:r>
      <w:r>
        <w:t>, n</w:t>
      </w:r>
      <w:r w:rsidRPr="008C6304">
        <w:t xml:space="preserve">akon projekcije </w:t>
      </w:r>
      <w:r>
        <w:t xml:space="preserve">s njom je razgovarala </w:t>
      </w:r>
      <w:r w:rsidRPr="008C6304">
        <w:t>Tanja Vrvilo</w:t>
      </w:r>
    </w:p>
    <w:p w14:paraId="4A4ED7A9" w14:textId="77777777" w:rsidR="00CC55E7" w:rsidRDefault="00CC55E7" w:rsidP="00CC55E7">
      <w:pPr>
        <w:numPr>
          <w:ilvl w:val="0"/>
          <w:numId w:val="32"/>
        </w:numPr>
      </w:pPr>
      <w:r w:rsidRPr="008C6304">
        <w:t>U suradnji s Udrugom arapsko-hrvatskoga prijateljstva održan je susret pod nazivom Tradicija i ekonomija</w:t>
      </w:r>
      <w:r>
        <w:t xml:space="preserve">,razgovor o </w:t>
      </w:r>
      <w:r w:rsidRPr="008C6304">
        <w:t>prvom arapskom nobelovcu književniku Naguibu Mahvouzu</w:t>
      </w:r>
      <w:r>
        <w:t xml:space="preserve"> uz projekciju filma </w:t>
      </w:r>
      <w:r w:rsidR="00A51743" w:rsidRPr="00A51743">
        <w:rPr>
          <w:i/>
          <w:rPrChange w:id="1837" w:author="Ivancica Sebalj" w:date="2015-02-24T09:46:00Z">
            <w:rPr/>
          </w:rPrChange>
        </w:rPr>
        <w:t>Lopov i psi</w:t>
      </w:r>
      <w:r w:rsidRPr="008C6304">
        <w:t xml:space="preserve"> baziranom na njegovom romanu</w:t>
      </w:r>
    </w:p>
    <w:p w14:paraId="4DB45B27" w14:textId="77777777" w:rsidR="00CC55E7" w:rsidRDefault="00CC55E7" w:rsidP="00CC55E7">
      <w:pPr>
        <w:numPr>
          <w:ilvl w:val="0"/>
          <w:numId w:val="32"/>
        </w:numPr>
      </w:pPr>
      <w:r>
        <w:t>Radionica Palunko u sklopu ZFF</w:t>
      </w:r>
    </w:p>
    <w:p w14:paraId="1B19C6C7" w14:textId="77777777" w:rsidR="00CC55E7" w:rsidRDefault="00CC55E7" w:rsidP="00CC55E7">
      <w:pPr>
        <w:numPr>
          <w:ilvl w:val="0"/>
          <w:numId w:val="32"/>
        </w:numPr>
      </w:pPr>
      <w:r>
        <w:t>Šestodnevna filmska radionica za djecu (zimska), organizacija HFS (voditeljice Ana Đordić i Jelena Modrić)</w:t>
      </w:r>
    </w:p>
    <w:p w14:paraId="46EB9171" w14:textId="77777777" w:rsidR="00CC55E7" w:rsidRDefault="00CC55E7" w:rsidP="00CC55E7">
      <w:pPr>
        <w:spacing w:line="360" w:lineRule="auto"/>
      </w:pPr>
    </w:p>
    <w:p w14:paraId="56376B06" w14:textId="77777777" w:rsidR="00CC55E7" w:rsidRPr="00CC55E7" w:rsidRDefault="00CC55E7" w:rsidP="00CC55E7">
      <w:pPr>
        <w:spacing w:line="360" w:lineRule="auto"/>
        <w:rPr>
          <w:b/>
        </w:rPr>
      </w:pPr>
      <w:r w:rsidRPr="00CC55E7">
        <w:rPr>
          <w:b/>
        </w:rPr>
        <w:t xml:space="preserve">Ukupan broj sudionika i publike u maloj dvorani kina </w:t>
      </w:r>
      <w:ins w:id="1838" w:author="Ivancica Sebalj" w:date="2015-02-24T09:46:00Z">
        <w:r w:rsidR="005176E3">
          <w:rPr>
            <w:b/>
          </w:rPr>
          <w:t xml:space="preserve">bio </w:t>
        </w:r>
      </w:ins>
      <w:r w:rsidRPr="00CC55E7">
        <w:rPr>
          <w:b/>
        </w:rPr>
        <w:t>je 1410 .</w:t>
      </w:r>
    </w:p>
    <w:p w14:paraId="2711B041" w14:textId="77777777" w:rsidR="00CC55E7" w:rsidRDefault="00CC55E7" w:rsidP="00CC55E7">
      <w:pPr>
        <w:spacing w:line="360" w:lineRule="auto"/>
      </w:pPr>
    </w:p>
    <w:p w14:paraId="6CA376BE" w14:textId="77777777" w:rsidR="00CC55E7" w:rsidRDefault="00CC55E7" w:rsidP="00CC55E7">
      <w:pPr>
        <w:spacing w:line="360" w:lineRule="auto"/>
        <w:rPr>
          <w:b/>
          <w:sz w:val="28"/>
          <w:szCs w:val="28"/>
        </w:rPr>
      </w:pPr>
      <w:r w:rsidRPr="00B60058">
        <w:rPr>
          <w:b/>
          <w:sz w:val="28"/>
          <w:szCs w:val="28"/>
        </w:rPr>
        <w:t xml:space="preserve">Ukupan broj publike </w:t>
      </w:r>
      <w:r>
        <w:rPr>
          <w:b/>
          <w:sz w:val="28"/>
          <w:szCs w:val="28"/>
        </w:rPr>
        <w:t>na svim programima u velikoj i maloj dvorani kina Tuškanac u 2014. godini</w:t>
      </w:r>
      <w:ins w:id="1839" w:author="Ivancica Sebalj" w:date="2015-02-24T09:46:00Z">
        <w:r w:rsidR="005176E3">
          <w:rPr>
            <w:b/>
            <w:sz w:val="28"/>
            <w:szCs w:val="28"/>
          </w:rPr>
          <w:t xml:space="preserve"> bio</w:t>
        </w:r>
      </w:ins>
      <w:r>
        <w:rPr>
          <w:b/>
          <w:sz w:val="28"/>
          <w:szCs w:val="28"/>
        </w:rPr>
        <w:t xml:space="preserve"> je 31</w:t>
      </w:r>
      <w:ins w:id="1840" w:author="Ivancica Sebalj" w:date="2015-02-24T09:46:00Z">
        <w:r w:rsidR="005176E3">
          <w:rPr>
            <w:b/>
            <w:sz w:val="28"/>
            <w:szCs w:val="28"/>
          </w:rPr>
          <w:t xml:space="preserve"> </w:t>
        </w:r>
      </w:ins>
      <w:r>
        <w:rPr>
          <w:b/>
          <w:sz w:val="28"/>
          <w:szCs w:val="28"/>
        </w:rPr>
        <w:t>375.</w:t>
      </w:r>
    </w:p>
    <w:p w14:paraId="560F3BA7" w14:textId="77777777" w:rsidR="00CC55E7" w:rsidRDefault="00CC55E7" w:rsidP="00CC55E7">
      <w:pPr>
        <w:spacing w:line="360" w:lineRule="auto"/>
        <w:rPr>
          <w:b/>
        </w:rPr>
      </w:pPr>
    </w:p>
    <w:p w14:paraId="21704D69" w14:textId="77777777" w:rsidR="00CC55E7" w:rsidRDefault="00CC55E7" w:rsidP="00CC55E7">
      <w:pPr>
        <w:jc w:val="both"/>
      </w:pPr>
      <w:r w:rsidRPr="00901A7E">
        <w:lastRenderedPageBreak/>
        <w:t xml:space="preserve">Izdane su </w:t>
      </w:r>
      <w:r w:rsidRPr="004E0CD7">
        <w:rPr>
          <w:b/>
        </w:rPr>
        <w:t>četiri</w:t>
      </w:r>
      <w:r w:rsidRPr="00B60058">
        <w:rPr>
          <w:b/>
        </w:rPr>
        <w:t xml:space="preserve"> programske knjižice</w:t>
      </w:r>
      <w:r>
        <w:rPr>
          <w:b/>
        </w:rPr>
        <w:t>:</w:t>
      </w:r>
      <w:r>
        <w:t xml:space="preserve"> broj 38 zima/proljeće 2014</w:t>
      </w:r>
      <w:ins w:id="1841" w:author="Ivancica Sebalj" w:date="2015-02-24T10:10:00Z">
        <w:r w:rsidR="00BA6FE4">
          <w:t>.</w:t>
        </w:r>
      </w:ins>
      <w:r>
        <w:t>, posebna knjižica broj 39 za 10 godina Tuškanca, te knjižica broj 40 proljeće/ljeto 2014. i knjižica 41 jesen</w:t>
      </w:r>
      <w:ins w:id="1842" w:author="Ivancica Sebalj" w:date="2015-02-24T10:11:00Z">
        <w:r w:rsidR="00BA6FE4">
          <w:t>/</w:t>
        </w:r>
      </w:ins>
      <w:del w:id="1843" w:author="Ivancica Sebalj" w:date="2015-02-24T10:10:00Z">
        <w:r w:rsidDel="00BA6FE4">
          <w:delText xml:space="preserve"> </w:delText>
        </w:r>
      </w:del>
      <w:r>
        <w:t>zima 2014. Osim redovitih velikih programskih plakat</w:t>
      </w:r>
      <w:ins w:id="1844" w:author="Ivancica Sebalj" w:date="2015-02-24T10:11:00Z">
        <w:r w:rsidR="00BA6FE4">
          <w:t>a</w:t>
        </w:r>
      </w:ins>
      <w:del w:id="1845" w:author="Ivancica Sebalj" w:date="2015-02-24T10:11:00Z">
        <w:r w:rsidDel="00BA6FE4">
          <w:delText>i</w:delText>
        </w:r>
      </w:del>
      <w:r>
        <w:t xml:space="preserve"> tiskani su dodatni za Vikende Hrvatske kinoteke, za ciklus brazilskih filmova, posebni distributerski program i Editus, iberoamerički ciklus, novogodišnji plakati, plakati za ciklus Binoche u sklopu Mutacija. Tiskane su i pozivnice za iranske filmove, brazilske, susret praške generacije, argentinski ciklus, španjolske filmove, iberoameričke…</w:t>
      </w:r>
    </w:p>
    <w:p w14:paraId="6C568384" w14:textId="77777777" w:rsidR="00CC55E7" w:rsidRDefault="00CC55E7" w:rsidP="00CC55E7">
      <w:pPr>
        <w:jc w:val="both"/>
      </w:pPr>
    </w:p>
    <w:p w14:paraId="4E005F01" w14:textId="77777777" w:rsidR="00CC55E7" w:rsidRDefault="00CC55E7" w:rsidP="00CC55E7">
      <w:pPr>
        <w:jc w:val="both"/>
      </w:pPr>
      <w:r>
        <w:t xml:space="preserve">Redovito se održava i nadopunjuje hrvatska i engleska elektronska stranica </w:t>
      </w:r>
      <w:hyperlink r:id="rId93" w:history="1">
        <w:r w:rsidRPr="00115D0E">
          <w:rPr>
            <w:rStyle w:val="Hiperveza"/>
          </w:rPr>
          <w:t>www.filmski-programi.hr</w:t>
        </w:r>
      </w:hyperlink>
      <w:r>
        <w:t xml:space="preserve"> gdje se mogu naći podaci o svim filmovima koji su trenutno na repertoaru kina </w:t>
      </w:r>
      <w:r w:rsidRPr="00B93D5A">
        <w:rPr>
          <w:i/>
        </w:rPr>
        <w:t>Tuškanac</w:t>
      </w:r>
      <w:r>
        <w:t xml:space="preserve">, filmovima koji slijede u određenom programskom periodu, a u arhivu su spremljene informacije o svim do sada prikazanim filmovima i njihovim redateljima. </w:t>
      </w:r>
    </w:p>
    <w:p w14:paraId="7F499388" w14:textId="77777777" w:rsidR="00CC55E7" w:rsidRDefault="00CC55E7" w:rsidP="00CC55E7">
      <w:pPr>
        <w:jc w:val="both"/>
      </w:pPr>
    </w:p>
    <w:p w14:paraId="44ADD75F" w14:textId="77777777" w:rsidR="00CC55E7" w:rsidRDefault="00CC55E7" w:rsidP="00CC55E7">
      <w:pPr>
        <w:jc w:val="both"/>
      </w:pPr>
      <w:r>
        <w:t xml:space="preserve">Nastavljen je rad na </w:t>
      </w:r>
      <w:r w:rsidRPr="004E0CD7">
        <w:rPr>
          <w:b/>
        </w:rPr>
        <w:t>bazi hrvatskoga filma</w:t>
      </w:r>
      <w:r>
        <w:t xml:space="preserve">, dodani filmovi koji nedostaju, rad na unosu novih podataka se nastavlja. Na </w:t>
      </w:r>
      <w:del w:id="1846" w:author="Ivancica Sebalj" w:date="2015-02-24T10:11:00Z">
        <w:r w:rsidDel="00BA6FE4">
          <w:delText xml:space="preserve">mejling </w:delText>
        </w:r>
      </w:del>
      <w:ins w:id="1847" w:author="Ivancica Sebalj" w:date="2015-02-24T10:11:00Z">
        <w:r w:rsidR="00BA6FE4">
          <w:t xml:space="preserve">adresnoj </w:t>
        </w:r>
      </w:ins>
      <w:r>
        <w:t xml:space="preserve">listi </w:t>
      </w:r>
      <w:del w:id="1848" w:author="Ivancica Sebalj" w:date="2015-02-24T10:11:00Z">
        <w:r w:rsidDel="00BA6FE4">
          <w:delText>web</w:delText>
        </w:r>
      </w:del>
      <w:ins w:id="1849" w:author="Ivancica Sebalj" w:date="2015-02-24T10:11:00Z">
        <w:r w:rsidR="00BA6FE4">
          <w:t>mrežne</w:t>
        </w:r>
      </w:ins>
      <w:r>
        <w:t xml:space="preserve"> stranice </w:t>
      </w:r>
      <w:r w:rsidR="00A51743" w:rsidRPr="00A51743">
        <w:rPr>
          <w:i/>
          <w:rPrChange w:id="1850" w:author="Ivancica Sebalj" w:date="2015-02-24T10:12:00Z">
            <w:rPr/>
          </w:rPrChange>
        </w:rPr>
        <w:t>filmskih program</w:t>
      </w:r>
      <w:r>
        <w:t xml:space="preserve"> postoji blizu </w:t>
      </w:r>
      <w:r w:rsidRPr="007E29E6">
        <w:rPr>
          <w:b/>
        </w:rPr>
        <w:t>5000</w:t>
      </w:r>
      <w:r>
        <w:t xml:space="preserve"> a</w:t>
      </w:r>
      <w:r w:rsidRPr="00901A7E">
        <w:rPr>
          <w:b/>
        </w:rPr>
        <w:t xml:space="preserve">dresa korisnika </w:t>
      </w:r>
      <w:r>
        <w:t xml:space="preserve">ovih informacija. Na sve adrese šalju se jednom tjedno obavijesti o programima koji slijede (tjedni </w:t>
      </w:r>
      <w:r w:rsidR="00A51743" w:rsidRPr="00A51743">
        <w:rPr>
          <w:i/>
          <w:rPrChange w:id="1851" w:author="Ivancica Sebalj" w:date="2015-02-24T10:12:00Z">
            <w:rPr/>
          </w:rPrChange>
        </w:rPr>
        <w:t>newsletter</w:t>
      </w:r>
      <w:r>
        <w:t xml:space="preserve">). </w:t>
      </w:r>
    </w:p>
    <w:p w14:paraId="5C2C20DD" w14:textId="77777777" w:rsidR="00CC55E7" w:rsidRDefault="00CC55E7" w:rsidP="00CC55E7">
      <w:pPr>
        <w:ind w:firstLine="708"/>
        <w:jc w:val="both"/>
      </w:pPr>
    </w:p>
    <w:p w14:paraId="23F5B7D2" w14:textId="77777777" w:rsidR="00CC55E7" w:rsidRPr="00B0578F" w:rsidRDefault="00CC55E7" w:rsidP="00CC55E7">
      <w:pPr>
        <w:jc w:val="both"/>
        <w:rPr>
          <w:bCs/>
          <w:iCs/>
        </w:rPr>
      </w:pPr>
      <w:r>
        <w:rPr>
          <w:b/>
        </w:rPr>
        <w:t>B</w:t>
      </w:r>
      <w:r w:rsidRPr="00B60058">
        <w:rPr>
          <w:b/>
        </w:rPr>
        <w:t xml:space="preserve">roj vlasnika članskih iskaznica </w:t>
      </w:r>
      <w:r>
        <w:rPr>
          <w:b/>
        </w:rPr>
        <w:t>za sezonu 2014</w:t>
      </w:r>
      <w:ins w:id="1852" w:author="Ivancica Sebalj" w:date="2015-02-24T10:12:00Z">
        <w:r w:rsidR="00BA6FE4">
          <w:rPr>
            <w:b/>
          </w:rPr>
          <w:t>.</w:t>
        </w:r>
      </w:ins>
      <w:r>
        <w:rPr>
          <w:b/>
        </w:rPr>
        <w:t>/2015</w:t>
      </w:r>
      <w:ins w:id="1853" w:author="Ivancica Sebalj" w:date="2015-02-24T10:12:00Z">
        <w:r w:rsidR="00BA6FE4">
          <w:rPr>
            <w:b/>
          </w:rPr>
          <w:t>.</w:t>
        </w:r>
      </w:ins>
      <w:r>
        <w:rPr>
          <w:b/>
        </w:rPr>
        <w:t xml:space="preserve"> je 35</w:t>
      </w:r>
      <w:r>
        <w:t>.</w:t>
      </w:r>
    </w:p>
    <w:p w14:paraId="2499BE98" w14:textId="77777777" w:rsidR="00CC55E7" w:rsidRDefault="00CC55E7" w:rsidP="00CC55E7">
      <w:pPr>
        <w:jc w:val="both"/>
        <w:rPr>
          <w:b/>
        </w:rPr>
      </w:pPr>
    </w:p>
    <w:p w14:paraId="393195C0" w14:textId="77777777" w:rsidR="00CC55E7" w:rsidRPr="00E80D0A" w:rsidRDefault="00CC55E7" w:rsidP="00CC55E7">
      <w:pPr>
        <w:jc w:val="both"/>
        <w:rPr>
          <w:b/>
          <w:bCs/>
          <w:iCs/>
        </w:rPr>
      </w:pPr>
      <w:r w:rsidRPr="00E80D0A">
        <w:rPr>
          <w:b/>
          <w:bCs/>
          <w:iCs/>
        </w:rPr>
        <w:t>Programi izvan Zagreba:</w:t>
      </w:r>
    </w:p>
    <w:p w14:paraId="3E4AB9FF" w14:textId="77777777" w:rsidR="00CC55E7" w:rsidRDefault="00CC55E7" w:rsidP="00CC55E7">
      <w:pPr>
        <w:jc w:val="both"/>
        <w:rPr>
          <w:bCs/>
          <w:iCs/>
        </w:rPr>
      </w:pPr>
      <w:r>
        <w:rPr>
          <w:bCs/>
          <w:iCs/>
        </w:rPr>
        <w:t xml:space="preserve">Pojedini ciklusi Filmskih programa kao i dosadašnjih godina prikazivani su u Rijeci, </w:t>
      </w:r>
      <w:r w:rsidRPr="00F3686E">
        <w:rPr>
          <w:bCs/>
          <w:i/>
          <w:iCs/>
        </w:rPr>
        <w:t>Art kino Croatia</w:t>
      </w:r>
      <w:r w:rsidRPr="000F2251">
        <w:rPr>
          <w:bCs/>
          <w:iCs/>
        </w:rPr>
        <w:t>, u</w:t>
      </w:r>
      <w:r>
        <w:rPr>
          <w:bCs/>
          <w:i/>
          <w:iCs/>
        </w:rPr>
        <w:t xml:space="preserve"> </w:t>
      </w:r>
      <w:r>
        <w:rPr>
          <w:bCs/>
          <w:iCs/>
        </w:rPr>
        <w:t xml:space="preserve">Splitu Kinoteka </w:t>
      </w:r>
      <w:r w:rsidRPr="00F3686E">
        <w:rPr>
          <w:bCs/>
          <w:i/>
          <w:iCs/>
        </w:rPr>
        <w:t>Zlatna vrata</w:t>
      </w:r>
      <w:r>
        <w:rPr>
          <w:bCs/>
          <w:i/>
          <w:iCs/>
        </w:rPr>
        <w:t>,</w:t>
      </w:r>
      <w:r>
        <w:rPr>
          <w:bCs/>
          <w:iCs/>
        </w:rPr>
        <w:t xml:space="preserve"> varaždinsko</w:t>
      </w:r>
      <w:ins w:id="1854" w:author="Ivancica Sebalj" w:date="2015-02-24T10:12:00Z">
        <w:r w:rsidR="00BA6FE4">
          <w:rPr>
            <w:bCs/>
            <w:iCs/>
          </w:rPr>
          <w:t>m</w:t>
        </w:r>
      </w:ins>
      <w:r>
        <w:rPr>
          <w:bCs/>
          <w:iCs/>
        </w:rPr>
        <w:t xml:space="preserve"> Kin</w:t>
      </w:r>
      <w:ins w:id="1855" w:author="Ivancica Sebalj" w:date="2015-02-24T10:12:00Z">
        <w:r w:rsidR="00BA6FE4">
          <w:rPr>
            <w:bCs/>
            <w:iCs/>
          </w:rPr>
          <w:t>u</w:t>
        </w:r>
      </w:ins>
      <w:del w:id="1856" w:author="Ivancica Sebalj" w:date="2015-02-24T10:12:00Z">
        <w:r w:rsidDel="00BA6FE4">
          <w:rPr>
            <w:bCs/>
            <w:iCs/>
          </w:rPr>
          <w:delText>o</w:delText>
        </w:r>
      </w:del>
      <w:r>
        <w:rPr>
          <w:bCs/>
          <w:iCs/>
        </w:rPr>
        <w:t xml:space="preserve"> Galerija, osječko</w:t>
      </w:r>
      <w:ins w:id="1857" w:author="Ivancica Sebalj" w:date="2015-02-24T10:12:00Z">
        <w:r w:rsidR="00BA6FE4">
          <w:rPr>
            <w:bCs/>
            <w:iCs/>
          </w:rPr>
          <w:t>m</w:t>
        </w:r>
      </w:ins>
      <w:r>
        <w:rPr>
          <w:bCs/>
          <w:iCs/>
        </w:rPr>
        <w:t xml:space="preserve"> kin</w:t>
      </w:r>
      <w:ins w:id="1858" w:author="Ivancica Sebalj" w:date="2015-02-24T10:12:00Z">
        <w:r w:rsidR="00BA6FE4">
          <w:rPr>
            <w:bCs/>
            <w:iCs/>
          </w:rPr>
          <w:t>u</w:t>
        </w:r>
      </w:ins>
      <w:del w:id="1859" w:author="Ivancica Sebalj" w:date="2015-02-24T10:12:00Z">
        <w:r w:rsidDel="00BA6FE4">
          <w:rPr>
            <w:bCs/>
            <w:iCs/>
          </w:rPr>
          <w:delText>o</w:delText>
        </w:r>
      </w:del>
      <w:r>
        <w:rPr>
          <w:bCs/>
          <w:iCs/>
        </w:rPr>
        <w:t xml:space="preserve"> Europa, Kinematografi</w:t>
      </w:r>
      <w:ins w:id="1860" w:author="Ivancica Sebalj" w:date="2015-02-24T10:13:00Z">
        <w:r w:rsidR="00BA6FE4">
          <w:rPr>
            <w:bCs/>
            <w:iCs/>
          </w:rPr>
          <w:t>ma</w:t>
        </w:r>
      </w:ins>
      <w:r>
        <w:rPr>
          <w:bCs/>
          <w:iCs/>
        </w:rPr>
        <w:t xml:space="preserve"> Dubrovnik, Narodno</w:t>
      </w:r>
      <w:ins w:id="1861" w:author="Ivancica Sebalj" w:date="2015-02-24T10:13:00Z">
        <w:r w:rsidR="00BA6FE4">
          <w:rPr>
            <w:bCs/>
            <w:iCs/>
          </w:rPr>
          <w:t>m</w:t>
        </w:r>
      </w:ins>
      <w:r>
        <w:rPr>
          <w:bCs/>
          <w:iCs/>
        </w:rPr>
        <w:t xml:space="preserve"> sveučilišt</w:t>
      </w:r>
      <w:del w:id="1862" w:author="Ivancica Sebalj" w:date="2015-02-24T10:13:00Z">
        <w:r w:rsidDel="00BA6FE4">
          <w:rPr>
            <w:bCs/>
            <w:iCs/>
          </w:rPr>
          <w:delText>e</w:delText>
        </w:r>
      </w:del>
      <w:ins w:id="1863" w:author="Ivancica Sebalj" w:date="2015-02-24T10:13:00Z">
        <w:r w:rsidR="00BA6FE4">
          <w:rPr>
            <w:bCs/>
            <w:iCs/>
          </w:rPr>
          <w:t>u</w:t>
        </w:r>
      </w:ins>
      <w:r>
        <w:rPr>
          <w:bCs/>
          <w:iCs/>
        </w:rPr>
        <w:t xml:space="preserve"> Sesvete.</w:t>
      </w:r>
    </w:p>
    <w:p w14:paraId="53CE3DE8" w14:textId="77777777" w:rsidR="00CC55E7" w:rsidRDefault="00CC55E7" w:rsidP="00CC55E7">
      <w:pPr>
        <w:spacing w:line="360" w:lineRule="auto"/>
        <w:rPr>
          <w:bCs/>
          <w:iCs/>
        </w:rPr>
      </w:pPr>
    </w:p>
    <w:p w14:paraId="2A29D80E" w14:textId="77777777" w:rsidR="00724D23" w:rsidRDefault="00724D23" w:rsidP="00724D23">
      <w:pPr>
        <w:spacing w:line="360" w:lineRule="auto"/>
        <w:rPr>
          <w:b/>
          <w:bCs/>
        </w:rPr>
      </w:pPr>
      <w:r>
        <w:rPr>
          <w:b/>
          <w:bCs/>
        </w:rPr>
        <w:t>Filmski programi izvan Zagreba, siječanj-prosinac 2014.</w:t>
      </w:r>
    </w:p>
    <w:p w14:paraId="225264B5" w14:textId="77777777" w:rsidR="00724D23" w:rsidRDefault="00724D23" w:rsidP="00724D23">
      <w:pPr>
        <w:spacing w:line="360" w:lineRule="auto"/>
        <w:rPr>
          <w:b/>
          <w:bCs/>
        </w:rPr>
      </w:pPr>
    </w:p>
    <w:p w14:paraId="4DEE4281" w14:textId="77777777" w:rsidR="00724D23" w:rsidRDefault="00724D23" w:rsidP="00724D23">
      <w:r>
        <w:rPr>
          <w:b/>
          <w:bCs/>
        </w:rPr>
        <w:t>Kinoteka Zlatna vrata Split</w:t>
      </w:r>
    </w:p>
    <w:p w14:paraId="487A2508" w14:textId="77777777" w:rsidR="00724D23" w:rsidRDefault="00724D23" w:rsidP="00724D23">
      <w:pPr>
        <w:rPr>
          <w:i/>
          <w:iCs/>
        </w:rPr>
      </w:pPr>
    </w:p>
    <w:p w14:paraId="10EB7967" w14:textId="77777777" w:rsidR="00724D23" w:rsidRDefault="00724D23" w:rsidP="00724D23">
      <w:r>
        <w:rPr>
          <w:i/>
          <w:iCs/>
        </w:rPr>
        <w:t>In memoriam I</w:t>
      </w:r>
    </w:p>
    <w:p w14:paraId="349D218F" w14:textId="77777777" w:rsidR="00724D23" w:rsidRDefault="00724D23" w:rsidP="00724D23">
      <w:r>
        <w:t>12. 2. Indijska pjesma</w:t>
      </w:r>
    </w:p>
    <w:p w14:paraId="0B1D4D2F" w14:textId="77777777" w:rsidR="00724D23" w:rsidRDefault="00724D23" w:rsidP="00724D23">
      <w:r>
        <w:t>13. 2. Hirošima ljubavi moja</w:t>
      </w:r>
    </w:p>
    <w:p w14:paraId="7E26BC91" w14:textId="77777777" w:rsidR="00724D23" w:rsidRDefault="00724D23" w:rsidP="00724D23">
      <w:r>
        <w:t>14. 2</w:t>
      </w:r>
      <w:ins w:id="1864" w:author="Ivancica Sebalj" w:date="2015-02-24T10:13:00Z">
        <w:r w:rsidR="00BA6FE4">
          <w:t>.</w:t>
        </w:r>
      </w:ins>
      <w:r>
        <w:t xml:space="preserve"> Modertao Cantabile</w:t>
      </w:r>
    </w:p>
    <w:p w14:paraId="2F1D053B" w14:textId="77777777" w:rsidR="00724D23" w:rsidRDefault="00724D23" w:rsidP="00724D23">
      <w:r>
        <w:t>6. 3, 8. 3. Detektivska priča</w:t>
      </w:r>
    </w:p>
    <w:p w14:paraId="075E7A56" w14:textId="77777777" w:rsidR="00724D23" w:rsidRDefault="00724D23" w:rsidP="00724D23">
      <w:r>
        <w:t>6. 3</w:t>
      </w:r>
      <w:ins w:id="1865" w:author="Ivancica Sebalj" w:date="2015-02-24T10:13:00Z">
        <w:r w:rsidR="00BA6FE4">
          <w:t>.</w:t>
        </w:r>
      </w:ins>
      <w:r>
        <w:t>, 8.</w:t>
      </w:r>
      <w:ins w:id="1866" w:author="Ivancica Sebalj" w:date="2015-02-24T10:13:00Z">
        <w:r w:rsidR="00BA6FE4">
          <w:t xml:space="preserve"> </w:t>
        </w:r>
      </w:ins>
      <w:r>
        <w:t>3.</w:t>
      </w:r>
      <w:ins w:id="1867" w:author="Ivancica Sebalj" w:date="2015-02-24T10:13:00Z">
        <w:r w:rsidR="00BA6FE4">
          <w:t xml:space="preserve"> </w:t>
        </w:r>
      </w:ins>
      <w:r>
        <w:t>Carmen iz Granade</w:t>
      </w:r>
    </w:p>
    <w:p w14:paraId="4E87D6CF" w14:textId="77777777" w:rsidR="00724D23" w:rsidRDefault="00724D23" w:rsidP="00724D23">
      <w:r>
        <w:t>7. 3. Pismo nepoznate žene</w:t>
      </w:r>
    </w:p>
    <w:p w14:paraId="4C48AB6D" w14:textId="77777777" w:rsidR="00724D23" w:rsidRDefault="00724D23" w:rsidP="00724D23">
      <w:r>
        <w:t>4. 4. Zima jednog lava</w:t>
      </w:r>
    </w:p>
    <w:p w14:paraId="1AE5417A" w14:textId="77777777" w:rsidR="00724D23" w:rsidRDefault="00724D23" w:rsidP="00724D23"/>
    <w:p w14:paraId="680DA6BB" w14:textId="77777777" w:rsidR="00724D23" w:rsidRDefault="00724D23" w:rsidP="00724D23">
      <w:r>
        <w:rPr>
          <w:i/>
          <w:iCs/>
        </w:rPr>
        <w:t>Treći čovjek u posjeti Trećoj ženi</w:t>
      </w:r>
    </w:p>
    <w:p w14:paraId="6EC243B9" w14:textId="77777777" w:rsidR="00724D23" w:rsidRDefault="00724D23" w:rsidP="00724D23">
      <w:r>
        <w:t>22.</w:t>
      </w:r>
      <w:ins w:id="1868" w:author="Ivancica Sebalj" w:date="2015-02-24T10:13:00Z">
        <w:r w:rsidR="00BA6FE4">
          <w:t xml:space="preserve"> </w:t>
        </w:r>
      </w:ins>
      <w:r>
        <w:t>2</w:t>
      </w:r>
      <w:ins w:id="1869" w:author="Ivancica Sebalj" w:date="2015-02-24T10:13:00Z">
        <w:r w:rsidR="00BA6FE4">
          <w:t>.</w:t>
        </w:r>
      </w:ins>
      <w:r>
        <w:t>, 25.</w:t>
      </w:r>
      <w:ins w:id="1870" w:author="Ivancica Sebalj" w:date="2015-02-24T10:13:00Z">
        <w:r w:rsidR="00BA6FE4">
          <w:t xml:space="preserve"> </w:t>
        </w:r>
      </w:ins>
      <w:r>
        <w:t>2. Treća žena</w:t>
      </w:r>
    </w:p>
    <w:p w14:paraId="2DAD10B6" w14:textId="77777777" w:rsidR="00724D23" w:rsidRDefault="00724D23" w:rsidP="00724D23">
      <w:r>
        <w:t>22.</w:t>
      </w:r>
      <w:ins w:id="1871" w:author="Ivancica Sebalj" w:date="2015-02-24T10:13:00Z">
        <w:r w:rsidR="00BA6FE4">
          <w:t xml:space="preserve"> </w:t>
        </w:r>
      </w:ins>
      <w:r>
        <w:t>2., 26.</w:t>
      </w:r>
      <w:ins w:id="1872" w:author="Ivancica Sebalj" w:date="2015-02-24T10:13:00Z">
        <w:r w:rsidR="00BA6FE4">
          <w:t xml:space="preserve"> </w:t>
        </w:r>
      </w:ins>
      <w:r>
        <w:t>2. Treći čovjek</w:t>
      </w:r>
    </w:p>
    <w:p w14:paraId="6366DD5F" w14:textId="77777777" w:rsidR="00724D23" w:rsidRDefault="00724D23" w:rsidP="00724D23"/>
    <w:p w14:paraId="7C477BBF" w14:textId="77777777" w:rsidR="00724D23" w:rsidRDefault="00724D23" w:rsidP="00724D23">
      <w:r>
        <w:rPr>
          <w:i/>
          <w:iCs/>
        </w:rPr>
        <w:t>In memoriam II</w:t>
      </w:r>
    </w:p>
    <w:p w14:paraId="5D63405A" w14:textId="77777777" w:rsidR="00724D23" w:rsidRDefault="00724D23" w:rsidP="00724D23">
      <w:r>
        <w:t>23. 4., 24. 4. Tako sam se vratio</w:t>
      </w:r>
    </w:p>
    <w:p w14:paraId="43A8A12D" w14:textId="77777777" w:rsidR="00724D23" w:rsidRDefault="00724D23" w:rsidP="00724D23">
      <w:r>
        <w:t>23. 4., 24. 4</w:t>
      </w:r>
      <w:ins w:id="1873" w:author="Ivancica Sebalj" w:date="2015-02-24T10:13:00Z">
        <w:r w:rsidR="00BA6FE4">
          <w:t>.</w:t>
        </w:r>
      </w:ins>
      <w:r>
        <w:t xml:space="preserve"> Zvijezde i vojnici</w:t>
      </w:r>
    </w:p>
    <w:p w14:paraId="373C0514" w14:textId="77777777" w:rsidR="00724D23" w:rsidRDefault="00724D23" w:rsidP="00724D23">
      <w:r>
        <w:t>30. 4. Djevojka iz Flandrije</w:t>
      </w:r>
    </w:p>
    <w:p w14:paraId="149B9FEB" w14:textId="77777777" w:rsidR="00724D23" w:rsidRDefault="00724D23" w:rsidP="00724D23">
      <w:r>
        <w:t>29. 4., 30. 4. Julia</w:t>
      </w:r>
    </w:p>
    <w:p w14:paraId="3152B112" w14:textId="77777777" w:rsidR="00724D23" w:rsidRDefault="00724D23" w:rsidP="00724D23">
      <w:r>
        <w:t>26. 4., Mladi lavovi</w:t>
      </w:r>
    </w:p>
    <w:p w14:paraId="4C5FC9F1" w14:textId="77777777" w:rsidR="00724D23" w:rsidRDefault="00724D23" w:rsidP="00724D23">
      <w:r>
        <w:t>25. 4. Suđenje u Nurnbergu</w:t>
      </w:r>
    </w:p>
    <w:p w14:paraId="11D30A8E" w14:textId="77777777" w:rsidR="00724D23" w:rsidRDefault="00724D23" w:rsidP="00724D23"/>
    <w:p w14:paraId="6848A18E" w14:textId="77777777" w:rsidR="00724D23" w:rsidRDefault="00724D23" w:rsidP="00724D23">
      <w:r>
        <w:rPr>
          <w:i/>
          <w:iCs/>
        </w:rPr>
        <w:t>Ciklus filmova Abdellatifa Kechicha</w:t>
      </w:r>
    </w:p>
    <w:p w14:paraId="456AB8BA" w14:textId="77777777" w:rsidR="00724D23" w:rsidRDefault="00724D23" w:rsidP="00724D23">
      <w:r>
        <w:t>20. 6. Tajne kus-kusa</w:t>
      </w:r>
    </w:p>
    <w:p w14:paraId="2A3D7FE1" w14:textId="77777777" w:rsidR="00724D23" w:rsidRDefault="00724D23" w:rsidP="00724D23">
      <w:r>
        <w:t>21. 6. Adelin život</w:t>
      </w:r>
    </w:p>
    <w:p w14:paraId="145F9915" w14:textId="77777777" w:rsidR="00724D23" w:rsidRDefault="00724D23" w:rsidP="00724D23">
      <w:r>
        <w:t>26. 6. Za sve je kriv Voltaire</w:t>
      </w:r>
    </w:p>
    <w:p w14:paraId="328072E7" w14:textId="77777777" w:rsidR="00724D23" w:rsidRDefault="00724D23" w:rsidP="00724D23">
      <w:pPr>
        <w:rPr>
          <w:i/>
          <w:iCs/>
        </w:rPr>
      </w:pPr>
      <w:r>
        <w:t>27. 6. Igre ljubavi i slučaja</w:t>
      </w:r>
    </w:p>
    <w:p w14:paraId="04C4CB35" w14:textId="77777777" w:rsidR="00724D23" w:rsidRDefault="00724D23" w:rsidP="00724D23">
      <w:pPr>
        <w:rPr>
          <w:i/>
          <w:iCs/>
        </w:rPr>
      </w:pPr>
    </w:p>
    <w:p w14:paraId="0CB46814" w14:textId="77777777" w:rsidR="00724D23" w:rsidRDefault="00724D23" w:rsidP="00724D23">
      <w:r>
        <w:rPr>
          <w:i/>
          <w:iCs/>
        </w:rPr>
        <w:t>Ciklus argentinskog filma</w:t>
      </w:r>
    </w:p>
    <w:p w14:paraId="0009871C" w14:textId="77777777" w:rsidR="00724D23" w:rsidRDefault="00724D23" w:rsidP="00724D23">
      <w:r>
        <w:t>1.</w:t>
      </w:r>
      <w:ins w:id="1874" w:author="Ivancica Sebalj" w:date="2015-02-24T10:14:00Z">
        <w:r w:rsidR="00BA6FE4">
          <w:t xml:space="preserve"> </w:t>
        </w:r>
      </w:ins>
      <w:r>
        <w:t>10., 4.</w:t>
      </w:r>
      <w:ins w:id="1875" w:author="Ivancica Sebalj" w:date="2015-02-24T10:14:00Z">
        <w:r w:rsidR="00BA6FE4">
          <w:t xml:space="preserve"> </w:t>
        </w:r>
      </w:ins>
      <w:r>
        <w:t>10. Zidovi</w:t>
      </w:r>
    </w:p>
    <w:p w14:paraId="0890E75C" w14:textId="77777777" w:rsidR="00724D23" w:rsidRDefault="00724D23" w:rsidP="00724D23">
      <w:r>
        <w:t>1.</w:t>
      </w:r>
      <w:ins w:id="1876" w:author="Ivancica Sebalj" w:date="2015-02-24T10:14:00Z">
        <w:r w:rsidR="00BA6FE4">
          <w:t xml:space="preserve"> </w:t>
        </w:r>
      </w:ins>
      <w:r>
        <w:t>10., 2.</w:t>
      </w:r>
      <w:ins w:id="1877" w:author="Ivancica Sebalj" w:date="2015-02-24T10:14:00Z">
        <w:r w:rsidR="00BA6FE4">
          <w:t xml:space="preserve"> </w:t>
        </w:r>
      </w:ins>
      <w:r>
        <w:t>10. U ribolovu</w:t>
      </w:r>
    </w:p>
    <w:p w14:paraId="3A087204" w14:textId="77777777" w:rsidR="00724D23" w:rsidRDefault="00724D23" w:rsidP="00724D23">
      <w:r>
        <w:t>2.</w:t>
      </w:r>
      <w:ins w:id="1878" w:author="Ivancica Sebalj" w:date="2015-02-24T10:14:00Z">
        <w:r w:rsidR="00BA6FE4">
          <w:t xml:space="preserve"> </w:t>
        </w:r>
      </w:ins>
      <w:r>
        <w:t>10., 3.</w:t>
      </w:r>
      <w:ins w:id="1879" w:author="Ivancica Sebalj" w:date="2015-02-24T10:14:00Z">
        <w:r w:rsidR="00BA6FE4">
          <w:t xml:space="preserve"> </w:t>
        </w:r>
      </w:ins>
      <w:r>
        <w:t>10. Vrijeme hrabrosti</w:t>
      </w:r>
    </w:p>
    <w:p w14:paraId="710AD06C" w14:textId="77777777" w:rsidR="00724D23" w:rsidRDefault="00724D23" w:rsidP="00724D23">
      <w:r>
        <w:t>4.</w:t>
      </w:r>
      <w:ins w:id="1880" w:author="Ivancica Sebalj" w:date="2015-02-24T10:14:00Z">
        <w:r w:rsidR="00BA6FE4">
          <w:t xml:space="preserve"> </w:t>
        </w:r>
      </w:ins>
      <w:r>
        <w:t>10., 7.</w:t>
      </w:r>
      <w:ins w:id="1881" w:author="Ivancica Sebalj" w:date="2015-02-24T10:14:00Z">
        <w:r w:rsidR="00BA6FE4">
          <w:t xml:space="preserve"> </w:t>
        </w:r>
      </w:ins>
      <w:r>
        <w:t>10.Viola</w:t>
      </w:r>
    </w:p>
    <w:p w14:paraId="46EAA61C" w14:textId="77777777" w:rsidR="00724D23" w:rsidRDefault="00724D23" w:rsidP="00724D23">
      <w:r>
        <w:t>7.</w:t>
      </w:r>
      <w:ins w:id="1882" w:author="Ivancica Sebalj" w:date="2015-02-24T10:14:00Z">
        <w:r w:rsidR="00BA6FE4">
          <w:t xml:space="preserve"> </w:t>
        </w:r>
      </w:ins>
      <w:r>
        <w:t>10. Rekonstrukcija</w:t>
      </w:r>
    </w:p>
    <w:p w14:paraId="32F36926" w14:textId="77777777" w:rsidR="00724D23" w:rsidRDefault="00724D23" w:rsidP="00724D23"/>
    <w:p w14:paraId="3F159CA3" w14:textId="77777777" w:rsidR="00724D23" w:rsidRDefault="00724D23" w:rsidP="00724D23">
      <w:r>
        <w:rPr>
          <w:i/>
          <w:iCs/>
        </w:rPr>
        <w:t>Ciklus španjolskog filma</w:t>
      </w:r>
    </w:p>
    <w:p w14:paraId="3B26FE25" w14:textId="77777777" w:rsidR="00724D23" w:rsidRDefault="00724D23" w:rsidP="00724D23">
      <w:r>
        <w:t>22.</w:t>
      </w:r>
      <w:ins w:id="1883" w:author="Ivancica Sebalj" w:date="2015-02-24T10:14:00Z">
        <w:r w:rsidR="00BA6FE4">
          <w:t xml:space="preserve"> </w:t>
        </w:r>
      </w:ins>
      <w:r>
        <w:t>11., 25.</w:t>
      </w:r>
      <w:ins w:id="1884" w:author="Ivancica Sebalj" w:date="2015-02-24T10:14:00Z">
        <w:r w:rsidR="00BA6FE4">
          <w:t xml:space="preserve"> </w:t>
        </w:r>
      </w:ins>
      <w:r>
        <w:t>11. Crni kruh</w:t>
      </w:r>
    </w:p>
    <w:p w14:paraId="61F09E9E" w14:textId="77777777" w:rsidR="00724D23" w:rsidRDefault="00724D23" w:rsidP="00724D23">
      <w:r>
        <w:t>22.</w:t>
      </w:r>
      <w:ins w:id="1885" w:author="Ivancica Sebalj" w:date="2015-02-24T10:14:00Z">
        <w:r w:rsidR="00BA6FE4">
          <w:t xml:space="preserve"> </w:t>
        </w:r>
      </w:ins>
      <w:r>
        <w:t>11., 29</w:t>
      </w:r>
      <w:ins w:id="1886" w:author="Ivancica Sebalj" w:date="2015-02-24T10:14:00Z">
        <w:r w:rsidR="00BA6FE4">
          <w:t xml:space="preserve">. </w:t>
        </w:r>
      </w:ins>
      <w:del w:id="1887" w:author="Ivancica Sebalj" w:date="2015-02-24T10:14:00Z">
        <w:r w:rsidDel="00BA6FE4">
          <w:delText>,</w:delText>
        </w:r>
      </w:del>
      <w:r>
        <w:t>11.</w:t>
      </w:r>
      <w:ins w:id="1888" w:author="Ivancica Sebalj" w:date="2015-02-24T10:14:00Z">
        <w:r w:rsidR="00BA6FE4">
          <w:t xml:space="preserve"> </w:t>
        </w:r>
      </w:ins>
      <w:r>
        <w:t>Camino</w:t>
      </w:r>
    </w:p>
    <w:p w14:paraId="6701F0AF" w14:textId="77777777" w:rsidR="00724D23" w:rsidRDefault="00724D23" w:rsidP="00724D23">
      <w:r>
        <w:t>25.</w:t>
      </w:r>
      <w:ins w:id="1889" w:author="Ivancica Sebalj" w:date="2015-02-24T10:14:00Z">
        <w:r w:rsidR="00BA6FE4">
          <w:t xml:space="preserve"> </w:t>
        </w:r>
      </w:ins>
      <w:r>
        <w:t>11., 26.</w:t>
      </w:r>
      <w:ins w:id="1890" w:author="Ivancica Sebalj" w:date="2015-02-24T10:14:00Z">
        <w:r w:rsidR="00BA6FE4">
          <w:t xml:space="preserve"> </w:t>
        </w:r>
      </w:ins>
      <w:r>
        <w:t>11. Kako se snimao posljednji film</w:t>
      </w:r>
    </w:p>
    <w:p w14:paraId="507B48E2" w14:textId="77777777" w:rsidR="00724D23" w:rsidRDefault="00724D23" w:rsidP="00724D23">
      <w:r>
        <w:t>26.</w:t>
      </w:r>
      <w:ins w:id="1891" w:author="Ivancica Sebalj" w:date="2015-02-24T10:14:00Z">
        <w:r w:rsidR="00BA6FE4">
          <w:t xml:space="preserve"> </w:t>
        </w:r>
      </w:ins>
      <w:r>
        <w:t>11., 27.</w:t>
      </w:r>
      <w:ins w:id="1892" w:author="Ivancica Sebalj" w:date="2015-02-24T10:14:00Z">
        <w:r w:rsidR="00BA6FE4">
          <w:t xml:space="preserve"> </w:t>
        </w:r>
      </w:ins>
      <w:r>
        <w:t>11. Kukuljica</w:t>
      </w:r>
    </w:p>
    <w:p w14:paraId="24A7E1BE" w14:textId="77777777" w:rsidR="00724D23" w:rsidRDefault="00724D23" w:rsidP="00724D23">
      <w:r>
        <w:t>27.</w:t>
      </w:r>
      <w:ins w:id="1893" w:author="Ivancica Sebalj" w:date="2015-02-24T10:14:00Z">
        <w:r w:rsidR="00BA6FE4">
          <w:t xml:space="preserve"> </w:t>
        </w:r>
      </w:ins>
      <w:r>
        <w:t>11., 28.</w:t>
      </w:r>
      <w:ins w:id="1894" w:author="Ivancica Sebalj" w:date="2015-02-24T10:14:00Z">
        <w:r w:rsidR="00BA6FE4">
          <w:t xml:space="preserve"> </w:t>
        </w:r>
      </w:ins>
      <w:r>
        <w:t>11. Rođaci</w:t>
      </w:r>
    </w:p>
    <w:p w14:paraId="578BEF1E" w14:textId="77777777" w:rsidR="00724D23" w:rsidRDefault="00724D23" w:rsidP="00724D23">
      <w:r>
        <w:t>28.</w:t>
      </w:r>
      <w:ins w:id="1895" w:author="Ivancica Sebalj" w:date="2015-02-24T10:14:00Z">
        <w:r w:rsidR="00BA6FE4">
          <w:t xml:space="preserve"> </w:t>
        </w:r>
      </w:ins>
      <w:r>
        <w:t>11., 29.</w:t>
      </w:r>
      <w:ins w:id="1896" w:author="Ivancica Sebalj" w:date="2015-02-24T10:14:00Z">
        <w:r w:rsidR="00BA6FE4">
          <w:t xml:space="preserve"> </w:t>
        </w:r>
      </w:ins>
      <w:r>
        <w:t>11. Muškarci na gotovs</w:t>
      </w:r>
    </w:p>
    <w:p w14:paraId="2E613B79" w14:textId="77777777" w:rsidR="00724D23" w:rsidRDefault="00724D23" w:rsidP="00724D23"/>
    <w:p w14:paraId="6333682C" w14:textId="77777777" w:rsidR="00724D23" w:rsidRDefault="00724D23" w:rsidP="00724D23">
      <w:r>
        <w:rPr>
          <w:i/>
          <w:iCs/>
        </w:rPr>
        <w:t>Ciklus Nina Manfredija</w:t>
      </w:r>
    </w:p>
    <w:p w14:paraId="46304A4F" w14:textId="77777777" w:rsidR="00724D23" w:rsidRDefault="00724D23" w:rsidP="00724D23">
      <w:r>
        <w:t>15.</w:t>
      </w:r>
      <w:ins w:id="1897" w:author="Ivancica Sebalj" w:date="2015-02-24T10:14:00Z">
        <w:r w:rsidR="00BA6FE4">
          <w:t xml:space="preserve"> </w:t>
        </w:r>
      </w:ins>
      <w:r>
        <w:t xml:space="preserve">12. </w:t>
      </w:r>
      <w:del w:id="1898" w:author="Ivancica Sebalj" w:date="2015-02-24T10:14:00Z">
        <w:r w:rsidDel="00BA6FE4">
          <w:tab/>
        </w:r>
      </w:del>
      <w:r>
        <w:t>Po milosti božjoj</w:t>
      </w:r>
    </w:p>
    <w:p w14:paraId="459F88DF" w14:textId="77777777" w:rsidR="00724D23" w:rsidRDefault="00724D23" w:rsidP="00724D23">
      <w:r>
        <w:tab/>
        <w:t>U ime pape kralja</w:t>
      </w:r>
    </w:p>
    <w:p w14:paraId="1452BA7E" w14:textId="77777777" w:rsidR="00724D23" w:rsidRDefault="00724D23" w:rsidP="00724D23">
      <w:r>
        <w:t>16.</w:t>
      </w:r>
      <w:ins w:id="1899" w:author="Ivancica Sebalj" w:date="2015-02-24T10:14:00Z">
        <w:r w:rsidR="00BA6FE4">
          <w:t xml:space="preserve"> </w:t>
        </w:r>
      </w:ins>
      <w:r>
        <w:t xml:space="preserve">12. </w:t>
      </w:r>
      <w:del w:id="1900" w:author="Ivancica Sebalj" w:date="2015-02-24T10:15:00Z">
        <w:r w:rsidDel="00BA6FE4">
          <w:tab/>
        </w:r>
      </w:del>
      <w:r>
        <w:t>Po milosti božjoj</w:t>
      </w:r>
    </w:p>
    <w:p w14:paraId="44C92154" w14:textId="77777777" w:rsidR="00724D23" w:rsidRDefault="00724D23" w:rsidP="00724D23">
      <w:r>
        <w:tab/>
        <w:t>U ime pape kralja</w:t>
      </w:r>
    </w:p>
    <w:p w14:paraId="73107E23" w14:textId="77777777" w:rsidR="00724D23" w:rsidRDefault="00724D23" w:rsidP="00724D23">
      <w:r>
        <w:t>17.</w:t>
      </w:r>
      <w:ins w:id="1901" w:author="Ivancica Sebalj" w:date="2015-02-24T10:14:00Z">
        <w:r w:rsidR="00BA6FE4">
          <w:t xml:space="preserve"> </w:t>
        </w:r>
      </w:ins>
      <w:r>
        <w:t xml:space="preserve">12. </w:t>
      </w:r>
      <w:del w:id="1902" w:author="Ivancica Sebalj" w:date="2015-02-24T10:15:00Z">
        <w:r w:rsidDel="00BA6FE4">
          <w:tab/>
        </w:r>
      </w:del>
      <w:r>
        <w:t>Operacija San Genaro</w:t>
      </w:r>
    </w:p>
    <w:p w14:paraId="5AC3F0C3" w14:textId="77777777" w:rsidR="00724D23" w:rsidRDefault="00724D23" w:rsidP="00724D23">
      <w:r>
        <w:tab/>
        <w:t>Dobro sam ju poznavao</w:t>
      </w:r>
    </w:p>
    <w:p w14:paraId="29F83FFC" w14:textId="77777777" w:rsidR="00724D23" w:rsidRDefault="00724D23" w:rsidP="00724D23">
      <w:r>
        <w:t>18.</w:t>
      </w:r>
      <w:ins w:id="1903" w:author="Ivancica Sebalj" w:date="2015-02-24T10:14:00Z">
        <w:r w:rsidR="00BA6FE4">
          <w:t xml:space="preserve"> </w:t>
        </w:r>
      </w:ins>
      <w:r>
        <w:t xml:space="preserve">12. </w:t>
      </w:r>
      <w:del w:id="1904" w:author="Ivancica Sebalj" w:date="2015-02-24T10:15:00Z">
        <w:r w:rsidDel="00BA6FE4">
          <w:tab/>
        </w:r>
      </w:del>
      <w:r>
        <w:t>Glava obitelji</w:t>
      </w:r>
    </w:p>
    <w:p w14:paraId="33BB638A" w14:textId="77777777" w:rsidR="00724D23" w:rsidRDefault="00724D23" w:rsidP="00724D23">
      <w:r>
        <w:tab/>
        <w:t>Dobro sam ju poznavao</w:t>
      </w:r>
    </w:p>
    <w:p w14:paraId="36E6796E" w14:textId="77777777" w:rsidR="00724D23" w:rsidRDefault="00724D23" w:rsidP="00724D23">
      <w:r>
        <w:t>19.</w:t>
      </w:r>
      <w:ins w:id="1905" w:author="Ivancica Sebalj" w:date="2015-02-24T10:14:00Z">
        <w:r w:rsidR="00BA6FE4">
          <w:t xml:space="preserve"> </w:t>
        </w:r>
      </w:ins>
      <w:r>
        <w:t xml:space="preserve">12. </w:t>
      </w:r>
      <w:del w:id="1906" w:author="Ivancica Sebalj" w:date="2015-02-24T10:15:00Z">
        <w:r w:rsidDel="00BA6FE4">
          <w:tab/>
        </w:r>
      </w:del>
      <w:r>
        <w:t>Glava obitelji</w:t>
      </w:r>
    </w:p>
    <w:p w14:paraId="42CD31B3" w14:textId="77777777" w:rsidR="00724D23" w:rsidRDefault="00724D23" w:rsidP="00724D23">
      <w:r>
        <w:tab/>
        <w:t>Odvažan potez obično nepoznatih</w:t>
      </w:r>
    </w:p>
    <w:p w14:paraId="54F87778" w14:textId="77777777" w:rsidR="00724D23" w:rsidRDefault="00724D23" w:rsidP="00724D23">
      <w:r>
        <w:t>20.</w:t>
      </w:r>
      <w:ins w:id="1907" w:author="Ivancica Sebalj" w:date="2015-02-24T10:14:00Z">
        <w:r w:rsidR="00BA6FE4">
          <w:t xml:space="preserve"> </w:t>
        </w:r>
      </w:ins>
      <w:r>
        <w:t>12. Odvažan potez obično nepoznatih</w:t>
      </w:r>
    </w:p>
    <w:p w14:paraId="5B0C0F75" w14:textId="77777777" w:rsidR="00724D23" w:rsidRDefault="00724D23" w:rsidP="00724D23">
      <w:r>
        <w:tab/>
        <w:t>Operacija San Genaro</w:t>
      </w:r>
    </w:p>
    <w:p w14:paraId="78B9E5AD" w14:textId="77777777" w:rsidR="00724D23" w:rsidRDefault="00724D23" w:rsidP="00724D23">
      <w:r>
        <w:t>22.</w:t>
      </w:r>
      <w:ins w:id="1908" w:author="Ivancica Sebalj" w:date="2015-02-24T10:14:00Z">
        <w:r w:rsidR="00BA6FE4">
          <w:t xml:space="preserve"> </w:t>
        </w:r>
      </w:ins>
      <w:r>
        <w:t xml:space="preserve">12. </w:t>
      </w:r>
      <w:del w:id="1909" w:author="Ivancica Sebalj" w:date="2015-02-24T10:15:00Z">
        <w:r w:rsidDel="00BA6FE4">
          <w:tab/>
        </w:r>
      </w:del>
      <w:r>
        <w:t>S tigra na konja</w:t>
      </w:r>
    </w:p>
    <w:p w14:paraId="0EAD0673" w14:textId="77777777" w:rsidR="00724D23" w:rsidRDefault="00724D23" w:rsidP="00724D23">
      <w:r>
        <w:tab/>
        <w:t>Pinokijeve pustolovine</w:t>
      </w:r>
    </w:p>
    <w:p w14:paraId="1EDD3322" w14:textId="77777777" w:rsidR="00724D23" w:rsidRDefault="00724D23" w:rsidP="00724D23">
      <w:pPr>
        <w:rPr>
          <w:b/>
        </w:rPr>
      </w:pPr>
      <w:r>
        <w:t>23.</w:t>
      </w:r>
      <w:ins w:id="1910" w:author="Ivancica Sebalj" w:date="2015-02-24T10:14:00Z">
        <w:r w:rsidR="00BA6FE4">
          <w:t xml:space="preserve"> </w:t>
        </w:r>
      </w:ins>
      <w:r>
        <w:t>12. Pinokijeve pustolovine</w:t>
      </w:r>
    </w:p>
    <w:p w14:paraId="26FF7286" w14:textId="77777777" w:rsidR="00724D23" w:rsidRDefault="00724D23" w:rsidP="00724D23">
      <w:pPr>
        <w:rPr>
          <w:b/>
          <w:bCs/>
        </w:rPr>
      </w:pPr>
      <w:r>
        <w:rPr>
          <w:b/>
        </w:rPr>
        <w:tab/>
      </w:r>
      <w:r>
        <w:t>S tigra na konja</w:t>
      </w:r>
    </w:p>
    <w:p w14:paraId="30D949FC" w14:textId="77777777" w:rsidR="00724D23" w:rsidRDefault="00724D23" w:rsidP="00724D23">
      <w:pPr>
        <w:rPr>
          <w:b/>
          <w:bCs/>
        </w:rPr>
      </w:pPr>
    </w:p>
    <w:p w14:paraId="1AF81114" w14:textId="77777777" w:rsidR="00724D23" w:rsidRDefault="00724D23" w:rsidP="00724D23">
      <w:pPr>
        <w:rPr>
          <w:i/>
          <w:iCs/>
        </w:rPr>
      </w:pPr>
      <w:r>
        <w:rPr>
          <w:b/>
          <w:bCs/>
        </w:rPr>
        <w:t>Art kino Croatia</w:t>
      </w:r>
      <w:ins w:id="1911" w:author="Ivancica Sebalj" w:date="2015-02-24T10:15:00Z">
        <w:r w:rsidR="00BA6FE4">
          <w:rPr>
            <w:b/>
            <w:bCs/>
          </w:rPr>
          <w:t xml:space="preserve"> </w:t>
        </w:r>
      </w:ins>
      <w:del w:id="1912" w:author="Ivancica Sebalj" w:date="2015-02-24T10:15:00Z">
        <w:r w:rsidDel="00BA6FE4">
          <w:rPr>
            <w:b/>
            <w:bCs/>
          </w:rPr>
          <w:delText>-</w:delText>
        </w:r>
      </w:del>
      <w:ins w:id="1913" w:author="Ivancica Sebalj" w:date="2015-02-24T10:15:00Z">
        <w:r w:rsidR="00BA6FE4">
          <w:rPr>
            <w:b/>
            <w:bCs/>
          </w:rPr>
          <w:t xml:space="preserve">– </w:t>
        </w:r>
      </w:ins>
      <w:r>
        <w:rPr>
          <w:b/>
          <w:bCs/>
        </w:rPr>
        <w:t>Rijeka</w:t>
      </w:r>
    </w:p>
    <w:p w14:paraId="39B3FF83" w14:textId="77777777" w:rsidR="00724D23" w:rsidRDefault="00724D23" w:rsidP="00724D23">
      <w:r>
        <w:rPr>
          <w:i/>
          <w:iCs/>
        </w:rPr>
        <w:t>10 godina Tuškanca</w:t>
      </w:r>
    </w:p>
    <w:p w14:paraId="495E16DC" w14:textId="77777777" w:rsidR="00724D23" w:rsidRDefault="00724D23" w:rsidP="00724D23">
      <w:r>
        <w:t>2. 4. Suđenje Ivani Orleanskoj</w:t>
      </w:r>
    </w:p>
    <w:p w14:paraId="399FE0B2" w14:textId="77777777" w:rsidR="00724D23" w:rsidRDefault="00724D23" w:rsidP="00724D23">
      <w:r>
        <w:t>2. 4. Dame iz Bulonjske šume</w:t>
      </w:r>
    </w:p>
    <w:p w14:paraId="457BE049" w14:textId="77777777" w:rsidR="00724D23" w:rsidRDefault="00724D23" w:rsidP="00724D23">
      <w:r>
        <w:t>1. 4. Taj mračni predmet želje</w:t>
      </w:r>
    </w:p>
    <w:p w14:paraId="3C581F45" w14:textId="77777777" w:rsidR="00724D23" w:rsidRDefault="00724D23" w:rsidP="00724D23">
      <w:r>
        <w:t>1. 4. Ljepotica dana</w:t>
      </w:r>
    </w:p>
    <w:p w14:paraId="1BB4703D" w14:textId="77777777" w:rsidR="00724D23" w:rsidRDefault="00724D23" w:rsidP="00724D23">
      <w:r>
        <w:t>3. 4. Ime Carmen</w:t>
      </w:r>
    </w:p>
    <w:p w14:paraId="7442834A" w14:textId="77777777" w:rsidR="00724D23" w:rsidRDefault="00724D23" w:rsidP="00724D23">
      <w:r>
        <w:t>3. 4. Rocco i njegova braća</w:t>
      </w:r>
    </w:p>
    <w:p w14:paraId="36B39163" w14:textId="77777777" w:rsidR="00724D23" w:rsidRDefault="00724D23" w:rsidP="00724D23"/>
    <w:p w14:paraId="21DD6533" w14:textId="77777777" w:rsidR="00724D23" w:rsidRDefault="00724D23" w:rsidP="00724D23">
      <w:pPr>
        <w:rPr>
          <w:i/>
          <w:iCs/>
        </w:rPr>
      </w:pPr>
    </w:p>
    <w:p w14:paraId="45800E06" w14:textId="77777777" w:rsidR="00724D23" w:rsidRDefault="00724D23" w:rsidP="00724D23">
      <w:r>
        <w:rPr>
          <w:i/>
          <w:iCs/>
        </w:rPr>
        <w:lastRenderedPageBreak/>
        <w:t>Ciklus rumunjskog filma</w:t>
      </w:r>
    </w:p>
    <w:p w14:paraId="5CA6D45E" w14:textId="77777777" w:rsidR="00724D23" w:rsidRDefault="00724D23" w:rsidP="00724D23">
      <w:r>
        <w:t>26. 4, 27. 4.</w:t>
      </w:r>
      <w:ins w:id="1914" w:author="Ivancica Sebalj" w:date="2015-02-24T10:15:00Z">
        <w:r w:rsidR="00917912">
          <w:t xml:space="preserve"> </w:t>
        </w:r>
      </w:ins>
      <w:r>
        <w:t>Filantropija</w:t>
      </w:r>
    </w:p>
    <w:p w14:paraId="072E1256" w14:textId="77777777" w:rsidR="00724D23" w:rsidRDefault="00724D23" w:rsidP="00724D23">
      <w:r>
        <w:t>27. 4., 28. 4.</w:t>
      </w:r>
      <w:ins w:id="1915" w:author="Ivancica Sebalj" w:date="2015-02-24T10:15:00Z">
        <w:r w:rsidR="00917912">
          <w:t xml:space="preserve"> </w:t>
        </w:r>
      </w:ins>
      <w:r>
        <w:t>Sve drugo je tišina</w:t>
      </w:r>
    </w:p>
    <w:p w14:paraId="0D822E35" w14:textId="77777777" w:rsidR="00724D23" w:rsidRDefault="00724D23" w:rsidP="00724D23">
      <w:r>
        <w:t>30. 4.Vjenčanje u Basarabiji</w:t>
      </w:r>
    </w:p>
    <w:p w14:paraId="56336D3C" w14:textId="77777777" w:rsidR="00724D23" w:rsidRDefault="00724D23" w:rsidP="00724D23">
      <w:r>
        <w:t>28. 4., 29. 4. Ja sam komunistička stara baba</w:t>
      </w:r>
    </w:p>
    <w:p w14:paraId="0DF289AA" w14:textId="77777777" w:rsidR="00724D23" w:rsidRDefault="00724D23" w:rsidP="00724D23">
      <w:r>
        <w:t>30. 4. Medalja časti</w:t>
      </w:r>
    </w:p>
    <w:p w14:paraId="2C9803B1" w14:textId="77777777" w:rsidR="00724D23" w:rsidRDefault="00724D23" w:rsidP="00724D23"/>
    <w:p w14:paraId="5ED27B56" w14:textId="77777777" w:rsidR="00724D23" w:rsidRDefault="00724D23" w:rsidP="00724D23">
      <w:r>
        <w:rPr>
          <w:i/>
          <w:iCs/>
        </w:rPr>
        <w:t>Ciklus filmova Jacquesa Demya</w:t>
      </w:r>
    </w:p>
    <w:p w14:paraId="4BD26A82" w14:textId="77777777" w:rsidR="00724D23" w:rsidRDefault="00724D23" w:rsidP="00724D23">
      <w:r>
        <w:t>17. 6. Šerburski kišobrani</w:t>
      </w:r>
    </w:p>
    <w:p w14:paraId="624CD604" w14:textId="77777777" w:rsidR="00724D23" w:rsidRDefault="00724D23" w:rsidP="00724D23">
      <w:r>
        <w:t>17. 6. Gospođice iz Rocheforta</w:t>
      </w:r>
    </w:p>
    <w:p w14:paraId="38BB3AA9" w14:textId="77777777" w:rsidR="00724D23" w:rsidRDefault="00724D23" w:rsidP="00724D23">
      <w:r>
        <w:t>18. 6. Lola</w:t>
      </w:r>
    </w:p>
    <w:p w14:paraId="01C62BC2" w14:textId="77777777" w:rsidR="00724D23" w:rsidRDefault="00724D23" w:rsidP="00724D23">
      <w:r>
        <w:t>18. 6. Zaljev anđela</w:t>
      </w:r>
    </w:p>
    <w:p w14:paraId="2A895418" w14:textId="77777777" w:rsidR="00724D23" w:rsidRDefault="00724D23" w:rsidP="00724D23"/>
    <w:p w14:paraId="716BF369" w14:textId="77777777" w:rsidR="00724D23" w:rsidRDefault="00724D23" w:rsidP="00724D23">
      <w:r>
        <w:rPr>
          <w:i/>
          <w:iCs/>
        </w:rPr>
        <w:t>Ciklus filmova Abdellatifa Kechicha</w:t>
      </w:r>
    </w:p>
    <w:p w14:paraId="5565FA0E" w14:textId="77777777" w:rsidR="00724D23" w:rsidRDefault="00724D23" w:rsidP="00724D23">
      <w:r>
        <w:t>23. 6. Tajne kus-kusa</w:t>
      </w:r>
    </w:p>
    <w:p w14:paraId="4436CF1E" w14:textId="77777777" w:rsidR="00724D23" w:rsidRDefault="00724D23" w:rsidP="00724D23">
      <w:r>
        <w:t>23. 6. Adelin život</w:t>
      </w:r>
    </w:p>
    <w:p w14:paraId="05B4782F" w14:textId="77777777" w:rsidR="00724D23" w:rsidRDefault="00724D23" w:rsidP="00724D23">
      <w:r>
        <w:t>20. 6. Za sve je kriv Voltaire</w:t>
      </w:r>
    </w:p>
    <w:p w14:paraId="77736515" w14:textId="77777777" w:rsidR="00724D23" w:rsidRDefault="00724D23" w:rsidP="00724D23">
      <w:pPr>
        <w:rPr>
          <w:i/>
          <w:iCs/>
        </w:rPr>
      </w:pPr>
      <w:r>
        <w:t>20. 6. Igre ljubavi i slučaja</w:t>
      </w:r>
    </w:p>
    <w:p w14:paraId="20F9D7CF" w14:textId="77777777" w:rsidR="00724D23" w:rsidRDefault="00724D23" w:rsidP="00724D23">
      <w:pPr>
        <w:rPr>
          <w:i/>
          <w:iCs/>
        </w:rPr>
      </w:pPr>
    </w:p>
    <w:p w14:paraId="2BD8D95F" w14:textId="77777777" w:rsidR="00724D23" w:rsidRDefault="00724D23" w:rsidP="00724D23">
      <w:pPr>
        <w:rPr>
          <w:i/>
          <w:iCs/>
        </w:rPr>
      </w:pPr>
      <w:r>
        <w:rPr>
          <w:i/>
          <w:iCs/>
        </w:rPr>
        <w:t>Ciklus argentinskog filma</w:t>
      </w:r>
    </w:p>
    <w:p w14:paraId="3917DBB1" w14:textId="77777777" w:rsidR="00724D23" w:rsidRPr="00724D23" w:rsidRDefault="00724D23" w:rsidP="00724D23">
      <w:pPr>
        <w:rPr>
          <w:i/>
          <w:iCs/>
        </w:rPr>
      </w:pPr>
      <w:r>
        <w:t>13.</w:t>
      </w:r>
      <w:ins w:id="1916" w:author="Ivancica Sebalj" w:date="2015-02-24T10:15:00Z">
        <w:r w:rsidR="00917912">
          <w:t xml:space="preserve"> </w:t>
        </w:r>
      </w:ins>
      <w:r>
        <w:t>11. Zidovi</w:t>
      </w:r>
    </w:p>
    <w:p w14:paraId="6353E865" w14:textId="77777777" w:rsidR="00724D23" w:rsidRDefault="00724D23" w:rsidP="00724D23">
      <w:r>
        <w:t>14.</w:t>
      </w:r>
      <w:ins w:id="1917" w:author="Ivancica Sebalj" w:date="2015-02-24T10:15:00Z">
        <w:r w:rsidR="00917912">
          <w:t xml:space="preserve"> </w:t>
        </w:r>
      </w:ins>
      <w:r>
        <w:t>11. Vrijeme hrabrosti</w:t>
      </w:r>
    </w:p>
    <w:p w14:paraId="25075564" w14:textId="77777777" w:rsidR="00724D23" w:rsidRDefault="00724D23" w:rsidP="00724D23">
      <w:r>
        <w:t>15.</w:t>
      </w:r>
      <w:ins w:id="1918" w:author="Ivancica Sebalj" w:date="2015-02-24T10:15:00Z">
        <w:r w:rsidR="00917912">
          <w:t xml:space="preserve"> </w:t>
        </w:r>
      </w:ins>
      <w:r>
        <w:t>11. Rekonstrukcija</w:t>
      </w:r>
    </w:p>
    <w:p w14:paraId="2563A9FB" w14:textId="77777777" w:rsidR="00724D23" w:rsidRDefault="00724D23" w:rsidP="00724D23">
      <w:pPr>
        <w:ind w:left="720"/>
        <w:rPr>
          <w:i/>
          <w:iCs/>
        </w:rPr>
      </w:pPr>
      <w:r>
        <w:tab/>
      </w:r>
    </w:p>
    <w:p w14:paraId="7B7CD50D" w14:textId="77777777" w:rsidR="00724D23" w:rsidRDefault="00724D23" w:rsidP="00724D23">
      <w:r>
        <w:rPr>
          <w:i/>
          <w:iCs/>
        </w:rPr>
        <w:t>Ciklus iberoameričkog filma</w:t>
      </w:r>
    </w:p>
    <w:p w14:paraId="7F064FE0" w14:textId="77777777" w:rsidR="00724D23" w:rsidRDefault="00724D23" w:rsidP="00724D23">
      <w:r>
        <w:t>16.</w:t>
      </w:r>
      <w:ins w:id="1919" w:author="Ivancica Sebalj" w:date="2015-02-24T10:15:00Z">
        <w:r w:rsidR="00917912">
          <w:t xml:space="preserve"> </w:t>
        </w:r>
      </w:ins>
      <w:r>
        <w:t>11. Posljednji Elvis</w:t>
      </w:r>
      <w:r>
        <w:tab/>
      </w:r>
    </w:p>
    <w:p w14:paraId="303343D4" w14:textId="77777777" w:rsidR="00724D23" w:rsidRDefault="00724D23" w:rsidP="00724D23"/>
    <w:p w14:paraId="39BDF4CE" w14:textId="77777777" w:rsidR="00724D23" w:rsidRDefault="00724D23" w:rsidP="00724D23">
      <w:r>
        <w:rPr>
          <w:i/>
          <w:iCs/>
        </w:rPr>
        <w:t>Ciklus Nina Manfredija</w:t>
      </w:r>
    </w:p>
    <w:p w14:paraId="4765660A" w14:textId="77777777" w:rsidR="00724D23" w:rsidRDefault="00724D23" w:rsidP="00724D23">
      <w:r>
        <w:t>5.</w:t>
      </w:r>
      <w:ins w:id="1920" w:author="Ivancica Sebalj" w:date="2015-02-24T10:15:00Z">
        <w:r w:rsidR="00917912">
          <w:t xml:space="preserve"> </w:t>
        </w:r>
      </w:ins>
      <w:r>
        <w:t>11.</w:t>
      </w:r>
      <w:r>
        <w:tab/>
        <w:t>S tigra na konja</w:t>
      </w:r>
    </w:p>
    <w:p w14:paraId="18087A5B" w14:textId="77777777" w:rsidR="00724D23" w:rsidRDefault="00724D23" w:rsidP="00724D23">
      <w:r>
        <w:t>6.</w:t>
      </w:r>
      <w:ins w:id="1921" w:author="Ivancica Sebalj" w:date="2015-02-24T10:15:00Z">
        <w:r w:rsidR="00917912">
          <w:t xml:space="preserve"> </w:t>
        </w:r>
      </w:ins>
      <w:r>
        <w:t>11.</w:t>
      </w:r>
      <w:r>
        <w:tab/>
        <w:t>Odvažan potez obično nepoznatih</w:t>
      </w:r>
    </w:p>
    <w:p w14:paraId="184ABE0B" w14:textId="77777777" w:rsidR="00724D23" w:rsidRDefault="00724D23" w:rsidP="00724D23">
      <w:r>
        <w:t>7.</w:t>
      </w:r>
      <w:ins w:id="1922" w:author="Ivancica Sebalj" w:date="2015-02-24T10:16:00Z">
        <w:r w:rsidR="00917912">
          <w:t xml:space="preserve"> </w:t>
        </w:r>
      </w:ins>
      <w:r>
        <w:t>11.</w:t>
      </w:r>
      <w:r>
        <w:tab/>
        <w:t>Dobro sam ju poznavao</w:t>
      </w:r>
    </w:p>
    <w:p w14:paraId="06695C54" w14:textId="77777777" w:rsidR="00724D23" w:rsidRDefault="00724D23" w:rsidP="00724D23">
      <w:r>
        <w:t>8.</w:t>
      </w:r>
      <w:ins w:id="1923" w:author="Ivancica Sebalj" w:date="2015-02-24T10:16:00Z">
        <w:r w:rsidR="00917912">
          <w:t xml:space="preserve"> </w:t>
        </w:r>
      </w:ins>
      <w:r>
        <w:t>11.</w:t>
      </w:r>
      <w:r>
        <w:tab/>
        <w:t>Operacija San Genaro</w:t>
      </w:r>
    </w:p>
    <w:p w14:paraId="1307BC10" w14:textId="77777777" w:rsidR="00724D23" w:rsidRDefault="00724D23" w:rsidP="00724D23">
      <w:r>
        <w:t>9.</w:t>
      </w:r>
      <w:ins w:id="1924" w:author="Ivancica Sebalj" w:date="2015-02-24T10:16:00Z">
        <w:r w:rsidR="00917912">
          <w:t xml:space="preserve"> </w:t>
        </w:r>
      </w:ins>
      <w:r>
        <w:t>11.</w:t>
      </w:r>
      <w:r>
        <w:tab/>
        <w:t>Glava obitelji</w:t>
      </w:r>
    </w:p>
    <w:p w14:paraId="2AC67879" w14:textId="77777777" w:rsidR="00724D23" w:rsidRDefault="00724D23" w:rsidP="00724D23">
      <w:r>
        <w:t>10.</w:t>
      </w:r>
      <w:ins w:id="1925" w:author="Ivancica Sebalj" w:date="2015-02-24T10:16:00Z">
        <w:r w:rsidR="00917912">
          <w:t xml:space="preserve"> </w:t>
        </w:r>
      </w:ins>
      <w:r>
        <w:t>11.</w:t>
      </w:r>
      <w:r>
        <w:tab/>
        <w:t>Po milosti božjoj</w:t>
      </w:r>
    </w:p>
    <w:p w14:paraId="1B087873" w14:textId="77777777" w:rsidR="00724D23" w:rsidRDefault="00724D23" w:rsidP="00724D23">
      <w:r>
        <w:t>11.</w:t>
      </w:r>
      <w:ins w:id="1926" w:author="Ivancica Sebalj" w:date="2015-02-24T10:16:00Z">
        <w:r w:rsidR="00917912">
          <w:t xml:space="preserve"> </w:t>
        </w:r>
      </w:ins>
      <w:r>
        <w:t>11.</w:t>
      </w:r>
      <w:r>
        <w:tab/>
        <w:t>Pinokijeve pustolovine</w:t>
      </w:r>
    </w:p>
    <w:p w14:paraId="2F0199FD" w14:textId="77777777" w:rsidR="00724D23" w:rsidRDefault="00724D23" w:rsidP="00724D23">
      <w:r>
        <w:t>12.</w:t>
      </w:r>
      <w:ins w:id="1927" w:author="Ivancica Sebalj" w:date="2015-02-24T10:16:00Z">
        <w:r w:rsidR="00917912">
          <w:t xml:space="preserve"> </w:t>
        </w:r>
      </w:ins>
      <w:r>
        <w:t>11.</w:t>
      </w:r>
      <w:r>
        <w:tab/>
        <w:t>U ime pape kralja</w:t>
      </w:r>
    </w:p>
    <w:p w14:paraId="6B7D39F4" w14:textId="77777777" w:rsidR="00724D23" w:rsidRDefault="00724D23" w:rsidP="00724D23"/>
    <w:p w14:paraId="3E252493" w14:textId="77777777" w:rsidR="00724D23" w:rsidRDefault="00724D23" w:rsidP="00724D23">
      <w:r>
        <w:rPr>
          <w:i/>
          <w:iCs/>
        </w:rPr>
        <w:t>Ciklus filmova Juliete Binoche</w:t>
      </w:r>
    </w:p>
    <w:p w14:paraId="31F8FAA3" w14:textId="77777777" w:rsidR="00724D23" w:rsidRDefault="00724D23" w:rsidP="00724D23">
      <w:r>
        <w:t>3.</w:t>
      </w:r>
      <w:ins w:id="1928" w:author="Ivancica Sebalj" w:date="2015-02-24T10:16:00Z">
        <w:r w:rsidR="00917912">
          <w:t xml:space="preserve"> </w:t>
        </w:r>
      </w:ins>
      <w:r>
        <w:t>12. Zla krv</w:t>
      </w:r>
    </w:p>
    <w:p w14:paraId="37B413E2" w14:textId="77777777" w:rsidR="00724D23" w:rsidRDefault="00724D23" w:rsidP="00724D23">
      <w:r>
        <w:t>4.</w:t>
      </w:r>
      <w:ins w:id="1929" w:author="Ivancica Sebalj" w:date="2015-02-24T10:16:00Z">
        <w:r w:rsidR="00917912">
          <w:t xml:space="preserve"> </w:t>
        </w:r>
      </w:ins>
      <w:r>
        <w:t>12. Ljubavnici s Pont-Neufa</w:t>
      </w:r>
    </w:p>
    <w:p w14:paraId="126BA8AF" w14:textId="77777777" w:rsidR="00724D23" w:rsidRDefault="00724D23" w:rsidP="00724D23">
      <w:r>
        <w:t xml:space="preserve">         Skriveno</w:t>
      </w:r>
    </w:p>
    <w:p w14:paraId="47330469" w14:textId="77777777" w:rsidR="00724D23" w:rsidRDefault="00724D23" w:rsidP="00724D23">
      <w:pPr>
        <w:rPr>
          <w:b/>
          <w:bCs/>
        </w:rPr>
      </w:pPr>
      <w:r>
        <w:t>5.</w:t>
      </w:r>
      <w:ins w:id="1930" w:author="Ivancica Sebalj" w:date="2015-02-24T10:16:00Z">
        <w:r w:rsidR="00917912">
          <w:t xml:space="preserve"> </w:t>
        </w:r>
      </w:ins>
      <w:r>
        <w:t>12. Konjanik na krovu</w:t>
      </w:r>
    </w:p>
    <w:p w14:paraId="0B3D0AE3" w14:textId="77777777" w:rsidR="00724D23" w:rsidRDefault="00724D23" w:rsidP="00724D23">
      <w:pPr>
        <w:rPr>
          <w:b/>
          <w:bCs/>
        </w:rPr>
      </w:pPr>
    </w:p>
    <w:p w14:paraId="3FD758AB" w14:textId="77777777" w:rsidR="00724D23" w:rsidRDefault="00724D23" w:rsidP="00724D23">
      <w:pPr>
        <w:rPr>
          <w:i/>
          <w:iCs/>
        </w:rPr>
      </w:pPr>
      <w:r>
        <w:rPr>
          <w:b/>
          <w:bCs/>
        </w:rPr>
        <w:t>Kino Galerija Varaždin</w:t>
      </w:r>
    </w:p>
    <w:p w14:paraId="4371666C" w14:textId="77777777" w:rsidR="00724D23" w:rsidRDefault="00724D23" w:rsidP="00724D23">
      <w:r>
        <w:rPr>
          <w:i/>
          <w:iCs/>
        </w:rPr>
        <w:t>In memoriam I</w:t>
      </w:r>
    </w:p>
    <w:p w14:paraId="70730FF4" w14:textId="77777777" w:rsidR="00724D23" w:rsidRDefault="00724D23" w:rsidP="00724D23">
      <w:r>
        <w:t>28. 3. Loš odgoj</w:t>
      </w:r>
    </w:p>
    <w:p w14:paraId="0937F1DD" w14:textId="77777777" w:rsidR="00724D23" w:rsidRDefault="00724D23" w:rsidP="00724D23"/>
    <w:p w14:paraId="42466641" w14:textId="77777777" w:rsidR="00724D23" w:rsidRDefault="00724D23" w:rsidP="00724D23"/>
    <w:p w14:paraId="21CDA395" w14:textId="77777777" w:rsidR="00724D23" w:rsidRDefault="00724D23" w:rsidP="00724D23"/>
    <w:p w14:paraId="6909480B" w14:textId="77777777" w:rsidR="00724D23" w:rsidRDefault="00724D23" w:rsidP="00724D23">
      <w:pPr>
        <w:rPr>
          <w:b/>
          <w:bCs/>
        </w:rPr>
      </w:pPr>
    </w:p>
    <w:p w14:paraId="241DC1B0" w14:textId="77777777" w:rsidR="00724D23" w:rsidRDefault="00724D23" w:rsidP="00724D23">
      <w:pPr>
        <w:rPr>
          <w:i/>
          <w:iCs/>
        </w:rPr>
      </w:pPr>
      <w:r>
        <w:rPr>
          <w:b/>
          <w:bCs/>
        </w:rPr>
        <w:lastRenderedPageBreak/>
        <w:t xml:space="preserve">Kinematografi Osijek </w:t>
      </w:r>
    </w:p>
    <w:p w14:paraId="249C41CC" w14:textId="77777777" w:rsidR="00724D23" w:rsidRDefault="00724D23" w:rsidP="00724D23">
      <w:pPr>
        <w:rPr>
          <w:i/>
          <w:iCs/>
        </w:rPr>
      </w:pPr>
    </w:p>
    <w:p w14:paraId="1995062E" w14:textId="77777777" w:rsidR="00724D23" w:rsidRDefault="00724D23" w:rsidP="00724D23">
      <w:r>
        <w:rPr>
          <w:i/>
          <w:iCs/>
        </w:rPr>
        <w:t>In memoriam I</w:t>
      </w:r>
    </w:p>
    <w:p w14:paraId="051AC8BD" w14:textId="77777777" w:rsidR="00724D23" w:rsidRDefault="00724D23" w:rsidP="00724D23">
      <w:r>
        <w:t>3. 3. Pismo nepoznate žene</w:t>
      </w:r>
    </w:p>
    <w:p w14:paraId="6F93ACB6" w14:textId="77777777" w:rsidR="00724D23" w:rsidRDefault="00724D23" w:rsidP="00724D23">
      <w:r>
        <w:t>4. 3. Detektivska priča</w:t>
      </w:r>
    </w:p>
    <w:p w14:paraId="0F55A8D9" w14:textId="77777777" w:rsidR="00724D23" w:rsidRDefault="00724D23" w:rsidP="00724D23">
      <w:r>
        <w:t>5. 3. Visoko društvo</w:t>
      </w:r>
    </w:p>
    <w:p w14:paraId="643B4181" w14:textId="77777777" w:rsidR="00724D23" w:rsidRDefault="00724D23" w:rsidP="00724D23">
      <w:r>
        <w:t>8. 3. Zima jednog lava</w:t>
      </w:r>
    </w:p>
    <w:p w14:paraId="504CE64D" w14:textId="77777777" w:rsidR="00724D23" w:rsidRDefault="00724D23" w:rsidP="00724D23"/>
    <w:p w14:paraId="312BFC27" w14:textId="77777777" w:rsidR="00724D23" w:rsidRDefault="00724D23" w:rsidP="00724D23">
      <w:r>
        <w:rPr>
          <w:i/>
          <w:iCs/>
        </w:rPr>
        <w:t>Treći čovjek u posjeti Trećoj ženi</w:t>
      </w:r>
    </w:p>
    <w:p w14:paraId="7F753862" w14:textId="77777777" w:rsidR="00724D23" w:rsidRDefault="00724D23" w:rsidP="00724D23">
      <w:pPr>
        <w:rPr>
          <w:i/>
          <w:iCs/>
        </w:rPr>
      </w:pPr>
      <w:r>
        <w:t>6. 3.</w:t>
      </w:r>
      <w:ins w:id="1931" w:author="Ivancica Sebalj" w:date="2015-02-24T10:17:00Z">
        <w:r w:rsidR="00917912">
          <w:t xml:space="preserve"> </w:t>
        </w:r>
      </w:ins>
      <w:r>
        <w:t>Treći čovjek</w:t>
      </w:r>
    </w:p>
    <w:p w14:paraId="4F010E19" w14:textId="77777777" w:rsidR="00724D23" w:rsidRDefault="00724D23" w:rsidP="00724D23">
      <w:pPr>
        <w:rPr>
          <w:i/>
          <w:iCs/>
        </w:rPr>
      </w:pPr>
    </w:p>
    <w:p w14:paraId="7686B0B7" w14:textId="77777777" w:rsidR="00724D23" w:rsidRDefault="00724D23" w:rsidP="00724D23">
      <w:r>
        <w:rPr>
          <w:i/>
          <w:iCs/>
        </w:rPr>
        <w:t>Ciklus Nina Manfredija</w:t>
      </w:r>
    </w:p>
    <w:p w14:paraId="2836624E" w14:textId="77777777" w:rsidR="00724D23" w:rsidRDefault="00724D23" w:rsidP="00724D23">
      <w:r>
        <w:t>18.</w:t>
      </w:r>
      <w:ins w:id="1932" w:author="Ivancica Sebalj" w:date="2015-02-24T10:17:00Z">
        <w:r w:rsidR="00917912">
          <w:t xml:space="preserve"> </w:t>
        </w:r>
      </w:ins>
      <w:r>
        <w:t xml:space="preserve">10. </w:t>
      </w:r>
      <w:del w:id="1933" w:author="Ivancica Sebalj" w:date="2015-02-24T10:17:00Z">
        <w:r w:rsidDel="00917912">
          <w:tab/>
        </w:r>
      </w:del>
      <w:r>
        <w:t>Odvažan potez obično nepoznatih</w:t>
      </w:r>
    </w:p>
    <w:p w14:paraId="49660DB2" w14:textId="77777777" w:rsidR="00724D23" w:rsidRDefault="00724D23" w:rsidP="00724D23">
      <w:r>
        <w:t>19.</w:t>
      </w:r>
      <w:ins w:id="1934" w:author="Ivancica Sebalj" w:date="2015-02-24T10:17:00Z">
        <w:r w:rsidR="00917912">
          <w:t xml:space="preserve"> </w:t>
        </w:r>
      </w:ins>
      <w:r>
        <w:t xml:space="preserve">10. </w:t>
      </w:r>
      <w:del w:id="1935" w:author="Ivancica Sebalj" w:date="2015-02-24T10:17:00Z">
        <w:r w:rsidDel="00917912">
          <w:tab/>
        </w:r>
      </w:del>
      <w:r>
        <w:t>Dobro sam ju poznavao</w:t>
      </w:r>
    </w:p>
    <w:p w14:paraId="6B284AD1" w14:textId="77777777" w:rsidR="00724D23" w:rsidRDefault="00724D23" w:rsidP="00724D23">
      <w:r>
        <w:t>20.</w:t>
      </w:r>
      <w:ins w:id="1936" w:author="Ivancica Sebalj" w:date="2015-02-24T10:17:00Z">
        <w:r w:rsidR="00917912">
          <w:t xml:space="preserve"> </w:t>
        </w:r>
      </w:ins>
      <w:r>
        <w:t xml:space="preserve">10. </w:t>
      </w:r>
      <w:del w:id="1937" w:author="Ivancica Sebalj" w:date="2015-02-24T10:17:00Z">
        <w:r w:rsidDel="00917912">
          <w:tab/>
        </w:r>
      </w:del>
      <w:r>
        <w:t>Operacija San Genaro</w:t>
      </w:r>
    </w:p>
    <w:p w14:paraId="03CB1603" w14:textId="77777777" w:rsidR="00724D23" w:rsidRDefault="00724D23" w:rsidP="00724D23">
      <w:r>
        <w:t>21.</w:t>
      </w:r>
      <w:ins w:id="1938" w:author="Ivancica Sebalj" w:date="2015-02-24T10:17:00Z">
        <w:r w:rsidR="00917912">
          <w:t xml:space="preserve"> </w:t>
        </w:r>
      </w:ins>
      <w:r>
        <w:t xml:space="preserve">10. </w:t>
      </w:r>
      <w:del w:id="1939" w:author="Ivancica Sebalj" w:date="2015-02-24T10:17:00Z">
        <w:r w:rsidDel="00917912">
          <w:tab/>
        </w:r>
      </w:del>
      <w:r>
        <w:t>Glava obitelji</w:t>
      </w:r>
    </w:p>
    <w:p w14:paraId="21181BBA" w14:textId="77777777" w:rsidR="00724D23" w:rsidRDefault="00724D23" w:rsidP="00724D23">
      <w:r>
        <w:t>22.</w:t>
      </w:r>
      <w:ins w:id="1940" w:author="Ivancica Sebalj" w:date="2015-02-24T10:17:00Z">
        <w:r w:rsidR="00917912">
          <w:t xml:space="preserve"> </w:t>
        </w:r>
      </w:ins>
      <w:r>
        <w:t xml:space="preserve">10. </w:t>
      </w:r>
      <w:del w:id="1941" w:author="Ivancica Sebalj" w:date="2015-02-24T10:17:00Z">
        <w:r w:rsidDel="00917912">
          <w:tab/>
        </w:r>
      </w:del>
      <w:r>
        <w:t>Po milosti božjoj</w:t>
      </w:r>
    </w:p>
    <w:p w14:paraId="34EC6F9C" w14:textId="77777777" w:rsidR="00724D23" w:rsidRDefault="00724D23" w:rsidP="00724D23">
      <w:r>
        <w:t>23.</w:t>
      </w:r>
      <w:ins w:id="1942" w:author="Ivancica Sebalj" w:date="2015-02-24T10:17:00Z">
        <w:r w:rsidR="00917912">
          <w:t xml:space="preserve"> </w:t>
        </w:r>
      </w:ins>
      <w:r>
        <w:t xml:space="preserve">10. </w:t>
      </w:r>
      <w:del w:id="1943" w:author="Ivancica Sebalj" w:date="2015-02-24T10:17:00Z">
        <w:r w:rsidDel="00917912">
          <w:tab/>
        </w:r>
      </w:del>
      <w:r>
        <w:t>U ime pape kralja</w:t>
      </w:r>
    </w:p>
    <w:p w14:paraId="6D82809F" w14:textId="77777777" w:rsidR="00724D23" w:rsidRDefault="00724D23" w:rsidP="00724D23">
      <w:pPr>
        <w:rPr>
          <w:b/>
          <w:bCs/>
        </w:rPr>
      </w:pPr>
      <w:r>
        <w:t>24.</w:t>
      </w:r>
      <w:ins w:id="1944" w:author="Ivancica Sebalj" w:date="2015-02-24T10:17:00Z">
        <w:r w:rsidR="00917912">
          <w:t xml:space="preserve"> </w:t>
        </w:r>
      </w:ins>
      <w:r>
        <w:t xml:space="preserve">10. </w:t>
      </w:r>
      <w:del w:id="1945" w:author="Ivancica Sebalj" w:date="2015-02-24T10:17:00Z">
        <w:r w:rsidDel="00917912">
          <w:tab/>
        </w:r>
      </w:del>
      <w:r>
        <w:t>Pinokijeve pustolovine</w:t>
      </w:r>
    </w:p>
    <w:p w14:paraId="428D4282" w14:textId="77777777" w:rsidR="00724D23" w:rsidRDefault="00724D23" w:rsidP="00724D23">
      <w:pPr>
        <w:rPr>
          <w:b/>
          <w:bCs/>
        </w:rPr>
      </w:pPr>
    </w:p>
    <w:p w14:paraId="403D3AAF" w14:textId="77777777" w:rsidR="00724D23" w:rsidRDefault="00724D23" w:rsidP="00724D23">
      <w:pPr>
        <w:rPr>
          <w:i/>
          <w:iCs/>
        </w:rPr>
      </w:pPr>
      <w:r>
        <w:rPr>
          <w:b/>
          <w:bCs/>
        </w:rPr>
        <w:t>Narodno sveučilište Sesvete</w:t>
      </w:r>
    </w:p>
    <w:p w14:paraId="08013407" w14:textId="77777777" w:rsidR="00724D23" w:rsidRDefault="00724D23" w:rsidP="00724D23">
      <w:r>
        <w:rPr>
          <w:i/>
          <w:iCs/>
        </w:rPr>
        <w:t>Ciklus iranskog filma</w:t>
      </w:r>
    </w:p>
    <w:p w14:paraId="3135ABF6" w14:textId="77777777" w:rsidR="00724D23" w:rsidRDefault="00724D23" w:rsidP="00724D23">
      <w:r>
        <w:t>27. 2. Dani života</w:t>
      </w:r>
    </w:p>
    <w:p w14:paraId="7312D7C7" w14:textId="77777777" w:rsidR="00724D23" w:rsidRDefault="00724D23" w:rsidP="00724D23">
      <w:r>
        <w:t>6. 3. Kraljevstvo Solomonovo</w:t>
      </w:r>
    </w:p>
    <w:p w14:paraId="34ECDE36" w14:textId="77777777" w:rsidR="00724D23" w:rsidRDefault="00724D23" w:rsidP="00724D23">
      <w:r>
        <w:t>13. 3.</w:t>
      </w:r>
      <w:ins w:id="1946" w:author="Ivancica Sebalj" w:date="2015-02-24T10:17:00Z">
        <w:r w:rsidR="00917912">
          <w:t xml:space="preserve"> </w:t>
        </w:r>
      </w:ins>
      <w:r>
        <w:t>Morski put svile</w:t>
      </w:r>
    </w:p>
    <w:p w14:paraId="7E158D43" w14:textId="77777777" w:rsidR="00724D23" w:rsidRDefault="00724D23" w:rsidP="00724D23">
      <w:r>
        <w:t>27. 3.</w:t>
      </w:r>
      <w:ins w:id="1947" w:author="Ivancica Sebalj" w:date="2015-02-24T10:17:00Z">
        <w:r w:rsidR="00917912">
          <w:t xml:space="preserve"> </w:t>
        </w:r>
      </w:ins>
      <w:r>
        <w:t>Voljeno nebo</w:t>
      </w:r>
    </w:p>
    <w:p w14:paraId="1BD946C4" w14:textId="77777777" w:rsidR="00724D23" w:rsidRDefault="00724D23" w:rsidP="00724D23"/>
    <w:p w14:paraId="797C97C1" w14:textId="77777777" w:rsidR="00724D23" w:rsidRPr="00724D23" w:rsidRDefault="00724D23" w:rsidP="00724D23">
      <w:r w:rsidRPr="00724D23">
        <w:rPr>
          <w:i/>
          <w:iCs/>
        </w:rPr>
        <w:t>10 godina Tuškanca</w:t>
      </w:r>
    </w:p>
    <w:p w14:paraId="3BD6BD0D" w14:textId="77777777" w:rsidR="00724D23" w:rsidRPr="00724D23" w:rsidRDefault="00724D23" w:rsidP="00724D23">
      <w:r w:rsidRPr="00724D23">
        <w:t>3. 4. Metropolis</w:t>
      </w:r>
    </w:p>
    <w:p w14:paraId="381F71F7" w14:textId="77777777" w:rsidR="00724D23" w:rsidRPr="00724D23" w:rsidRDefault="00724D23" w:rsidP="00724D23">
      <w:r w:rsidRPr="00724D23">
        <w:t>10. 4. Nebo nad Berlinom</w:t>
      </w:r>
    </w:p>
    <w:p w14:paraId="2963ED32" w14:textId="77777777" w:rsidR="00724D23" w:rsidRPr="00724D23" w:rsidRDefault="00724D23" w:rsidP="00724D23">
      <w:pPr>
        <w:rPr>
          <w:i/>
          <w:iCs/>
        </w:rPr>
      </w:pPr>
      <w:r w:rsidRPr="00724D23">
        <w:t>24. 4. Moj ujak</w:t>
      </w:r>
    </w:p>
    <w:p w14:paraId="798F502E" w14:textId="77777777" w:rsidR="00724D23" w:rsidRPr="00724D23" w:rsidRDefault="00724D23" w:rsidP="00724D23">
      <w:pPr>
        <w:rPr>
          <w:i/>
          <w:iCs/>
        </w:rPr>
      </w:pPr>
    </w:p>
    <w:p w14:paraId="0A03FDAF" w14:textId="77777777" w:rsidR="00724D23" w:rsidRPr="00724D23" w:rsidRDefault="00724D23" w:rsidP="00724D23">
      <w:r w:rsidRPr="00724D23">
        <w:rPr>
          <w:i/>
          <w:iCs/>
        </w:rPr>
        <w:t>Ciklus Argentinskog filma</w:t>
      </w:r>
    </w:p>
    <w:p w14:paraId="5627D78C" w14:textId="77777777" w:rsidR="00724D23" w:rsidRPr="00724D23" w:rsidRDefault="00724D23" w:rsidP="00724D23">
      <w:r w:rsidRPr="00724D23">
        <w:t>2.</w:t>
      </w:r>
      <w:ins w:id="1948" w:author="Ivancica Sebalj" w:date="2015-02-24T10:17:00Z">
        <w:r w:rsidR="00917912">
          <w:t xml:space="preserve"> </w:t>
        </w:r>
      </w:ins>
      <w:r w:rsidRPr="00724D23">
        <w:t>10. Zidovi</w:t>
      </w:r>
      <w:r w:rsidRPr="00724D23">
        <w:tab/>
      </w:r>
    </w:p>
    <w:p w14:paraId="5184FFCF" w14:textId="77777777" w:rsidR="00724D23" w:rsidRPr="00724D23" w:rsidRDefault="00724D23" w:rsidP="00724D23">
      <w:r w:rsidRPr="00724D23">
        <w:t>9.</w:t>
      </w:r>
      <w:ins w:id="1949" w:author="Ivancica Sebalj" w:date="2015-02-24T10:17:00Z">
        <w:r w:rsidR="00917912">
          <w:t xml:space="preserve"> </w:t>
        </w:r>
      </w:ins>
      <w:r w:rsidRPr="00724D23">
        <w:t>10. U ribolovu</w:t>
      </w:r>
    </w:p>
    <w:p w14:paraId="76567BE4" w14:textId="77777777" w:rsidR="00724D23" w:rsidRPr="00724D23" w:rsidRDefault="00724D23" w:rsidP="00724D23">
      <w:r w:rsidRPr="00724D23">
        <w:t>16.</w:t>
      </w:r>
      <w:ins w:id="1950" w:author="Ivancica Sebalj" w:date="2015-02-24T10:17:00Z">
        <w:r w:rsidR="00917912">
          <w:t xml:space="preserve"> </w:t>
        </w:r>
      </w:ins>
      <w:r w:rsidRPr="00724D23">
        <w:t>10. Vrijeme hrabrosti</w:t>
      </w:r>
    </w:p>
    <w:p w14:paraId="6EDBD5E8" w14:textId="77777777" w:rsidR="00724D23" w:rsidRPr="00724D23" w:rsidRDefault="00724D23" w:rsidP="00724D23">
      <w:r w:rsidRPr="00724D23">
        <w:t>23.</w:t>
      </w:r>
      <w:ins w:id="1951" w:author="Ivancica Sebalj" w:date="2015-02-24T10:17:00Z">
        <w:r w:rsidR="00917912">
          <w:t xml:space="preserve"> </w:t>
        </w:r>
      </w:ins>
      <w:r w:rsidRPr="00724D23">
        <w:t>10. Rekonstrukcija</w:t>
      </w:r>
    </w:p>
    <w:p w14:paraId="02AA1DB2" w14:textId="77777777" w:rsidR="00724D23" w:rsidRPr="00724D23" w:rsidRDefault="00724D23" w:rsidP="00724D23">
      <w:r w:rsidRPr="00724D23">
        <w:t>30.</w:t>
      </w:r>
      <w:ins w:id="1952" w:author="Ivancica Sebalj" w:date="2015-02-24T10:17:00Z">
        <w:r w:rsidR="00917912">
          <w:t xml:space="preserve"> </w:t>
        </w:r>
      </w:ins>
      <w:r w:rsidRPr="00724D23">
        <w:t>10. Viola</w:t>
      </w:r>
      <w:r w:rsidRPr="00724D23">
        <w:tab/>
      </w:r>
    </w:p>
    <w:p w14:paraId="5341E53E" w14:textId="77777777" w:rsidR="00724D23" w:rsidRPr="00724D23" w:rsidRDefault="00724D23" w:rsidP="00724D23"/>
    <w:p w14:paraId="2204627B" w14:textId="77777777" w:rsidR="00724D23" w:rsidRPr="00724D23" w:rsidRDefault="00724D23" w:rsidP="00724D23">
      <w:r w:rsidRPr="00724D23">
        <w:rPr>
          <w:i/>
          <w:iCs/>
        </w:rPr>
        <w:t>Ciklus iberoameričkog filma</w:t>
      </w:r>
    </w:p>
    <w:p w14:paraId="1D42C2D5" w14:textId="77777777" w:rsidR="00724D23" w:rsidRPr="00724D23" w:rsidRDefault="00724D23" w:rsidP="00724D23">
      <w:r w:rsidRPr="00724D23">
        <w:t>6.</w:t>
      </w:r>
      <w:ins w:id="1953" w:author="Ivancica Sebalj" w:date="2015-02-24T10:17:00Z">
        <w:r w:rsidR="00917912">
          <w:t xml:space="preserve"> </w:t>
        </w:r>
      </w:ins>
      <w:r w:rsidRPr="00724D23">
        <w:t>11. Još jednom ljubav</w:t>
      </w:r>
    </w:p>
    <w:p w14:paraId="2539170F" w14:textId="77777777" w:rsidR="00724D23" w:rsidRPr="00724D23" w:rsidRDefault="00724D23" w:rsidP="00724D23">
      <w:r w:rsidRPr="00724D23">
        <w:t>13.</w:t>
      </w:r>
      <w:ins w:id="1954" w:author="Ivancica Sebalj" w:date="2015-02-24T10:17:00Z">
        <w:r w:rsidR="00917912">
          <w:t xml:space="preserve"> </w:t>
        </w:r>
      </w:ins>
      <w:r w:rsidRPr="00724D23">
        <w:t>11. Posljednji Elvis</w:t>
      </w:r>
    </w:p>
    <w:p w14:paraId="1A365E56" w14:textId="77777777" w:rsidR="00724D23" w:rsidRPr="00724D23" w:rsidRDefault="00724D23" w:rsidP="00724D23">
      <w:r w:rsidRPr="00724D23">
        <w:t>20.</w:t>
      </w:r>
      <w:ins w:id="1955" w:author="Ivancica Sebalj" w:date="2015-02-24T10:17:00Z">
        <w:r w:rsidR="00917912">
          <w:t xml:space="preserve"> </w:t>
        </w:r>
      </w:ins>
      <w:r w:rsidRPr="00724D23">
        <w:t>11. Taksi za troje</w:t>
      </w:r>
      <w:r w:rsidRPr="00724D23">
        <w:tab/>
      </w:r>
    </w:p>
    <w:p w14:paraId="32CDD273" w14:textId="77777777" w:rsidR="00724D23" w:rsidRPr="00724D23" w:rsidRDefault="00724D23" w:rsidP="00724D23">
      <w:pPr>
        <w:rPr>
          <w:b/>
        </w:rPr>
      </w:pPr>
      <w:r w:rsidRPr="00724D23">
        <w:t>27.</w:t>
      </w:r>
      <w:ins w:id="1956" w:author="Ivancica Sebalj" w:date="2015-02-24T10:17:00Z">
        <w:r w:rsidR="00917912">
          <w:t xml:space="preserve"> </w:t>
        </w:r>
      </w:ins>
      <w:r w:rsidRPr="00724D23">
        <w:t>11. Carmina ili pucanje</w:t>
      </w:r>
    </w:p>
    <w:p w14:paraId="1D0F4B03" w14:textId="77777777" w:rsidR="00724D23" w:rsidRPr="00724D23" w:rsidRDefault="00724D23" w:rsidP="00724D23">
      <w:pPr>
        <w:rPr>
          <w:b/>
          <w:sz w:val="22"/>
          <w:szCs w:val="22"/>
        </w:rPr>
      </w:pPr>
    </w:p>
    <w:p w14:paraId="6EBD85A2" w14:textId="77777777" w:rsidR="00724D23" w:rsidRPr="003C1C32" w:rsidRDefault="00724D23" w:rsidP="00724D23">
      <w:r w:rsidRPr="003C1C32">
        <w:rPr>
          <w:b/>
        </w:rPr>
        <w:t>Kinematografi Dubrovnik</w:t>
      </w:r>
    </w:p>
    <w:p w14:paraId="77BC85FE" w14:textId="77777777" w:rsidR="00724D23" w:rsidRPr="003C1C32" w:rsidRDefault="00724D23" w:rsidP="00724D23">
      <w:r w:rsidRPr="003C1C32">
        <w:rPr>
          <w:i/>
          <w:iCs/>
        </w:rPr>
        <w:t>Ciklus Argentinskog filma</w:t>
      </w:r>
    </w:p>
    <w:p w14:paraId="166D6214" w14:textId="77777777" w:rsidR="00724D23" w:rsidRPr="003C1C32" w:rsidRDefault="00724D23" w:rsidP="00724D23">
      <w:r w:rsidRPr="003C1C32">
        <w:t>25.</w:t>
      </w:r>
      <w:ins w:id="1957" w:author="Ivancica Sebalj" w:date="2015-02-24T10:17:00Z">
        <w:r w:rsidR="00917912">
          <w:t xml:space="preserve"> </w:t>
        </w:r>
      </w:ins>
      <w:r w:rsidRPr="003C1C32">
        <w:t>9. Zidovi</w:t>
      </w:r>
      <w:r w:rsidRPr="003C1C32">
        <w:tab/>
      </w:r>
    </w:p>
    <w:p w14:paraId="7D585607" w14:textId="77777777" w:rsidR="00724D23" w:rsidRPr="003C1C32" w:rsidRDefault="00724D23" w:rsidP="00724D23">
      <w:r w:rsidRPr="003C1C32">
        <w:t>2.</w:t>
      </w:r>
      <w:ins w:id="1958" w:author="Ivancica Sebalj" w:date="2015-02-24T10:17:00Z">
        <w:r w:rsidR="00917912">
          <w:t xml:space="preserve"> </w:t>
        </w:r>
      </w:ins>
      <w:r w:rsidRPr="003C1C32">
        <w:t>10. Vrijeme hrabrosti</w:t>
      </w:r>
      <w:r w:rsidRPr="003C1C32">
        <w:tab/>
      </w:r>
    </w:p>
    <w:p w14:paraId="40E956A9" w14:textId="77777777" w:rsidR="00724D23" w:rsidRPr="003C1C32" w:rsidRDefault="003C1C32" w:rsidP="00724D23">
      <w:r>
        <w:t>9.</w:t>
      </w:r>
      <w:ins w:id="1959" w:author="Ivancica Sebalj" w:date="2015-02-24T10:18:00Z">
        <w:r w:rsidR="00917912">
          <w:t xml:space="preserve"> </w:t>
        </w:r>
      </w:ins>
      <w:r>
        <w:t>10. R</w:t>
      </w:r>
      <w:r w:rsidR="00724D23" w:rsidRPr="003C1C32">
        <w:t>ekonstrukcija</w:t>
      </w:r>
    </w:p>
    <w:p w14:paraId="52AE5EA5" w14:textId="77777777" w:rsidR="004A3754" w:rsidRDefault="00DD2317" w:rsidP="004A3754">
      <w:pPr>
        <w:rPr>
          <w:b/>
        </w:rPr>
      </w:pPr>
      <w:r>
        <w:rPr>
          <w:b/>
        </w:rPr>
        <w:lastRenderedPageBreak/>
        <w:t>2.</w:t>
      </w:r>
      <w:r w:rsidR="004A3754" w:rsidRPr="007872B3">
        <w:rPr>
          <w:b/>
        </w:rPr>
        <w:t xml:space="preserve">  KRATKI UTORAK</w:t>
      </w:r>
      <w:r w:rsidR="004A3754" w:rsidRPr="007872B3">
        <w:t xml:space="preserve"> </w:t>
      </w:r>
      <w:r w:rsidR="004A3754" w:rsidRPr="007872B3">
        <w:rPr>
          <w:b/>
        </w:rPr>
        <w:t xml:space="preserve">(filmski program autorskog umjetničkog videa u kinu </w:t>
      </w:r>
      <w:r w:rsidR="004A3754">
        <w:rPr>
          <w:b/>
        </w:rPr>
        <w:t xml:space="preserve">     </w:t>
      </w:r>
    </w:p>
    <w:p w14:paraId="0671C433" w14:textId="77777777" w:rsidR="004A3754" w:rsidRPr="007872B3" w:rsidRDefault="004A3754" w:rsidP="004A3754">
      <w:pPr>
        <w:rPr>
          <w:b/>
        </w:rPr>
      </w:pPr>
      <w:r>
        <w:rPr>
          <w:b/>
          <w:i/>
        </w:rPr>
        <w:t xml:space="preserve">       </w:t>
      </w:r>
      <w:r w:rsidRPr="007872B3">
        <w:rPr>
          <w:b/>
          <w:i/>
        </w:rPr>
        <w:t>Tuškanac</w:t>
      </w:r>
      <w:r w:rsidRPr="007872B3">
        <w:rPr>
          <w:b/>
        </w:rPr>
        <w:t>)</w:t>
      </w:r>
    </w:p>
    <w:p w14:paraId="55808D5A" w14:textId="77777777" w:rsidR="004D4E0A" w:rsidRDefault="004D4E0A" w:rsidP="00280944"/>
    <w:p w14:paraId="3FBB91B5" w14:textId="77777777" w:rsidR="001D22EA" w:rsidRPr="001D22EA" w:rsidRDefault="001D22EA" w:rsidP="001D22EA">
      <w:pPr>
        <w:jc w:val="both"/>
      </w:pPr>
      <w:r w:rsidRPr="001D22EA">
        <w:t xml:space="preserve">U prvom polugodištu 2014. održano je šest Kratkih utoraka, na kojima je u jedanaest programa prikazano sedamdesetak kratkih filmova i jedan dugometražni. Održana su i četiri razgovora s međunarodnim gostima koji su predstavljali programe. Velika većina filmova </w:t>
      </w:r>
      <w:del w:id="1960" w:author="Ivancica Sebalj" w:date="2015-02-24T10:18:00Z">
        <w:r w:rsidRPr="001D22EA" w:rsidDel="000731A1">
          <w:delText xml:space="preserve">puštana </w:delText>
        </w:r>
      </w:del>
      <w:ins w:id="1961" w:author="Ivancica Sebalj" w:date="2015-02-24T10:18:00Z">
        <w:r w:rsidR="000731A1">
          <w:t>projicirana</w:t>
        </w:r>
        <w:r w:rsidR="000731A1" w:rsidRPr="001D22EA">
          <w:t xml:space="preserve"> </w:t>
        </w:r>
      </w:ins>
      <w:r w:rsidRPr="001D22EA">
        <w:t>je s filmskih kopija.</w:t>
      </w:r>
    </w:p>
    <w:p w14:paraId="19D1A8B2" w14:textId="77777777" w:rsidR="001D22EA" w:rsidRPr="001D22EA" w:rsidRDefault="001D22EA" w:rsidP="001D22EA">
      <w:pPr>
        <w:jc w:val="both"/>
      </w:pPr>
    </w:p>
    <w:p w14:paraId="1B416346" w14:textId="77777777" w:rsidR="001D22EA" w:rsidRPr="001D22EA" w:rsidDel="000731A1" w:rsidRDefault="000731A1" w:rsidP="001D22EA">
      <w:pPr>
        <w:jc w:val="both"/>
        <w:rPr>
          <w:del w:id="1962" w:author="Ivancica Sebalj" w:date="2015-02-24T10:18:00Z"/>
          <w:noProof/>
        </w:rPr>
      </w:pPr>
      <w:ins w:id="1963" w:author="Ivancica Sebalj" w:date="2015-02-24T10:18:00Z">
        <w:r w:rsidRPr="001D22EA">
          <w:t xml:space="preserve">Kratki utorak </w:t>
        </w:r>
      </w:ins>
      <w:r w:rsidR="001D22EA" w:rsidRPr="001D22EA">
        <w:t xml:space="preserve">14. siječnja </w:t>
      </w:r>
      <w:del w:id="1964" w:author="Ivancica Sebalj" w:date="2015-02-24T10:18:00Z">
        <w:r w:rsidR="001D22EA" w:rsidRPr="001D22EA" w:rsidDel="000731A1">
          <w:delText xml:space="preserve">Kratki utorak </w:delText>
        </w:r>
      </w:del>
      <w:r w:rsidR="001D22EA" w:rsidRPr="001D22EA">
        <w:t xml:space="preserve">bio je posvećen slovenskom filmskom </w:t>
      </w:r>
      <w:r w:rsidR="001D22EA" w:rsidRPr="001D22EA">
        <w:rPr>
          <w:noProof/>
        </w:rPr>
        <w:t>časopisu KINO! koji je</w:t>
      </w:r>
      <w:ins w:id="1965" w:author="Ivancica Sebalj" w:date="2015-02-24T10:18:00Z">
        <w:r>
          <w:rPr>
            <w:noProof/>
          </w:rPr>
          <w:t xml:space="preserve"> </w:t>
        </w:r>
      </w:ins>
    </w:p>
    <w:p w14:paraId="368A2728" w14:textId="77777777" w:rsidR="001D22EA" w:rsidRPr="001D22EA" w:rsidRDefault="00150923" w:rsidP="001D22EA">
      <w:pPr>
        <w:jc w:val="both"/>
        <w:rPr>
          <w:noProof/>
        </w:rPr>
      </w:pPr>
      <w:r w:rsidRPr="001D22EA">
        <w:rPr>
          <w:noProof/>
        </w:rPr>
        <w:drawing>
          <wp:anchor distT="0" distB="0" distL="114300" distR="114300" simplePos="0" relativeHeight="251666432" behindDoc="0" locked="0" layoutInCell="1" allowOverlap="1" wp14:anchorId="0F76ACE4" wp14:editId="56D35A74">
            <wp:simplePos x="0" y="0"/>
            <wp:positionH relativeFrom="column">
              <wp:posOffset>0</wp:posOffset>
            </wp:positionH>
            <wp:positionV relativeFrom="paragraph">
              <wp:posOffset>281940</wp:posOffset>
            </wp:positionV>
            <wp:extent cx="4347210" cy="1559560"/>
            <wp:effectExtent l="0" t="0" r="0" b="2540"/>
            <wp:wrapSquare wrapText="bothSides"/>
            <wp:docPr id="141" name="Slika 141" descr="slo_k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lo_kino"/>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347210" cy="1559560"/>
                    </a:xfrm>
                    <a:prstGeom prst="rect">
                      <a:avLst/>
                    </a:prstGeom>
                    <a:noFill/>
                    <a:ln>
                      <a:noFill/>
                    </a:ln>
                  </pic:spPr>
                </pic:pic>
              </a:graphicData>
            </a:graphic>
          </wp:anchor>
        </w:drawing>
      </w:r>
      <w:r w:rsidR="001D22EA" w:rsidRPr="001D22EA">
        <w:rPr>
          <w:noProof/>
        </w:rPr>
        <w:t xml:space="preserve">za sedam godina </w:t>
      </w:r>
      <w:del w:id="1966" w:author="Ivancica Sebalj" w:date="2015-02-24T10:18:00Z">
        <w:r w:rsidR="001D22EA" w:rsidRPr="001D22EA" w:rsidDel="000731A1">
          <w:rPr>
            <w:noProof/>
          </w:rPr>
          <w:delText xml:space="preserve">postojanja </w:delText>
        </w:r>
      </w:del>
      <w:ins w:id="1967" w:author="Ivancica Sebalj" w:date="2015-02-24T10:18:00Z">
        <w:r w:rsidR="000731A1">
          <w:rPr>
            <w:noProof/>
          </w:rPr>
          <w:t>izlaženja</w:t>
        </w:r>
        <w:r w:rsidR="000731A1" w:rsidRPr="001D22EA">
          <w:rPr>
            <w:noProof/>
          </w:rPr>
          <w:t xml:space="preserve"> </w:t>
        </w:r>
      </w:ins>
      <w:r w:rsidR="001D22EA" w:rsidRPr="001D22EA">
        <w:rPr>
          <w:noProof/>
        </w:rPr>
        <w:t xml:space="preserve">postao jedan od vodećih časopisa na području bivše Jugoslavije. KINO! izlazi tri puta godišnje, a bavi se novim trendovima i pristupima u suvremenom nezavisnom filmu, filmskim studijima i kritici, ali i istraživanjem nedovoljno poznate slovenske i jugoslavenske filmske povijesti. </w:t>
      </w:r>
      <w:r w:rsidR="001D22EA" w:rsidRPr="001D22EA">
        <w:t xml:space="preserve">U okviru predstavljanja prikazana su tri filma, </w:t>
      </w:r>
      <w:r w:rsidR="001D22EA" w:rsidRPr="001D22EA">
        <w:rPr>
          <w:b/>
          <w:noProof/>
        </w:rPr>
        <w:t xml:space="preserve">dokumentarac o Karpu Godini </w:t>
      </w:r>
      <w:del w:id="1968" w:author="Ivancica Sebalj" w:date="2015-02-24T10:19:00Z">
        <w:r w:rsidR="00A51743" w:rsidRPr="00A51743">
          <w:rPr>
            <w:b/>
            <w:i/>
            <w:noProof/>
            <w:rPrChange w:id="1969" w:author="Ivancica Sebalj" w:date="2015-02-24T10:19:00Z">
              <w:rPr>
                <w:b/>
                <w:noProof/>
              </w:rPr>
            </w:rPrChange>
          </w:rPr>
          <w:delText>'</w:delText>
        </w:r>
      </w:del>
      <w:r w:rsidR="00A51743" w:rsidRPr="00A51743">
        <w:rPr>
          <w:b/>
          <w:i/>
          <w:noProof/>
          <w:rPrChange w:id="1970" w:author="Ivancica Sebalj" w:date="2015-02-24T10:19:00Z">
            <w:rPr>
              <w:b/>
              <w:noProof/>
            </w:rPr>
          </w:rPrChange>
        </w:rPr>
        <w:t>Karpopotnik</w:t>
      </w:r>
      <w:ins w:id="1971" w:author="Ivancica Sebalj" w:date="2015-02-24T10:19:00Z">
        <w:r w:rsidR="000731A1">
          <w:rPr>
            <w:b/>
            <w:noProof/>
          </w:rPr>
          <w:t xml:space="preserve"> </w:t>
        </w:r>
      </w:ins>
      <w:del w:id="1972" w:author="Ivancica Sebalj" w:date="2015-02-24T10:19:00Z">
        <w:r w:rsidR="00A51743" w:rsidRPr="00A51743">
          <w:rPr>
            <w:b/>
            <w:i/>
            <w:noProof/>
            <w:rPrChange w:id="1973" w:author="Ivancica Sebalj" w:date="2015-02-24T10:19:00Z">
              <w:rPr>
                <w:b/>
                <w:noProof/>
              </w:rPr>
            </w:rPrChange>
          </w:rPr>
          <w:delText>'</w:delText>
        </w:r>
        <w:r w:rsidR="001D22EA" w:rsidRPr="001D22EA" w:rsidDel="000731A1">
          <w:rPr>
            <w:b/>
            <w:i/>
            <w:noProof/>
          </w:rPr>
          <w:delText xml:space="preserve"> </w:delText>
        </w:r>
      </w:del>
      <w:r w:rsidR="001D22EA" w:rsidRPr="001D22EA">
        <w:rPr>
          <w:b/>
          <w:noProof/>
        </w:rPr>
        <w:t>Matjaža Ivanišina</w:t>
      </w:r>
      <w:r w:rsidR="001D22EA" w:rsidRPr="001D22EA">
        <w:rPr>
          <w:noProof/>
        </w:rPr>
        <w:t xml:space="preserve">, </w:t>
      </w:r>
      <w:del w:id="1974" w:author="Ivancica Sebalj" w:date="2015-02-24T10:19:00Z">
        <w:r w:rsidR="001D22EA" w:rsidRPr="001D22EA" w:rsidDel="000731A1">
          <w:rPr>
            <w:b/>
            <w:noProof/>
          </w:rPr>
          <w:delText>'</w:delText>
        </w:r>
      </w:del>
      <w:r w:rsidR="00A51743" w:rsidRPr="00A51743">
        <w:rPr>
          <w:b/>
          <w:i/>
          <w:noProof/>
          <w:rPrChange w:id="1975" w:author="Ivancica Sebalj" w:date="2015-02-24T10:19:00Z">
            <w:rPr>
              <w:b/>
              <w:noProof/>
            </w:rPr>
          </w:rPrChange>
        </w:rPr>
        <w:t>Filmske novosti 55</w:t>
      </w:r>
      <w:del w:id="1976" w:author="Ivancica Sebalj" w:date="2015-02-24T10:19:00Z">
        <w:r w:rsidR="00A51743" w:rsidRPr="00A51743">
          <w:rPr>
            <w:b/>
            <w:i/>
            <w:noProof/>
            <w:rPrChange w:id="1977" w:author="Ivancica Sebalj" w:date="2015-02-24T10:19:00Z">
              <w:rPr>
                <w:b/>
                <w:noProof/>
              </w:rPr>
            </w:rPrChange>
          </w:rPr>
          <w:delText>'</w:delText>
        </w:r>
      </w:del>
      <w:r w:rsidR="001D22EA" w:rsidRPr="001D22EA">
        <w:rPr>
          <w:b/>
          <w:i/>
          <w:noProof/>
        </w:rPr>
        <w:t xml:space="preserve"> </w:t>
      </w:r>
      <w:r w:rsidR="001D22EA" w:rsidRPr="001D22EA">
        <w:rPr>
          <w:b/>
          <w:noProof/>
        </w:rPr>
        <w:t>vodeće mlade slovenske filmašice Nike Autor</w:t>
      </w:r>
      <w:r w:rsidR="001D22EA" w:rsidRPr="001D22EA">
        <w:rPr>
          <w:noProof/>
        </w:rPr>
        <w:t xml:space="preserve">, kao i </w:t>
      </w:r>
      <w:del w:id="1978" w:author="Ivancica Sebalj" w:date="2015-02-24T10:19:00Z">
        <w:r w:rsidR="001D22EA" w:rsidRPr="001D22EA" w:rsidDel="000731A1">
          <w:rPr>
            <w:b/>
            <w:noProof/>
          </w:rPr>
          <w:delText>'</w:delText>
        </w:r>
      </w:del>
      <w:r w:rsidR="00A51743" w:rsidRPr="00A51743">
        <w:rPr>
          <w:b/>
          <w:i/>
          <w:noProof/>
          <w:rPrChange w:id="1979" w:author="Ivancica Sebalj" w:date="2015-02-24T10:19:00Z">
            <w:rPr>
              <w:b/>
              <w:noProof/>
            </w:rPr>
          </w:rPrChange>
        </w:rPr>
        <w:t>Piran – biser slovenskog primorja</w:t>
      </w:r>
      <w:del w:id="1980" w:author="Ivancica Sebalj" w:date="2015-02-24T10:19:00Z">
        <w:r w:rsidR="00A51743" w:rsidRPr="00A51743">
          <w:rPr>
            <w:b/>
            <w:i/>
            <w:noProof/>
            <w:rPrChange w:id="1981" w:author="Ivancica Sebalj" w:date="2015-02-24T10:19:00Z">
              <w:rPr>
                <w:b/>
                <w:noProof/>
              </w:rPr>
            </w:rPrChange>
          </w:rPr>
          <w:delText>'</w:delText>
        </w:r>
      </w:del>
      <w:r w:rsidR="001D22EA" w:rsidRPr="001D22EA">
        <w:rPr>
          <w:b/>
          <w:noProof/>
        </w:rPr>
        <w:t xml:space="preserve"> jugoslavenskog klasika Františeka Čapa</w:t>
      </w:r>
      <w:r w:rsidR="001D22EA" w:rsidRPr="001D22EA">
        <w:rPr>
          <w:noProof/>
        </w:rPr>
        <w:t xml:space="preserve">. </w:t>
      </w:r>
      <w:r w:rsidR="001D22EA" w:rsidRPr="001D22EA">
        <w:t xml:space="preserve">Program je realiziran u suradnji sa Slovenskom kinotekom. </w:t>
      </w:r>
      <w:r w:rsidR="001D22EA" w:rsidRPr="001D22EA">
        <w:rPr>
          <w:noProof/>
        </w:rPr>
        <w:t xml:space="preserve">    </w:t>
      </w:r>
    </w:p>
    <w:p w14:paraId="6D0D023E" w14:textId="77777777" w:rsidR="001D22EA" w:rsidRPr="001D22EA" w:rsidRDefault="001D22EA" w:rsidP="001D22EA">
      <w:pPr>
        <w:jc w:val="both"/>
      </w:pPr>
    </w:p>
    <w:p w14:paraId="271C0720" w14:textId="77777777" w:rsidR="001D22EA" w:rsidRPr="001D22EA" w:rsidRDefault="000731A1" w:rsidP="001D22EA">
      <w:pPr>
        <w:pStyle w:val="StandardWeb"/>
        <w:spacing w:before="0" w:beforeAutospacing="0" w:after="0" w:afterAutospacing="0"/>
        <w:jc w:val="both"/>
      </w:pPr>
      <w:ins w:id="1982" w:author="Ivancica Sebalj" w:date="2015-02-24T10:20:00Z">
        <w:r>
          <w:t>P</w:t>
        </w:r>
        <w:r w:rsidRPr="001D22EA">
          <w:t xml:space="preserve">redstavljanje beogradskog festivala </w:t>
        </w:r>
        <w:r w:rsidRPr="001D22EA">
          <w:rPr>
            <w:b/>
          </w:rPr>
          <w:t>Alternative film/video, najstarijeg još živućeg festivala eksperimentalnog filma u regiji</w:t>
        </w:r>
        <w:r w:rsidRPr="001D22EA">
          <w:t xml:space="preserve">, koji je prije godinu dana proslavio 30. godišnjicu postojanja održano je </w:t>
        </w:r>
      </w:ins>
      <w:r w:rsidR="001D22EA" w:rsidRPr="001D22EA">
        <w:t>11. veljače</w:t>
      </w:r>
      <w:del w:id="1983" w:author="Ivancica Sebalj" w:date="2015-02-24T10:20:00Z">
        <w:r w:rsidR="001D22EA" w:rsidRPr="001D22EA" w:rsidDel="000731A1">
          <w:delText xml:space="preserve"> održano je predstavljanje beogradskog festivala </w:delText>
        </w:r>
        <w:r w:rsidR="001D22EA" w:rsidRPr="001D22EA" w:rsidDel="000731A1">
          <w:rPr>
            <w:b/>
          </w:rPr>
          <w:delText>Alternative film/video, najstarijeg još živućeg festivala eksperimentalnog filma u regiji</w:delText>
        </w:r>
        <w:r w:rsidR="001D22EA" w:rsidRPr="001D22EA" w:rsidDel="000731A1">
          <w:delText>, koji je prije godinu dana proslavio 30. godišnjicu postojanja</w:delText>
        </w:r>
      </w:del>
      <w:r w:rsidR="001D22EA" w:rsidRPr="001D22EA">
        <w:t xml:space="preserve">. U okviru predstavljanja prikazan je povijesni program najboljih filmova s prvog festivala, kao i program najboljih filmova s njegovog posljednjeg izdanja. Oba programa, kao i sam festival, predstavio je </w:t>
      </w:r>
      <w:r w:rsidR="001D22EA" w:rsidRPr="001D22EA">
        <w:rPr>
          <w:b/>
        </w:rPr>
        <w:t>Nikola Đurić, redatelj i urednik arhiva Akademskog filmskog centra, organizatora festivala</w:t>
      </w:r>
      <w:r w:rsidR="001D22EA" w:rsidRPr="001D22EA">
        <w:t>.</w:t>
      </w:r>
    </w:p>
    <w:p w14:paraId="794A212D" w14:textId="77777777" w:rsidR="001D22EA" w:rsidRPr="001D22EA" w:rsidRDefault="001D22EA" w:rsidP="001D22EA">
      <w:pPr>
        <w:jc w:val="both"/>
      </w:pPr>
      <w:r w:rsidRPr="001D22EA">
        <w:t xml:space="preserve"> </w:t>
      </w:r>
    </w:p>
    <w:p w14:paraId="2BE7B149" w14:textId="77777777" w:rsidR="001D22EA" w:rsidRPr="001D22EA" w:rsidDel="000731A1" w:rsidRDefault="000731A1" w:rsidP="001D22EA">
      <w:pPr>
        <w:jc w:val="both"/>
        <w:rPr>
          <w:del w:id="1984" w:author="Ivancica Sebalj" w:date="2015-02-24T10:20:00Z"/>
        </w:rPr>
      </w:pPr>
      <w:ins w:id="1985" w:author="Ivancica Sebalj" w:date="2015-02-24T10:20:00Z">
        <w:r w:rsidRPr="001D22EA">
          <w:t xml:space="preserve">Kratki utorak </w:t>
        </w:r>
      </w:ins>
      <w:r w:rsidR="001D22EA" w:rsidRPr="001D22EA">
        <w:t xml:space="preserve">11. ožujka </w:t>
      </w:r>
      <w:del w:id="1986" w:author="Ivancica Sebalj" w:date="2015-02-24T10:20:00Z">
        <w:r w:rsidR="001D22EA" w:rsidRPr="001D22EA" w:rsidDel="000731A1">
          <w:delText xml:space="preserve">Kratki utorak </w:delText>
        </w:r>
      </w:del>
      <w:r w:rsidR="001D22EA" w:rsidRPr="001D22EA">
        <w:t xml:space="preserve">bio je u znaku animiranih klasika iz arhiva talijanskog pisca, </w:t>
      </w:r>
      <w:r w:rsidR="001D22EA" w:rsidRPr="001D22EA">
        <w:rPr>
          <w:b/>
        </w:rPr>
        <w:t>novinara i filmskog kritičara Carla Montanara</w:t>
      </w:r>
      <w:r w:rsidR="001D22EA" w:rsidRPr="001D22EA">
        <w:t>. Radi se o jednoj od najvažnijih i najbogatijih zbirki filmske građe u Italiji, osnovanoj 60-ih godina prošlog stoljeća u Veneciji.</w:t>
      </w:r>
    </w:p>
    <w:p w14:paraId="728913C2" w14:textId="77777777" w:rsidR="001D22EA" w:rsidRPr="001D22EA" w:rsidRDefault="000731A1" w:rsidP="001D22EA">
      <w:pPr>
        <w:jc w:val="both"/>
      </w:pPr>
      <w:ins w:id="1987" w:author="Ivancica Sebalj" w:date="2015-02-24T10:20:00Z">
        <w:r>
          <w:t xml:space="preserve"> </w:t>
        </w:r>
      </w:ins>
      <w:r w:rsidR="001D22EA" w:rsidRPr="001D22EA">
        <w:t xml:space="preserve">Prikazana su dva programa - </w:t>
      </w:r>
      <w:del w:id="1988" w:author="Ivancica Sebalj" w:date="2015-02-24T10:20:00Z">
        <w:r w:rsidR="001D22EA" w:rsidRPr="001D22EA" w:rsidDel="000731A1">
          <w:delText xml:space="preserve"> </w:delText>
        </w:r>
      </w:del>
      <w:r w:rsidR="001D22EA" w:rsidRPr="001D22EA">
        <w:t>izbor ranih zvučnih animiranih filmova</w:t>
      </w:r>
      <w:del w:id="1989" w:author="Ivancica Sebalj" w:date="2015-02-24T10:21:00Z">
        <w:r w:rsidR="001D22EA" w:rsidRPr="001D22EA" w:rsidDel="000731A1">
          <w:delText xml:space="preserve"> </w:delText>
        </w:r>
      </w:del>
      <w:r w:rsidR="001D22EA" w:rsidRPr="001D22EA">
        <w:t xml:space="preserve"> (klasici Walta Disneya, Friza Frelenga, Texa Averya, braće Fleischer i dr.) te program klasika autorskog animiranog filma (Lotte Reiniger, Len Lye, George Pal, Jan Lenica...). Filmove je najavio Carlo Montanaro koji je publiku upoznao sa svojim dugogodišnjim arhivskim radom.</w:t>
      </w:r>
    </w:p>
    <w:p w14:paraId="0FC7FC4E" w14:textId="77777777" w:rsidR="001D22EA" w:rsidRPr="001D22EA" w:rsidRDefault="001D22EA" w:rsidP="001D22EA">
      <w:pPr>
        <w:jc w:val="both"/>
      </w:pPr>
    </w:p>
    <w:p w14:paraId="0626F583" w14:textId="77777777" w:rsidR="001D22EA" w:rsidRPr="001D22EA" w:rsidRDefault="000731A1" w:rsidP="001D22EA">
      <w:pPr>
        <w:jc w:val="both"/>
      </w:pPr>
      <w:ins w:id="1990" w:author="Ivancica Sebalj" w:date="2015-02-24T10:21:00Z">
        <w:r>
          <w:rPr>
            <w:b/>
          </w:rPr>
          <w:t>N</w:t>
        </w:r>
        <w:r w:rsidRPr="001D22EA">
          <w:rPr>
            <w:b/>
          </w:rPr>
          <w:t>a Kratkom utor</w:t>
        </w:r>
        <w:r>
          <w:rPr>
            <w:b/>
          </w:rPr>
          <w:t xml:space="preserve">ku </w:t>
        </w:r>
      </w:ins>
      <w:r w:rsidR="001D22EA" w:rsidRPr="001D22EA">
        <w:rPr>
          <w:b/>
        </w:rPr>
        <w:t xml:space="preserve">8. travnja </w:t>
      </w:r>
      <w:del w:id="1991" w:author="Ivancica Sebalj" w:date="2015-02-24T10:21:00Z">
        <w:r w:rsidR="001D22EA" w:rsidRPr="001D22EA" w:rsidDel="000731A1">
          <w:rPr>
            <w:b/>
          </w:rPr>
          <w:delText xml:space="preserve">na Kratkom utorku </w:delText>
        </w:r>
      </w:del>
      <w:r w:rsidR="001D22EA" w:rsidRPr="001D22EA">
        <w:rPr>
          <w:b/>
        </w:rPr>
        <w:t>gostovao je Werner Nekes</w:t>
      </w:r>
      <w:r w:rsidR="001D22EA" w:rsidRPr="001D22EA">
        <w:t xml:space="preserve">, </w:t>
      </w:r>
      <w:r w:rsidR="001D22EA" w:rsidRPr="001D22EA">
        <w:rPr>
          <w:b/>
        </w:rPr>
        <w:t>jedan od najvećih autora njemačkog i svjetskog eksperimentalnog filma.</w:t>
      </w:r>
      <w:r w:rsidR="001D22EA" w:rsidRPr="001D22EA">
        <w:t xml:space="preserve"> Prikazan je presjek njegovog stvaralaštva kroz šest kratkih filmova </w:t>
      </w:r>
      <w:r w:rsidR="001D22EA" w:rsidRPr="001D22EA">
        <w:rPr>
          <w:color w:val="000000"/>
        </w:rPr>
        <w:t xml:space="preserve">nastalih od 1966. do 1981. </w:t>
      </w:r>
      <w:ins w:id="1992" w:author="Ivancica Sebalj" w:date="2015-02-24T10:21:00Z">
        <w:r>
          <w:rPr>
            <w:color w:val="000000"/>
          </w:rPr>
          <w:t xml:space="preserve">godine. </w:t>
        </w:r>
      </w:ins>
      <w:r w:rsidR="001D22EA" w:rsidRPr="001D22EA">
        <w:rPr>
          <w:color w:val="000000"/>
        </w:rPr>
        <w:t xml:space="preserve">Među njima su bili dobitnici </w:t>
      </w:r>
      <w:r w:rsidR="001D22EA" w:rsidRPr="001D22EA">
        <w:t xml:space="preserve">nagrade </w:t>
      </w:r>
      <w:r w:rsidR="001D22EA" w:rsidRPr="001D22EA">
        <w:rPr>
          <w:color w:val="000000"/>
        </w:rPr>
        <w:t xml:space="preserve">njemačkih filmskih kritičara </w:t>
      </w:r>
      <w:r w:rsidR="001D22EA" w:rsidRPr="001D22EA">
        <w:t xml:space="preserve">za najbolji njemački kratki film </w:t>
      </w:r>
      <w:del w:id="1993" w:author="Ivancica Sebalj" w:date="2015-02-24T10:21:00Z">
        <w:r w:rsidR="001D22EA" w:rsidRPr="001D22EA" w:rsidDel="000731A1">
          <w:rPr>
            <w:color w:val="000000"/>
          </w:rPr>
          <w:delText>'</w:delText>
        </w:r>
      </w:del>
      <w:r w:rsidR="00A51743" w:rsidRPr="00A51743">
        <w:rPr>
          <w:i/>
          <w:rPrChange w:id="1994" w:author="Ivancica Sebalj" w:date="2015-02-24T10:21:00Z">
            <w:rPr/>
          </w:rPrChange>
        </w:rPr>
        <w:t>Jüm-Jüm</w:t>
      </w:r>
      <w:del w:id="1995" w:author="Ivancica Sebalj" w:date="2015-02-24T10:21:00Z">
        <w:r w:rsidR="00A51743" w:rsidRPr="00A51743">
          <w:rPr>
            <w:i/>
            <w:rPrChange w:id="1996" w:author="Ivancica Sebalj" w:date="2015-02-24T10:21:00Z">
              <w:rPr/>
            </w:rPrChange>
          </w:rPr>
          <w:delText>'</w:delText>
        </w:r>
      </w:del>
      <w:r w:rsidR="001D22EA" w:rsidRPr="001D22EA">
        <w:t xml:space="preserve">, </w:t>
      </w:r>
      <w:del w:id="1997" w:author="Ivancica Sebalj" w:date="2015-02-24T10:21:00Z">
        <w:r w:rsidR="001D22EA" w:rsidRPr="001D22EA" w:rsidDel="000731A1">
          <w:delText>'</w:delText>
        </w:r>
      </w:del>
      <w:r w:rsidR="00A51743" w:rsidRPr="00A51743">
        <w:rPr>
          <w:i/>
          <w:rPrChange w:id="1998" w:author="Ivancica Sebalj" w:date="2015-02-24T10:22:00Z">
            <w:rPr/>
          </w:rPrChange>
        </w:rPr>
        <w:t>Hynningen</w:t>
      </w:r>
      <w:ins w:id="1999" w:author="Ivancica Sebalj" w:date="2015-02-24T10:22:00Z">
        <w:r>
          <w:rPr>
            <w:color w:val="000000"/>
          </w:rPr>
          <w:t xml:space="preserve"> </w:t>
        </w:r>
      </w:ins>
      <w:del w:id="2000" w:author="Ivancica Sebalj" w:date="2015-02-24T10:22:00Z">
        <w:r w:rsidR="00A51743" w:rsidRPr="00A51743">
          <w:rPr>
            <w:i/>
            <w:rPrChange w:id="2001" w:author="Ivancica Sebalj" w:date="2015-02-24T10:22:00Z">
              <w:rPr/>
            </w:rPrChange>
          </w:rPr>
          <w:delText>'</w:delText>
        </w:r>
        <w:r w:rsidR="001D22EA" w:rsidRPr="001D22EA" w:rsidDel="000731A1">
          <w:rPr>
            <w:color w:val="000000"/>
          </w:rPr>
          <w:delText xml:space="preserve"> </w:delText>
        </w:r>
      </w:del>
      <w:r w:rsidR="001D22EA" w:rsidRPr="001D22EA">
        <w:rPr>
          <w:color w:val="000000"/>
        </w:rPr>
        <w:t xml:space="preserve">i </w:t>
      </w:r>
      <w:del w:id="2002" w:author="Ivancica Sebalj" w:date="2015-02-24T10:22:00Z">
        <w:r w:rsidR="00A51743" w:rsidRPr="00A51743">
          <w:rPr>
            <w:i/>
            <w:color w:val="000000"/>
            <w:rPrChange w:id="2003" w:author="Ivancica Sebalj" w:date="2015-02-24T10:22:00Z">
              <w:rPr>
                <w:color w:val="000000"/>
              </w:rPr>
            </w:rPrChange>
          </w:rPr>
          <w:delText>'</w:delText>
        </w:r>
      </w:del>
      <w:r w:rsidR="00A51743" w:rsidRPr="00A51743">
        <w:rPr>
          <w:i/>
          <w:color w:val="000000"/>
          <w:rPrChange w:id="2004" w:author="Ivancica Sebalj" w:date="2015-02-24T10:22:00Z">
            <w:rPr>
              <w:color w:val="000000"/>
            </w:rPr>
          </w:rPrChange>
        </w:rPr>
        <w:t>Beuys</w:t>
      </w:r>
      <w:del w:id="2005" w:author="Ivancica Sebalj" w:date="2015-02-24T10:22:00Z">
        <w:r w:rsidR="00A51743" w:rsidRPr="00A51743">
          <w:rPr>
            <w:i/>
            <w:color w:val="000000"/>
            <w:rPrChange w:id="2006" w:author="Ivancica Sebalj" w:date="2015-02-24T10:22:00Z">
              <w:rPr>
                <w:color w:val="000000"/>
              </w:rPr>
            </w:rPrChange>
          </w:rPr>
          <w:delText>'</w:delText>
        </w:r>
      </w:del>
      <w:r w:rsidR="001D22EA" w:rsidRPr="001D22EA">
        <w:rPr>
          <w:color w:val="000000"/>
        </w:rPr>
        <w:t>.</w:t>
      </w:r>
      <w:r w:rsidR="001D22EA" w:rsidRPr="001D22EA">
        <w:t xml:space="preserve"> </w:t>
      </w:r>
    </w:p>
    <w:p w14:paraId="1FA54668" w14:textId="77777777" w:rsidR="001D22EA" w:rsidRPr="001D22EA" w:rsidRDefault="001D22EA" w:rsidP="001D22EA">
      <w:pPr>
        <w:jc w:val="both"/>
      </w:pPr>
      <w:r w:rsidRPr="001D22EA">
        <w:rPr>
          <w:color w:val="000000"/>
        </w:rPr>
        <w:t xml:space="preserve">Prikazali smo i Nekesovo najpoznatije dugometražno djelo, eksperimentalni klasik </w:t>
      </w:r>
      <w:del w:id="2007" w:author="Ivancica Sebalj" w:date="2015-02-24T10:22:00Z">
        <w:r w:rsidR="00A51743" w:rsidRPr="00A51743">
          <w:rPr>
            <w:i/>
            <w:color w:val="000000"/>
            <w:rPrChange w:id="2008" w:author="Ivancica Sebalj" w:date="2015-02-24T10:22:00Z">
              <w:rPr>
                <w:color w:val="000000"/>
              </w:rPr>
            </w:rPrChange>
          </w:rPr>
          <w:delText>'</w:delText>
        </w:r>
      </w:del>
      <w:r w:rsidR="00A51743" w:rsidRPr="00A51743">
        <w:rPr>
          <w:i/>
          <w:color w:val="000000"/>
          <w:rPrChange w:id="2009" w:author="Ivancica Sebalj" w:date="2015-02-24T10:22:00Z">
            <w:rPr>
              <w:color w:val="000000"/>
            </w:rPr>
          </w:rPrChange>
        </w:rPr>
        <w:t>Uliisses</w:t>
      </w:r>
      <w:del w:id="2010" w:author="Ivancica Sebalj" w:date="2015-02-24T10:22:00Z">
        <w:r w:rsidR="00A51743" w:rsidRPr="00A51743">
          <w:rPr>
            <w:i/>
            <w:color w:val="000000"/>
            <w:rPrChange w:id="2011" w:author="Ivancica Sebalj" w:date="2015-02-24T10:22:00Z">
              <w:rPr>
                <w:color w:val="000000"/>
              </w:rPr>
            </w:rPrChange>
          </w:rPr>
          <w:delText>'</w:delText>
        </w:r>
      </w:del>
      <w:r w:rsidRPr="001D22EA">
        <w:rPr>
          <w:color w:val="000000"/>
        </w:rPr>
        <w:t xml:space="preserve">, koji je 1982. dobio nagradu za film godine na prestižnom London Film Festivalu, a proglašen </w:t>
      </w:r>
      <w:del w:id="2012" w:author="Ivancica Sebalj" w:date="2015-02-24T10:22:00Z">
        <w:r w:rsidRPr="001D22EA" w:rsidDel="000731A1">
          <w:rPr>
            <w:color w:val="000000"/>
          </w:rPr>
          <w:delText xml:space="preserve">i </w:delText>
        </w:r>
      </w:del>
      <w:r w:rsidRPr="001D22EA">
        <w:rPr>
          <w:color w:val="000000"/>
        </w:rPr>
        <w:t xml:space="preserve">je </w:t>
      </w:r>
      <w:ins w:id="2013" w:author="Ivancica Sebalj" w:date="2015-02-24T10:22:00Z">
        <w:r w:rsidR="000731A1" w:rsidRPr="001D22EA">
          <w:rPr>
            <w:color w:val="000000"/>
          </w:rPr>
          <w:t xml:space="preserve">i </w:t>
        </w:r>
      </w:ins>
      <w:r w:rsidRPr="001D22EA">
        <w:rPr>
          <w:color w:val="000000"/>
        </w:rPr>
        <w:t xml:space="preserve">najboljim njemačkim filmom 1983. od strane tamošnjih filmskih kritičara. </w:t>
      </w:r>
      <w:r w:rsidRPr="001D22EA">
        <w:t>Sve filmove najavio je sam autor.</w:t>
      </w:r>
    </w:p>
    <w:p w14:paraId="228AD6E1" w14:textId="77777777" w:rsidR="001D22EA" w:rsidRPr="001D22EA" w:rsidRDefault="001D22EA" w:rsidP="001D22EA">
      <w:pPr>
        <w:jc w:val="both"/>
        <w:rPr>
          <w:rStyle w:val="fsl"/>
        </w:rPr>
      </w:pPr>
    </w:p>
    <w:p w14:paraId="43623A13" w14:textId="77777777" w:rsidR="001D22EA" w:rsidRPr="001D22EA" w:rsidRDefault="000731A1" w:rsidP="001D22EA">
      <w:pPr>
        <w:jc w:val="both"/>
      </w:pPr>
      <w:ins w:id="2014" w:author="Ivancica Sebalj" w:date="2015-02-24T10:22:00Z">
        <w:r>
          <w:rPr>
            <w:rStyle w:val="fsl"/>
            <w:b/>
          </w:rPr>
          <w:t>D</w:t>
        </w:r>
        <w:r w:rsidRPr="001D22EA">
          <w:rPr>
            <w:rStyle w:val="fsl"/>
            <w:b/>
          </w:rPr>
          <w:t xml:space="preserve">va filma francuskog klasika Alberta Lamorissea </w:t>
        </w:r>
        <w:r w:rsidR="00A51743" w:rsidRPr="00A51743">
          <w:rPr>
            <w:b/>
            <w:i/>
            <w:rPrChange w:id="2015" w:author="Ivancica Sebalj" w:date="2015-02-24T10:22:00Z">
              <w:rPr>
                <w:b/>
              </w:rPr>
            </w:rPrChange>
          </w:rPr>
          <w:t>Crveni balon</w:t>
        </w:r>
        <w:r w:rsidR="00A51743">
          <w:rPr>
            <w:b/>
            <w:i/>
          </w:rPr>
          <w:t xml:space="preserve"> </w:t>
        </w:r>
        <w:r w:rsidRPr="001D22EA">
          <w:rPr>
            <w:b/>
          </w:rPr>
          <w:t xml:space="preserve">i </w:t>
        </w:r>
        <w:r w:rsidR="00A51743" w:rsidRPr="00A51743">
          <w:rPr>
            <w:b/>
            <w:i/>
            <w:rPrChange w:id="2016" w:author="Ivancica Sebalj" w:date="2015-02-24T10:22:00Z">
              <w:rPr>
                <w:b/>
              </w:rPr>
            </w:rPrChange>
          </w:rPr>
          <w:t>Bijela griva</w:t>
        </w:r>
        <w:r>
          <w:rPr>
            <w:b/>
            <w:i/>
          </w:rPr>
          <w:t xml:space="preserve"> </w:t>
        </w:r>
      </w:ins>
      <w:ins w:id="2017" w:author="Ivancica Sebalj" w:date="2015-02-24T10:23:00Z">
        <w:r w:rsidRPr="001D22EA">
          <w:rPr>
            <w:rStyle w:val="fsl"/>
            <w:b/>
          </w:rPr>
          <w:t>prikazana su</w:t>
        </w:r>
        <w:r w:rsidR="00A51743">
          <w:rPr>
            <w:rStyle w:val="fsl"/>
            <w:b/>
          </w:rPr>
          <w:t xml:space="preserve"> </w:t>
        </w:r>
      </w:ins>
      <w:r w:rsidR="00A51743">
        <w:rPr>
          <w:rStyle w:val="fsl"/>
          <w:b/>
        </w:rPr>
        <w:t>27</w:t>
      </w:r>
      <w:r w:rsidR="001D22EA" w:rsidRPr="001D22EA">
        <w:rPr>
          <w:rStyle w:val="fsl"/>
          <w:b/>
        </w:rPr>
        <w:t>. svibnja</w:t>
      </w:r>
      <w:del w:id="2018" w:author="Ivancica Sebalj" w:date="2015-02-24T10:23:00Z">
        <w:r w:rsidR="001D22EA" w:rsidRPr="001D22EA" w:rsidDel="000731A1">
          <w:rPr>
            <w:rStyle w:val="fsl"/>
            <w:b/>
          </w:rPr>
          <w:delText xml:space="preserve"> na prikazana su</w:delText>
        </w:r>
      </w:del>
      <w:del w:id="2019" w:author="Ivancica Sebalj" w:date="2015-02-24T10:22:00Z">
        <w:r w:rsidR="001D22EA" w:rsidRPr="001D22EA" w:rsidDel="000731A1">
          <w:rPr>
            <w:rStyle w:val="fsl"/>
            <w:b/>
          </w:rPr>
          <w:delText xml:space="preserve"> dva filma francuskog klasika Alberta Lamorissea - </w:delText>
        </w:r>
        <w:r w:rsidR="001D22EA" w:rsidRPr="001D22EA" w:rsidDel="000731A1">
          <w:rPr>
            <w:b/>
          </w:rPr>
          <w:delText>'Crveni balon' i 'Bijela griva'</w:delText>
        </w:r>
      </w:del>
      <w:r w:rsidR="001D22EA" w:rsidRPr="001D22EA">
        <w:rPr>
          <w:b/>
        </w:rPr>
        <w:t>.</w:t>
      </w:r>
      <w:r w:rsidR="001D22EA" w:rsidRPr="001D22EA">
        <w:t xml:space="preserve"> </w:t>
      </w:r>
      <w:del w:id="2020" w:author="Ivancica Sebalj" w:date="2015-02-24T10:23:00Z">
        <w:r w:rsidR="00A51743" w:rsidRPr="00A51743">
          <w:rPr>
            <w:i/>
            <w:rPrChange w:id="2021" w:author="Ivancica Sebalj" w:date="2015-02-24T10:23:00Z">
              <w:rPr/>
            </w:rPrChange>
          </w:rPr>
          <w:delText>'</w:delText>
        </w:r>
      </w:del>
      <w:r w:rsidR="00A51743" w:rsidRPr="00A51743">
        <w:rPr>
          <w:i/>
          <w:rPrChange w:id="2022" w:author="Ivancica Sebalj" w:date="2015-02-24T10:23:00Z">
            <w:rPr/>
          </w:rPrChange>
        </w:rPr>
        <w:t>Crveni balon</w:t>
      </w:r>
      <w:del w:id="2023" w:author="Ivancica Sebalj" w:date="2015-02-24T10:23:00Z">
        <w:r w:rsidR="00A51743" w:rsidRPr="00A51743">
          <w:rPr>
            <w:i/>
            <w:rPrChange w:id="2024" w:author="Ivancica Sebalj" w:date="2015-02-24T10:23:00Z">
              <w:rPr/>
            </w:rPrChange>
          </w:rPr>
          <w:delText>'</w:delText>
        </w:r>
      </w:del>
      <w:r w:rsidR="001D22EA" w:rsidRPr="001D22EA">
        <w:t xml:space="preserve"> smatra se najboljim dječjim filmom svih vremena, kao i jednim od najboljih kratkih filmova uopće. Jedini je kratki film u povijesti (kao i jedini film bez dijaloga) koji je osvojio Oscar za najbolji originalni scenarij (1957.). </w:t>
      </w:r>
      <w:del w:id="2025" w:author="Ivancica Sebalj" w:date="2015-02-24T10:23:00Z">
        <w:r w:rsidR="001D22EA" w:rsidRPr="001D22EA" w:rsidDel="000731A1">
          <w:delText>'</w:delText>
        </w:r>
      </w:del>
      <w:r w:rsidR="00A51743" w:rsidRPr="00A51743">
        <w:rPr>
          <w:i/>
          <w:rPrChange w:id="2026" w:author="Ivancica Sebalj" w:date="2015-02-24T10:23:00Z">
            <w:rPr/>
          </w:rPrChange>
        </w:rPr>
        <w:t>Bijela griva</w:t>
      </w:r>
      <w:del w:id="2027" w:author="Ivancica Sebalj" w:date="2015-02-24T10:23:00Z">
        <w:r w:rsidR="00A51743" w:rsidRPr="00A51743">
          <w:rPr>
            <w:i/>
            <w:rPrChange w:id="2028" w:author="Ivancica Sebalj" w:date="2015-02-24T10:23:00Z">
              <w:rPr/>
            </w:rPrChange>
          </w:rPr>
          <w:delText>'</w:delText>
        </w:r>
      </w:del>
      <w:r w:rsidR="001D22EA" w:rsidRPr="001D22EA">
        <w:t xml:space="preserve"> je dobitnik nagrade za najbolji kratki film na filmskom festivalu u Cannnesu 1953. Izuzetno dobro  posjećen program realiziran je u suradnji s Francuskim </w:t>
      </w:r>
      <w:del w:id="2029" w:author="Ivancica Sebalj" w:date="2015-02-24T10:23:00Z">
        <w:r w:rsidR="001D22EA" w:rsidRPr="001D22EA" w:rsidDel="000731A1">
          <w:delText>I</w:delText>
        </w:r>
      </w:del>
      <w:ins w:id="2030" w:author="Ivancica Sebalj" w:date="2015-02-24T10:23:00Z">
        <w:r>
          <w:t>i</w:t>
        </w:r>
      </w:ins>
      <w:r w:rsidR="001D22EA" w:rsidRPr="001D22EA">
        <w:t xml:space="preserve">nstitutom u Zagrebu. </w:t>
      </w:r>
    </w:p>
    <w:p w14:paraId="2A5AB78E" w14:textId="77777777" w:rsidR="001D22EA" w:rsidRPr="001D22EA" w:rsidRDefault="001D22EA" w:rsidP="001D22EA">
      <w:pPr>
        <w:jc w:val="both"/>
        <w:rPr>
          <w:rStyle w:val="fsl"/>
        </w:rPr>
      </w:pPr>
    </w:p>
    <w:p w14:paraId="75409574" w14:textId="77777777" w:rsidR="001D22EA" w:rsidRPr="001D22EA" w:rsidRDefault="000731A1" w:rsidP="001D22EA">
      <w:pPr>
        <w:jc w:val="both"/>
      </w:pPr>
      <w:ins w:id="2031" w:author="Ivancica Sebalj" w:date="2015-02-24T10:23:00Z">
        <w:r w:rsidRPr="001D22EA">
          <w:t xml:space="preserve">Kratki utorak </w:t>
        </w:r>
      </w:ins>
      <w:r w:rsidR="001D22EA" w:rsidRPr="001D22EA">
        <w:t xml:space="preserve">10. lipnja </w:t>
      </w:r>
      <w:del w:id="2032" w:author="Ivancica Sebalj" w:date="2015-02-24T10:23:00Z">
        <w:r w:rsidR="001D22EA" w:rsidRPr="001D22EA" w:rsidDel="000731A1">
          <w:delText xml:space="preserve">Kratki utorak </w:delText>
        </w:r>
      </w:del>
      <w:r w:rsidR="001D22EA" w:rsidRPr="001D22EA">
        <w:t xml:space="preserve">bio je posvećen predstavljanju najboljih filmova iz arhiva filmskog festivala u Oberhausenu, povodom 60. godišnjice njegovog osnutka. Radi se </w:t>
      </w:r>
      <w:ins w:id="2033" w:author="Ivancica Sebalj" w:date="2015-02-24T10:23:00Z">
        <w:r>
          <w:t xml:space="preserve">o </w:t>
        </w:r>
      </w:ins>
      <w:r w:rsidR="001D22EA" w:rsidRPr="001D22EA">
        <w:t xml:space="preserve">najstarijem, i uz onaj u Clermont-Ferrandu, najznačajnijem festivalu kratkog metra na svijetu. Prikazana su tri programa filmova - </w:t>
      </w:r>
      <w:del w:id="2034" w:author="Ivancica Sebalj" w:date="2015-02-24T10:24:00Z">
        <w:r w:rsidR="00A51743" w:rsidRPr="00A51743">
          <w:rPr>
            <w:i/>
            <w:rPrChange w:id="2035" w:author="Ivancica Sebalj" w:date="2015-02-24T10:24:00Z">
              <w:rPr/>
            </w:rPrChange>
          </w:rPr>
          <w:delText>'</w:delText>
        </w:r>
      </w:del>
      <w:r w:rsidR="00A51743" w:rsidRPr="00A51743">
        <w:rPr>
          <w:i/>
          <w:rPrChange w:id="2036" w:author="Ivancica Sebalj" w:date="2015-02-24T10:24:00Z">
            <w:rPr/>
          </w:rPrChange>
        </w:rPr>
        <w:t>Latinoameričko iskustvo</w:t>
      </w:r>
      <w:del w:id="2037" w:author="Ivancica Sebalj" w:date="2015-02-24T10:24:00Z">
        <w:r w:rsidR="00A51743" w:rsidRPr="00A51743">
          <w:rPr>
            <w:i/>
            <w:rPrChange w:id="2038" w:author="Ivancica Sebalj" w:date="2015-02-24T10:24:00Z">
              <w:rPr/>
            </w:rPrChange>
          </w:rPr>
          <w:delText>'</w:delText>
        </w:r>
      </w:del>
      <w:r w:rsidR="001D22EA" w:rsidRPr="001D22EA">
        <w:t>,</w:t>
      </w:r>
      <w:ins w:id="2039" w:author="Ivancica Sebalj" w:date="2015-02-24T10:24:00Z">
        <w:r>
          <w:t xml:space="preserve"> </w:t>
        </w:r>
      </w:ins>
      <w:del w:id="2040" w:author="Ivancica Sebalj" w:date="2015-02-24T10:24:00Z">
        <w:r w:rsidR="001D22EA" w:rsidRPr="001D22EA" w:rsidDel="000731A1">
          <w:delText xml:space="preserve"> '</w:delText>
        </w:r>
      </w:del>
      <w:r w:rsidR="00A51743" w:rsidRPr="00A51743">
        <w:rPr>
          <w:i/>
          <w:rPrChange w:id="2041" w:author="Ivancica Sebalj" w:date="2015-02-24T10:24:00Z">
            <w:rPr/>
          </w:rPrChange>
        </w:rPr>
        <w:t>Nadrealna animacija</w:t>
      </w:r>
      <w:del w:id="2042" w:author="Ivancica Sebalj" w:date="2015-02-24T10:24:00Z">
        <w:r w:rsidR="00A51743" w:rsidRPr="00A51743">
          <w:rPr>
            <w:i/>
            <w:rPrChange w:id="2043" w:author="Ivancica Sebalj" w:date="2015-02-24T10:24:00Z">
              <w:rPr/>
            </w:rPrChange>
          </w:rPr>
          <w:delText>'</w:delText>
        </w:r>
      </w:del>
      <w:r w:rsidR="001D22EA" w:rsidRPr="001D22EA">
        <w:t xml:space="preserve"> i </w:t>
      </w:r>
      <w:del w:id="2044" w:author="Ivancica Sebalj" w:date="2015-02-24T10:24:00Z">
        <w:r w:rsidR="001D22EA" w:rsidRPr="001D22EA" w:rsidDel="000731A1">
          <w:delText>'</w:delText>
        </w:r>
      </w:del>
      <w:r w:rsidR="00A51743" w:rsidRPr="00A51743">
        <w:rPr>
          <w:i/>
          <w:rPrChange w:id="2045" w:author="Ivancica Sebalj" w:date="2015-02-24T10:24:00Z">
            <w:rPr/>
          </w:rPrChange>
        </w:rPr>
        <w:t>Pop i politika</w:t>
      </w:r>
      <w:del w:id="2046" w:author="Ivancica Sebalj" w:date="2015-02-24T10:24:00Z">
        <w:r w:rsidR="00A51743" w:rsidRPr="00A51743">
          <w:rPr>
            <w:i/>
            <w:rPrChange w:id="2047" w:author="Ivancica Sebalj" w:date="2015-02-24T10:24:00Z">
              <w:rPr/>
            </w:rPrChange>
          </w:rPr>
          <w:delText>'</w:delText>
        </w:r>
      </w:del>
      <w:r w:rsidR="001D22EA" w:rsidRPr="001D22EA">
        <w:t xml:space="preserve">, u kojem smo vidjeli 18 filmova, između ostaloga višestruko nagrađivane radove </w:t>
      </w:r>
      <w:r w:rsidR="001D22EA" w:rsidRPr="001D22EA">
        <w:rPr>
          <w:rStyle w:val="usercontent"/>
        </w:rPr>
        <w:t>Jeana-Pierrea Jeuneta, Jana Švankmajera (</w:t>
      </w:r>
      <w:del w:id="2048" w:author="Ivancica Sebalj" w:date="2015-02-24T10:24:00Z">
        <w:r w:rsidR="001D22EA" w:rsidRPr="001D22EA" w:rsidDel="000731A1">
          <w:rPr>
            <w:rStyle w:val="usercontent"/>
          </w:rPr>
          <w:delText>'</w:delText>
        </w:r>
      </w:del>
      <w:r w:rsidR="00A51743" w:rsidRPr="00A51743">
        <w:rPr>
          <w:i/>
          <w:rPrChange w:id="2049" w:author="Ivancica Sebalj" w:date="2015-02-24T10:24:00Z">
            <w:rPr/>
          </w:rPrChange>
        </w:rPr>
        <w:t>Smrt staljinizma u Češkoj</w:t>
      </w:r>
      <w:del w:id="2050" w:author="Ivancica Sebalj" w:date="2015-02-24T10:24:00Z">
        <w:r w:rsidR="00A51743" w:rsidRPr="00A51743">
          <w:rPr>
            <w:i/>
            <w:rPrChange w:id="2051" w:author="Ivancica Sebalj" w:date="2015-02-24T10:24:00Z">
              <w:rPr/>
            </w:rPrChange>
          </w:rPr>
          <w:delText>'</w:delText>
        </w:r>
      </w:del>
      <w:r w:rsidR="001D22EA" w:rsidRPr="001D22EA">
        <w:t>)</w:t>
      </w:r>
      <w:r w:rsidR="001D22EA" w:rsidRPr="001D22EA">
        <w:rPr>
          <w:rStyle w:val="usercontent"/>
        </w:rPr>
        <w:t>, Mikea Millsa, Waleriana Borowczyka (</w:t>
      </w:r>
      <w:del w:id="2052" w:author="Ivancica Sebalj" w:date="2015-02-24T10:24:00Z">
        <w:r w:rsidR="00A51743" w:rsidRPr="00A51743">
          <w:rPr>
            <w:rStyle w:val="usercontent"/>
            <w:i/>
            <w:rPrChange w:id="2053" w:author="Ivancica Sebalj" w:date="2015-02-24T10:24:00Z">
              <w:rPr>
                <w:rStyle w:val="usercontent"/>
              </w:rPr>
            </w:rPrChange>
          </w:rPr>
          <w:delText>'</w:delText>
        </w:r>
      </w:del>
      <w:r w:rsidR="00A51743" w:rsidRPr="00A51743">
        <w:rPr>
          <w:i/>
          <w:rPrChange w:id="2054" w:author="Ivancica Sebalj" w:date="2015-02-24T10:24:00Z">
            <w:rPr/>
          </w:rPrChange>
        </w:rPr>
        <w:t>Igre anđela</w:t>
      </w:r>
      <w:del w:id="2055" w:author="Ivancica Sebalj" w:date="2015-02-24T10:24:00Z">
        <w:r w:rsidR="00A51743" w:rsidRPr="00A51743">
          <w:rPr>
            <w:i/>
            <w:rPrChange w:id="2056" w:author="Ivancica Sebalj" w:date="2015-02-24T10:24:00Z">
              <w:rPr/>
            </w:rPrChange>
          </w:rPr>
          <w:delText>'</w:delText>
        </w:r>
      </w:del>
      <w:r w:rsidR="001D22EA" w:rsidRPr="001D22EA">
        <w:t>)</w:t>
      </w:r>
      <w:r w:rsidR="001D22EA" w:rsidRPr="001D22EA">
        <w:rPr>
          <w:rStyle w:val="usercontent"/>
        </w:rPr>
        <w:t>, Zbigniewa Rybczyńskog (</w:t>
      </w:r>
      <w:del w:id="2057" w:author="Ivancica Sebalj" w:date="2015-02-24T10:24:00Z">
        <w:r w:rsidR="001D22EA" w:rsidRPr="001D22EA" w:rsidDel="000731A1">
          <w:rPr>
            <w:rStyle w:val="usercontent"/>
          </w:rPr>
          <w:delText>'</w:delText>
        </w:r>
      </w:del>
      <w:r w:rsidR="00A51743" w:rsidRPr="00A51743">
        <w:rPr>
          <w:rStyle w:val="usercontent"/>
          <w:i/>
          <w:rPrChange w:id="2058" w:author="Ivancica Sebalj" w:date="2015-02-24T10:24:00Z">
            <w:rPr>
              <w:rStyle w:val="usercontent"/>
            </w:rPr>
          </w:rPrChange>
        </w:rPr>
        <w:t>Tang</w:t>
      </w:r>
      <w:del w:id="2059" w:author="Ivancica Sebalj" w:date="2015-02-24T10:24:00Z">
        <w:r w:rsidR="00A51743" w:rsidRPr="00A51743">
          <w:rPr>
            <w:rStyle w:val="usercontent"/>
            <w:i/>
            <w:rPrChange w:id="2060" w:author="Ivancica Sebalj" w:date="2015-02-24T10:24:00Z">
              <w:rPr>
                <w:rStyle w:val="usercontent"/>
              </w:rPr>
            </w:rPrChange>
          </w:rPr>
          <w:delText>o'</w:delText>
        </w:r>
      </w:del>
      <w:ins w:id="2061" w:author="Ivancica Sebalj" w:date="2015-02-24T10:24:00Z">
        <w:r>
          <w:rPr>
            <w:rStyle w:val="usercontent"/>
            <w:i/>
          </w:rPr>
          <w:t>o</w:t>
        </w:r>
      </w:ins>
      <w:r w:rsidR="001D22EA" w:rsidRPr="001D22EA">
        <w:rPr>
          <w:rStyle w:val="usercontent"/>
        </w:rPr>
        <w:t>) i Karpa Godine.</w:t>
      </w:r>
      <w:r w:rsidR="001D22EA" w:rsidRPr="001D22EA">
        <w:t xml:space="preserve"> </w:t>
      </w:r>
    </w:p>
    <w:p w14:paraId="49B27F4C" w14:textId="77777777" w:rsidR="001D22EA" w:rsidRPr="001D22EA" w:rsidRDefault="001D22EA" w:rsidP="001D22EA"/>
    <w:p w14:paraId="5FCA5FB3" w14:textId="77777777" w:rsidR="001D22EA" w:rsidRPr="001D22EA" w:rsidRDefault="00150923" w:rsidP="001D22EA">
      <w:pPr>
        <w:jc w:val="center"/>
        <w:rPr>
          <w:rStyle w:val="hascaption"/>
        </w:rPr>
      </w:pPr>
      <w:r w:rsidRPr="001D22EA">
        <w:rPr>
          <w:rStyle w:val="hascaption"/>
          <w:noProof/>
        </w:rPr>
        <w:drawing>
          <wp:inline distT="0" distB="0" distL="0" distR="0" wp14:anchorId="0541F3C1" wp14:editId="4E30DDE6">
            <wp:extent cx="3613150" cy="2609850"/>
            <wp:effectExtent l="0" t="0" r="6350" b="0"/>
            <wp:docPr id="3" name="Slika 3" descr="Tango_Zbign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ngo_Zbigniew "/>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13150" cy="2609850"/>
                    </a:xfrm>
                    <a:prstGeom prst="rect">
                      <a:avLst/>
                    </a:prstGeom>
                    <a:noFill/>
                    <a:ln>
                      <a:noFill/>
                    </a:ln>
                  </pic:spPr>
                </pic:pic>
              </a:graphicData>
            </a:graphic>
          </wp:inline>
        </w:drawing>
      </w:r>
    </w:p>
    <w:p w14:paraId="71C62EBD" w14:textId="77777777" w:rsidR="001D22EA" w:rsidRPr="001D22EA" w:rsidRDefault="00A51743" w:rsidP="001D22EA">
      <w:pPr>
        <w:jc w:val="center"/>
        <w:rPr>
          <w:rStyle w:val="hascaption"/>
          <w:b/>
          <w:sz w:val="20"/>
          <w:szCs w:val="20"/>
        </w:rPr>
      </w:pPr>
      <w:r w:rsidRPr="00A51743">
        <w:rPr>
          <w:rStyle w:val="hascaption"/>
          <w:b/>
          <w:i/>
          <w:sz w:val="20"/>
          <w:szCs w:val="20"/>
          <w:rPrChange w:id="2062" w:author="Ivancica Sebalj" w:date="2015-02-24T10:24:00Z">
            <w:rPr>
              <w:rStyle w:val="hascaption"/>
              <w:b/>
              <w:sz w:val="20"/>
              <w:szCs w:val="20"/>
            </w:rPr>
          </w:rPrChange>
        </w:rPr>
        <w:t>Tango</w:t>
      </w:r>
      <w:del w:id="2063" w:author="Ivancica Sebalj" w:date="2015-02-24T10:24:00Z">
        <w:r w:rsidR="001D22EA" w:rsidRPr="001D22EA" w:rsidDel="00BD35C9">
          <w:rPr>
            <w:rStyle w:val="hascaption"/>
            <w:b/>
            <w:sz w:val="20"/>
            <w:szCs w:val="20"/>
          </w:rPr>
          <w:delText>'</w:delText>
        </w:r>
      </w:del>
      <w:r w:rsidR="001D22EA" w:rsidRPr="001D22EA">
        <w:rPr>
          <w:rStyle w:val="hascaption"/>
          <w:b/>
          <w:sz w:val="20"/>
          <w:szCs w:val="20"/>
        </w:rPr>
        <w:t xml:space="preserve"> Zbigniewa Rybczynskog, dobitnika Oscara za najbolji kratki animirani film 1982.</w:t>
      </w:r>
    </w:p>
    <w:p w14:paraId="5AFC0B42" w14:textId="77777777" w:rsidR="001D22EA" w:rsidRDefault="001D22EA" w:rsidP="001D22EA">
      <w:pPr>
        <w:jc w:val="both"/>
      </w:pPr>
    </w:p>
    <w:p w14:paraId="1248D3E6" w14:textId="77777777" w:rsidR="001D22EA" w:rsidRPr="001D22EA" w:rsidRDefault="001D22EA" w:rsidP="001D22EA">
      <w:pPr>
        <w:jc w:val="both"/>
      </w:pPr>
      <w:r w:rsidRPr="001D22EA">
        <w:t xml:space="preserve">U drugom polugodištu 2014. održana su četiri Kratka utorka, na kojima su u četiri programa prikazana 24 kratka i jedan dugometražni film. </w:t>
      </w:r>
    </w:p>
    <w:p w14:paraId="0EF5C7C5" w14:textId="77777777" w:rsidR="001D22EA" w:rsidRPr="001D22EA" w:rsidRDefault="001D22EA" w:rsidP="001D22EA">
      <w:pPr>
        <w:jc w:val="both"/>
      </w:pPr>
    </w:p>
    <w:p w14:paraId="05FD804D" w14:textId="77777777" w:rsidR="001D22EA" w:rsidRPr="001D22EA" w:rsidDel="00BD35C9" w:rsidRDefault="00BD35C9" w:rsidP="001D22EA">
      <w:pPr>
        <w:jc w:val="both"/>
        <w:rPr>
          <w:del w:id="2064" w:author="Ivancica Sebalj" w:date="2015-02-24T10:25:00Z"/>
        </w:rPr>
      </w:pPr>
      <w:ins w:id="2065" w:author="Ivancica Sebalj" w:date="2015-02-24T10:25:00Z">
        <w:r>
          <w:t>N</w:t>
        </w:r>
        <w:r w:rsidRPr="001D22EA">
          <w:t xml:space="preserve">a programu Kratkog utorka </w:t>
        </w:r>
      </w:ins>
      <w:r w:rsidR="001D22EA" w:rsidRPr="001D22EA">
        <w:t xml:space="preserve">16. rujna </w:t>
      </w:r>
      <w:del w:id="2066" w:author="Ivancica Sebalj" w:date="2015-02-24T10:25:00Z">
        <w:r w:rsidR="001D22EA" w:rsidRPr="001D22EA" w:rsidDel="00BD35C9">
          <w:delText xml:space="preserve">na programu Kratkog utorka </w:delText>
        </w:r>
      </w:del>
      <w:r w:rsidR="001D22EA" w:rsidRPr="001D22EA">
        <w:t xml:space="preserve">bila je večer posvećena </w:t>
      </w:r>
      <w:r w:rsidR="001D22EA" w:rsidRPr="001D22EA">
        <w:rPr>
          <w:b/>
        </w:rPr>
        <w:t>deset</w:t>
      </w:r>
      <w:ins w:id="2067" w:author="Ivancica Sebalj" w:date="2015-02-24T10:25:00Z">
        <w:r>
          <w:rPr>
            <w:b/>
          </w:rPr>
          <w:t>o</w:t>
        </w:r>
      </w:ins>
      <w:r w:rsidR="001D22EA" w:rsidRPr="001D22EA">
        <w:rPr>
          <w:b/>
        </w:rPr>
        <w:t>godišnjici najvećeg hrvatskog festivala eksperimentalnog filma 25 FPS.</w:t>
      </w:r>
      <w:r w:rsidR="001D22EA" w:rsidRPr="001D22EA">
        <w:t xml:space="preserve"> Prikazana su dva filma koja sjede na suprotnim polovima horizonta eksperimentalnog filma i svaki na svoj način prezentiraju žanrovske i estetske odrednice festivala - kratkometražni </w:t>
      </w:r>
      <w:del w:id="2068" w:author="Ivancica Sebalj" w:date="2015-02-24T10:25:00Z">
        <w:r w:rsidR="001D22EA" w:rsidRPr="001D22EA" w:rsidDel="00BD35C9">
          <w:delText>'</w:delText>
        </w:r>
      </w:del>
      <w:r w:rsidR="00A51743" w:rsidRPr="00A51743">
        <w:rPr>
          <w:i/>
          <w:rPrChange w:id="2069" w:author="Ivancica Sebalj" w:date="2015-02-24T10:25:00Z">
            <w:rPr/>
          </w:rPrChange>
        </w:rPr>
        <w:t>Upute za svjetlosno-zvukovni stroj</w:t>
      </w:r>
      <w:del w:id="2070" w:author="Ivancica Sebalj" w:date="2015-02-24T10:25:00Z">
        <w:r w:rsidR="00A51743" w:rsidRPr="00A51743">
          <w:rPr>
            <w:i/>
            <w:rPrChange w:id="2071" w:author="Ivancica Sebalj" w:date="2015-02-24T10:25:00Z">
              <w:rPr/>
            </w:rPrChange>
          </w:rPr>
          <w:delText>'</w:delText>
        </w:r>
      </w:del>
      <w:r w:rsidR="001D22EA" w:rsidRPr="001D22EA">
        <w:rPr>
          <w:i/>
        </w:rPr>
        <w:t xml:space="preserve"> </w:t>
      </w:r>
      <w:r w:rsidR="001D22EA" w:rsidRPr="001D22EA">
        <w:t xml:space="preserve">austrijskog filmaša Petera Tscherkasskog i dugometražni </w:t>
      </w:r>
      <w:del w:id="2072" w:author="Ivancica Sebalj" w:date="2015-02-24T10:25:00Z">
        <w:r w:rsidR="001D22EA" w:rsidRPr="001D22EA" w:rsidDel="00BD35C9">
          <w:delText>'</w:delText>
        </w:r>
      </w:del>
      <w:r w:rsidR="00A51743" w:rsidRPr="00A51743">
        <w:rPr>
          <w:i/>
          <w:rPrChange w:id="2073" w:author="Ivancica Sebalj" w:date="2015-02-24T10:25:00Z">
            <w:rPr/>
          </w:rPrChange>
        </w:rPr>
        <w:t>Finisterrae</w:t>
      </w:r>
      <w:del w:id="2074" w:author="Ivancica Sebalj" w:date="2015-02-24T10:25:00Z">
        <w:r w:rsidR="00A51743" w:rsidRPr="00A51743">
          <w:rPr>
            <w:i/>
            <w:rPrChange w:id="2075" w:author="Ivancica Sebalj" w:date="2015-02-24T10:25:00Z">
              <w:rPr/>
            </w:rPrChange>
          </w:rPr>
          <w:delText>'</w:delText>
        </w:r>
      </w:del>
      <w:r w:rsidR="001D22EA" w:rsidRPr="001D22EA">
        <w:t xml:space="preserve"> Španjolca Sergia Caballera, pobjednik Rotterdam Film Festivala 2011., dosad neprikazan kod nas.</w:t>
      </w:r>
    </w:p>
    <w:p w14:paraId="692FB222" w14:textId="77777777" w:rsidR="001D22EA" w:rsidRPr="001D22EA" w:rsidRDefault="00BD35C9" w:rsidP="001D22EA">
      <w:pPr>
        <w:jc w:val="both"/>
      </w:pPr>
      <w:ins w:id="2076" w:author="Ivancica Sebalj" w:date="2015-02-24T10:25:00Z">
        <w:r>
          <w:t xml:space="preserve"> </w:t>
        </w:r>
      </w:ins>
      <w:r w:rsidR="001D22EA" w:rsidRPr="001D22EA">
        <w:t xml:space="preserve">Filmove, kao i festival predstavila je Sanja Grbin, programska urednica 25 FPS-a.  </w:t>
      </w:r>
    </w:p>
    <w:p w14:paraId="65D1A9FA" w14:textId="77777777" w:rsidR="001D22EA" w:rsidRPr="001D22EA" w:rsidRDefault="001D22EA" w:rsidP="001D22EA">
      <w:pPr>
        <w:jc w:val="both"/>
      </w:pPr>
      <w:r w:rsidRPr="001D22EA">
        <w:t xml:space="preserve"> </w:t>
      </w:r>
    </w:p>
    <w:p w14:paraId="3772BDAD" w14:textId="77777777" w:rsidR="001D22EA" w:rsidRPr="001D22EA" w:rsidRDefault="001D22EA" w:rsidP="001D22EA">
      <w:pPr>
        <w:jc w:val="both"/>
      </w:pPr>
      <w:r w:rsidRPr="001D22EA">
        <w:t xml:space="preserve">14. listopada održan je program </w:t>
      </w:r>
      <w:del w:id="2077" w:author="Ivancica Sebalj" w:date="2015-02-24T10:25:00Z">
        <w:r w:rsidR="00A51743" w:rsidRPr="00A51743">
          <w:rPr>
            <w:i/>
            <w:rPrChange w:id="2078" w:author="Ivancica Sebalj" w:date="2015-02-24T10:26:00Z">
              <w:rPr/>
            </w:rPrChange>
          </w:rPr>
          <w:delText>'</w:delText>
        </w:r>
      </w:del>
      <w:r w:rsidR="00A51743" w:rsidRPr="00A51743">
        <w:rPr>
          <w:i/>
          <w:rPrChange w:id="2079" w:author="Ivancica Sebalj" w:date="2015-02-24T10:26:00Z">
            <w:rPr/>
          </w:rPrChange>
        </w:rPr>
        <w:t>Sinovi i kćeri Normana McLarena</w:t>
      </w:r>
      <w:del w:id="2080" w:author="Ivancica Sebalj" w:date="2015-02-24T10:26:00Z">
        <w:r w:rsidR="00A51743" w:rsidRPr="00A51743">
          <w:rPr>
            <w:i/>
            <w:rPrChange w:id="2081" w:author="Ivancica Sebalj" w:date="2015-02-24T10:26:00Z">
              <w:rPr/>
            </w:rPrChange>
          </w:rPr>
          <w:delText>'</w:delText>
        </w:r>
      </w:del>
      <w:r w:rsidRPr="001D22EA">
        <w:t xml:space="preserve"> na kojem</w:t>
      </w:r>
      <w:ins w:id="2082" w:author="Ivancica Sebalj" w:date="2015-02-24T10:26:00Z">
        <w:r w:rsidR="00830602">
          <w:t>u</w:t>
        </w:r>
      </w:ins>
      <w:r w:rsidRPr="001D22EA">
        <w:t xml:space="preserve"> je </w:t>
      </w:r>
      <w:r w:rsidRPr="001D22EA">
        <w:rPr>
          <w:b/>
        </w:rPr>
        <w:t>prikazano trinaest višestruko nagrađivanih kanadskih animiranih filmova novije produkcije nastalih pod utjecajem legendarnog Normana McLarena</w:t>
      </w:r>
      <w:r w:rsidRPr="001D22EA">
        <w:t xml:space="preserve">, autora čija se stogodišnjica rođenja ove godine slavila diljem svijeta. Među njima bili su i radovi Stevena Woloshena, Karla Lemieuxa, Pierrea Héberta, Marie-Josée Saint-Pierre i </w:t>
      </w:r>
      <w:r w:rsidRPr="001D22EA">
        <w:rPr>
          <w:color w:val="000000"/>
        </w:rPr>
        <w:t xml:space="preserve">Marva Newlanda. </w:t>
      </w:r>
      <w:r w:rsidRPr="001D22EA">
        <w:t xml:space="preserve"> </w:t>
      </w:r>
    </w:p>
    <w:p w14:paraId="47E3783A" w14:textId="77777777" w:rsidR="001D22EA" w:rsidRDefault="001D22EA" w:rsidP="001D22EA">
      <w:pPr>
        <w:jc w:val="both"/>
      </w:pPr>
    </w:p>
    <w:p w14:paraId="7C8835DD" w14:textId="77777777" w:rsidR="001D22EA" w:rsidRPr="001D22EA" w:rsidRDefault="001D22EA" w:rsidP="001D22EA">
      <w:pPr>
        <w:jc w:val="both"/>
      </w:pPr>
      <w:r w:rsidRPr="001D22EA">
        <w:lastRenderedPageBreak/>
        <w:t>Program realiziran u suradnji sa Slovenskom kinotekom, video</w:t>
      </w:r>
      <w:del w:id="2083" w:author="Ivancica Sebalj" w:date="2015-02-24T10:26:00Z">
        <w:r w:rsidRPr="001D22EA" w:rsidDel="00830602">
          <w:delText xml:space="preserve"> </w:delText>
        </w:r>
      </w:del>
      <w:r w:rsidRPr="001D22EA">
        <w:t xml:space="preserve">porukom najavio je Marco de Blois, kurator </w:t>
      </w:r>
      <w:r w:rsidRPr="001D22EA">
        <w:rPr>
          <w:rStyle w:val="Istaknuto"/>
          <w:i w:val="0"/>
        </w:rPr>
        <w:t>Cinémathèque</w:t>
      </w:r>
      <w:r w:rsidRPr="001D22EA">
        <w:rPr>
          <w:rStyle w:val="st"/>
          <w:i/>
        </w:rPr>
        <w:t xml:space="preserve"> </w:t>
      </w:r>
      <w:r w:rsidRPr="001D22EA">
        <w:rPr>
          <w:rStyle w:val="st"/>
        </w:rPr>
        <w:t>québécoise iz Montreala</w:t>
      </w:r>
      <w:r w:rsidRPr="001D22EA">
        <w:t xml:space="preserve"> koji ga je i sastavio.  </w:t>
      </w:r>
    </w:p>
    <w:p w14:paraId="1087559A" w14:textId="77777777" w:rsidR="001D22EA" w:rsidRPr="001D22EA" w:rsidRDefault="001D22EA" w:rsidP="001D22EA">
      <w:pPr>
        <w:jc w:val="both"/>
      </w:pPr>
    </w:p>
    <w:p w14:paraId="32EBA13B" w14:textId="77777777" w:rsidR="001D22EA" w:rsidRPr="001D22EA" w:rsidRDefault="00830602" w:rsidP="001D22EA">
      <w:pPr>
        <w:jc w:val="both"/>
        <w:rPr>
          <w:b/>
        </w:rPr>
      </w:pPr>
      <w:ins w:id="2084" w:author="Ivancica Sebalj" w:date="2015-02-24T10:26:00Z">
        <w:r>
          <w:rPr>
            <w:b/>
            <w:noProof/>
          </w:rPr>
          <w:t>U</w:t>
        </w:r>
        <w:r w:rsidRPr="001D22EA">
          <w:rPr>
            <w:b/>
            <w:noProof/>
          </w:rPr>
          <w:t xml:space="preserve"> suradnji s One Take Film Festivalom </w:t>
        </w:r>
      </w:ins>
      <w:r w:rsidR="001D22EA" w:rsidRPr="001D22EA">
        <w:rPr>
          <w:b/>
          <w:noProof/>
        </w:rPr>
        <w:t xml:space="preserve">18. studenog </w:t>
      </w:r>
      <w:del w:id="2085" w:author="Ivancica Sebalj" w:date="2015-02-24T10:26:00Z">
        <w:r w:rsidR="001D22EA" w:rsidRPr="001D22EA" w:rsidDel="00830602">
          <w:rPr>
            <w:b/>
            <w:noProof/>
          </w:rPr>
          <w:delText xml:space="preserve">u suradnji s One Take Film Festivalom </w:delText>
        </w:r>
      </w:del>
      <w:r w:rsidR="001D22EA" w:rsidRPr="001D22EA">
        <w:rPr>
          <w:b/>
          <w:noProof/>
        </w:rPr>
        <w:t xml:space="preserve">prikazali smo tri kratka filma Šveđanina Rubena </w:t>
      </w:r>
      <w:r w:rsidR="001D22EA" w:rsidRPr="001D22EA">
        <w:rPr>
          <w:b/>
        </w:rPr>
        <w:t>Östlunda, trenutno najhvaljenijeg e</w:t>
      </w:r>
      <w:ins w:id="2086" w:author="Ivancica Sebalj" w:date="2015-02-24T10:26:00Z">
        <w:r>
          <w:rPr>
            <w:b/>
          </w:rPr>
          <w:t>u</w:t>
        </w:r>
      </w:ins>
      <w:del w:id="2087" w:author="Ivancica Sebalj" w:date="2015-02-24T10:26:00Z">
        <w:r w:rsidR="001D22EA" w:rsidRPr="001D22EA" w:rsidDel="00830602">
          <w:rPr>
            <w:b/>
          </w:rPr>
          <w:delText>v</w:delText>
        </w:r>
      </w:del>
      <w:r w:rsidR="001D22EA" w:rsidRPr="001D22EA">
        <w:rPr>
          <w:b/>
        </w:rPr>
        <w:t xml:space="preserve">ropskog redatelja mlađe generacije, čija su tri posljednja dugometražna filma igrala u službenoj konkurenciji </w:t>
      </w:r>
      <w:del w:id="2088" w:author="Ivancica Sebalj" w:date="2015-02-24T10:26:00Z">
        <w:r w:rsidR="001D22EA" w:rsidRPr="001D22EA" w:rsidDel="00830602">
          <w:rPr>
            <w:b/>
          </w:rPr>
          <w:delText xml:space="preserve">canneskog </w:delText>
        </w:r>
      </w:del>
      <w:ins w:id="2089" w:author="Ivancica Sebalj" w:date="2015-02-24T10:26:00Z">
        <w:r>
          <w:rPr>
            <w:b/>
          </w:rPr>
          <w:t>kanskog</w:t>
        </w:r>
        <w:r w:rsidRPr="001D22EA">
          <w:rPr>
            <w:b/>
          </w:rPr>
          <w:t xml:space="preserve"> </w:t>
        </w:r>
      </w:ins>
      <w:r w:rsidR="001D22EA" w:rsidRPr="001D22EA">
        <w:rPr>
          <w:b/>
        </w:rPr>
        <w:t xml:space="preserve">filmskog festivala. </w:t>
      </w:r>
    </w:p>
    <w:p w14:paraId="14951553" w14:textId="77777777" w:rsidR="001D22EA" w:rsidRPr="001D22EA" w:rsidRDefault="001D22EA" w:rsidP="001D22EA">
      <w:pPr>
        <w:jc w:val="both"/>
      </w:pPr>
      <w:r w:rsidRPr="001D22EA">
        <w:t xml:space="preserve">Na programu su bili </w:t>
      </w:r>
      <w:del w:id="2090" w:author="Ivancica Sebalj" w:date="2015-02-24T10:26:00Z">
        <w:r w:rsidR="00A51743" w:rsidRPr="00A51743">
          <w:rPr>
            <w:rStyle w:val="title-extra"/>
            <w:b/>
            <w:i/>
            <w:rPrChange w:id="2091" w:author="Ivancica Sebalj" w:date="2015-02-24T10:26:00Z">
              <w:rPr>
                <w:rStyle w:val="title-extra"/>
                <w:b/>
              </w:rPr>
            </w:rPrChange>
          </w:rPr>
          <w:delText>'</w:delText>
        </w:r>
      </w:del>
      <w:r w:rsidR="00A51743" w:rsidRPr="00A51743">
        <w:rPr>
          <w:rStyle w:val="title-extra"/>
          <w:b/>
          <w:i/>
          <w:rPrChange w:id="2092" w:author="Ivancica Sebalj" w:date="2015-02-24T10:26:00Z">
            <w:rPr>
              <w:rStyle w:val="title-extra"/>
              <w:b/>
            </w:rPr>
          </w:rPrChange>
        </w:rPr>
        <w:t>Događaj pred bankom</w:t>
      </w:r>
      <w:del w:id="2093" w:author="Ivancica Sebalj" w:date="2015-02-24T10:27:00Z">
        <w:r w:rsidR="00A51743" w:rsidRPr="00A51743">
          <w:rPr>
            <w:rStyle w:val="title-extra"/>
            <w:b/>
            <w:i/>
            <w:rPrChange w:id="2094" w:author="Ivancica Sebalj" w:date="2015-02-24T10:26:00Z">
              <w:rPr>
                <w:rStyle w:val="title-extra"/>
                <w:b/>
              </w:rPr>
            </w:rPrChange>
          </w:rPr>
          <w:delText>'</w:delText>
        </w:r>
      </w:del>
      <w:r w:rsidRPr="001D22EA">
        <w:rPr>
          <w:rStyle w:val="title-extra"/>
          <w:b/>
        </w:rPr>
        <w:t xml:space="preserve">, osvajač </w:t>
      </w:r>
      <w:r w:rsidRPr="001D22EA">
        <w:rPr>
          <w:b/>
        </w:rPr>
        <w:t xml:space="preserve">Zlatnog medvjeda za najbolji kratki film na filmskom festivalu u Berlinu 2010., kao i </w:t>
      </w:r>
      <w:del w:id="2095" w:author="Ivancica Sebalj" w:date="2015-02-24T10:27:00Z">
        <w:r w:rsidRPr="001D22EA" w:rsidDel="00830602">
          <w:rPr>
            <w:b/>
          </w:rPr>
          <w:delText>'</w:delText>
        </w:r>
      </w:del>
      <w:r w:rsidR="00A51743" w:rsidRPr="00A51743">
        <w:rPr>
          <w:b/>
          <w:i/>
          <w:rPrChange w:id="2096" w:author="Ivancica Sebalj" w:date="2015-02-24T10:27:00Z">
            <w:rPr>
              <w:b/>
            </w:rPr>
          </w:rPrChange>
        </w:rPr>
        <w:t>Autobiografska scena broj 6882</w:t>
      </w:r>
      <w:del w:id="2097" w:author="Ivancica Sebalj" w:date="2015-02-24T10:27:00Z">
        <w:r w:rsidR="00A51743" w:rsidRPr="00A51743">
          <w:rPr>
            <w:b/>
            <w:i/>
            <w:rPrChange w:id="2098" w:author="Ivancica Sebalj" w:date="2015-02-24T10:27:00Z">
              <w:rPr>
                <w:b/>
              </w:rPr>
            </w:rPrChange>
          </w:rPr>
          <w:delText>'</w:delText>
        </w:r>
      </w:del>
      <w:r w:rsidRPr="001D22EA">
        <w:rPr>
          <w:b/>
        </w:rPr>
        <w:t>, film koji je osvojio nagradu E</w:t>
      </w:r>
      <w:del w:id="2099" w:author="Ivancica Sebalj" w:date="2015-02-24T10:27:00Z">
        <w:r w:rsidRPr="001D22EA" w:rsidDel="00830602">
          <w:rPr>
            <w:b/>
          </w:rPr>
          <w:delText>v</w:delText>
        </w:r>
      </w:del>
      <w:ins w:id="2100" w:author="Ivancica Sebalj" w:date="2015-02-24T10:27:00Z">
        <w:r w:rsidR="00830602">
          <w:rPr>
            <w:b/>
          </w:rPr>
          <w:t>u</w:t>
        </w:r>
      </w:ins>
      <w:r w:rsidRPr="001D22EA">
        <w:rPr>
          <w:b/>
        </w:rPr>
        <w:t>ropske akademije za najbolji kratki film 2005.</w:t>
      </w:r>
      <w:r w:rsidRPr="001D22EA">
        <w:t xml:space="preserve"> Prikazan je i pobjednički film ovogodišnjeg One Take Film Festivala, </w:t>
      </w:r>
      <w:del w:id="2101" w:author="Ivancica Sebalj" w:date="2015-02-24T10:27:00Z">
        <w:r w:rsidR="00A51743" w:rsidRPr="00A51743">
          <w:rPr>
            <w:i/>
            <w:rPrChange w:id="2102" w:author="Ivancica Sebalj" w:date="2015-02-24T10:27:00Z">
              <w:rPr/>
            </w:rPrChange>
          </w:rPr>
          <w:delText>'</w:delText>
        </w:r>
      </w:del>
      <w:r w:rsidR="00A51743" w:rsidRPr="00A51743">
        <w:rPr>
          <w:rStyle w:val="Naglaeno"/>
          <w:b w:val="0"/>
          <w:i/>
          <w:rPrChange w:id="2103" w:author="Ivancica Sebalj" w:date="2015-02-24T10:27:00Z">
            <w:rPr>
              <w:rStyle w:val="Naglaeno"/>
              <w:b w:val="0"/>
            </w:rPr>
          </w:rPrChange>
        </w:rPr>
        <w:t>Preuređeno</w:t>
      </w:r>
      <w:del w:id="2104" w:author="Ivancica Sebalj" w:date="2015-02-24T10:27:00Z">
        <w:r w:rsidR="00A51743" w:rsidRPr="00A51743">
          <w:rPr>
            <w:i/>
            <w:rPrChange w:id="2105" w:author="Ivancica Sebalj" w:date="2015-02-24T10:27:00Z">
              <w:rPr>
                <w:b/>
                <w:bCs/>
              </w:rPr>
            </w:rPrChange>
          </w:rPr>
          <w:delText>'</w:delText>
        </w:r>
      </w:del>
      <w:r w:rsidRPr="001D22EA">
        <w:t xml:space="preserve"> finske redateljice Ewe Górzne.</w:t>
      </w:r>
    </w:p>
    <w:p w14:paraId="365FD02B" w14:textId="77777777" w:rsidR="001D22EA" w:rsidRPr="001D22EA" w:rsidRDefault="001D22EA" w:rsidP="001D22EA">
      <w:pPr>
        <w:jc w:val="both"/>
      </w:pPr>
      <w:r w:rsidRPr="001D22EA">
        <w:t xml:space="preserve">Nažalost, predviđeni gost programa </w:t>
      </w:r>
      <w:r w:rsidRPr="001D22EA">
        <w:rPr>
          <w:noProof/>
        </w:rPr>
        <w:t xml:space="preserve">Ruben </w:t>
      </w:r>
      <w:r w:rsidRPr="001D22EA">
        <w:t xml:space="preserve">Östlund otkazao je svoj dolazak u Zagreb par tjedana prije Kratkog utorka iz obiteljskih razloga. </w:t>
      </w:r>
    </w:p>
    <w:p w14:paraId="14C1D23F" w14:textId="77777777" w:rsidR="001D22EA" w:rsidRPr="001D22EA" w:rsidRDefault="001D22EA" w:rsidP="001D22EA">
      <w:pPr>
        <w:jc w:val="both"/>
      </w:pPr>
    </w:p>
    <w:p w14:paraId="6AAB7F72" w14:textId="77777777" w:rsidR="001D22EA" w:rsidRPr="001D22EA" w:rsidRDefault="00830602" w:rsidP="001D22EA">
      <w:pPr>
        <w:jc w:val="both"/>
        <w:rPr>
          <w:b/>
        </w:rPr>
      </w:pPr>
      <w:ins w:id="2106" w:author="Ivancica Sebalj" w:date="2015-02-24T10:27:00Z">
        <w:r>
          <w:t>G</w:t>
        </w:r>
        <w:r w:rsidRPr="001D22EA">
          <w:t xml:space="preserve">ost Kratkog utorka </w:t>
        </w:r>
      </w:ins>
      <w:r w:rsidR="001D22EA" w:rsidRPr="001D22EA">
        <w:t>16.</w:t>
      </w:r>
      <w:del w:id="2107" w:author="Ivancica Sebalj" w:date="2015-02-24T10:27:00Z">
        <w:r w:rsidR="001D22EA" w:rsidRPr="001D22EA" w:rsidDel="00830602">
          <w:delText>12.</w:delText>
        </w:r>
      </w:del>
      <w:ins w:id="2108" w:author="Ivancica Sebalj" w:date="2015-02-24T10:27:00Z">
        <w:r>
          <w:t xml:space="preserve"> prosinca</w:t>
        </w:r>
      </w:ins>
      <w:r w:rsidR="001D22EA" w:rsidRPr="001D22EA">
        <w:t xml:space="preserve"> </w:t>
      </w:r>
      <w:del w:id="2109" w:author="Ivancica Sebalj" w:date="2015-02-24T10:27:00Z">
        <w:r w:rsidR="001D22EA" w:rsidRPr="001D22EA" w:rsidDel="00830602">
          <w:delText xml:space="preserve">gost Kratkog utorka </w:delText>
        </w:r>
      </w:del>
      <w:r w:rsidR="001D22EA" w:rsidRPr="001D22EA">
        <w:t xml:space="preserve">bio je </w:t>
      </w:r>
      <w:r w:rsidR="001D22EA" w:rsidRPr="001D22EA">
        <w:rPr>
          <w:b/>
        </w:rPr>
        <w:t>grčki kurator Vassily Bourikas</w:t>
      </w:r>
      <w:r w:rsidR="001D22EA" w:rsidRPr="001D22EA">
        <w:t xml:space="preserve">, </w:t>
      </w:r>
      <w:r w:rsidR="001D22EA" w:rsidRPr="001D22EA">
        <w:rPr>
          <w:b/>
        </w:rPr>
        <w:t>bivši urednik izuzetno hvaljenog programa Experimental Forum na filmskom festivalu u Solunu, i sadašnji član selekcijske komisije filmskog festivala u Oberhausenu</w:t>
      </w:r>
      <w:r w:rsidR="001D22EA" w:rsidRPr="001D22EA">
        <w:t xml:space="preserve">. On je pripremio slobodan program sastavljen od </w:t>
      </w:r>
      <w:ins w:id="2110" w:author="Ivancica Sebalj" w:date="2015-02-24T10:27:00Z">
        <w:r>
          <w:t>šest</w:t>
        </w:r>
      </w:ins>
      <w:del w:id="2111" w:author="Ivancica Sebalj" w:date="2015-02-24T10:27:00Z">
        <w:r w:rsidR="001D22EA" w:rsidRPr="001D22EA" w:rsidDel="00830602">
          <w:delText>6</w:delText>
        </w:r>
      </w:del>
      <w:r w:rsidR="001D22EA" w:rsidRPr="001D22EA">
        <w:t xml:space="preserve"> rijetko prikazivanih eksperimentalnih filmova iz cijelog</w:t>
      </w:r>
      <w:ins w:id="2112" w:author="Ivancica Sebalj" w:date="2015-02-24T10:27:00Z">
        <w:r>
          <w:t>a</w:t>
        </w:r>
      </w:ins>
      <w:r w:rsidR="001D22EA" w:rsidRPr="001D22EA">
        <w:t xml:space="preserve"> svijeta snimljenih u različitim vremenskim razdobljima. Neki od autora čije smo filmove gledali su Južnoafrikanac Aryan Kaganof, Grkinja Maria Kourkouta i Slovenac Davorin Marc. </w:t>
      </w:r>
    </w:p>
    <w:p w14:paraId="504519F8" w14:textId="77777777" w:rsidR="001D22EA" w:rsidRPr="001D22EA" w:rsidRDefault="001D22EA" w:rsidP="001D22EA">
      <w:pPr>
        <w:jc w:val="both"/>
      </w:pPr>
      <w:r w:rsidRPr="001D22EA">
        <w:t xml:space="preserve">Gospodin Bourikas je u razgovoru s Ivanom Ramljakom, urednikom Kratkog utorka objasnio svoje kuratorske strategije i pričao o životu i poslu nezavisnog kuratora.  </w:t>
      </w:r>
    </w:p>
    <w:p w14:paraId="06022BF8" w14:textId="77777777" w:rsidR="001D22EA" w:rsidRPr="001D22EA" w:rsidRDefault="001D22EA" w:rsidP="001D22EA">
      <w:pPr>
        <w:jc w:val="both"/>
      </w:pPr>
    </w:p>
    <w:p w14:paraId="1C5D79A6" w14:textId="77777777" w:rsidR="001D22EA" w:rsidRPr="001D22EA" w:rsidRDefault="00150923" w:rsidP="001D22EA">
      <w:pPr>
        <w:jc w:val="both"/>
      </w:pPr>
      <w:r w:rsidRPr="001D22EA">
        <w:rPr>
          <w:noProof/>
        </w:rPr>
        <w:drawing>
          <wp:inline distT="0" distB="0" distL="0" distR="0" wp14:anchorId="43BD8F87" wp14:editId="5A38191D">
            <wp:extent cx="5753100" cy="3835400"/>
            <wp:effectExtent l="0" t="0" r="0" b="0"/>
            <wp:docPr id="4" name="Slika 4" descr="Vassily-Bourikas-i-Gal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ssily-Bourikas-i-Galeta"/>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53100" cy="3835400"/>
                    </a:xfrm>
                    <a:prstGeom prst="rect">
                      <a:avLst/>
                    </a:prstGeom>
                    <a:noFill/>
                    <a:ln>
                      <a:noFill/>
                    </a:ln>
                  </pic:spPr>
                </pic:pic>
              </a:graphicData>
            </a:graphic>
          </wp:inline>
        </w:drawing>
      </w:r>
    </w:p>
    <w:p w14:paraId="4910A3C1" w14:textId="77777777" w:rsidR="001D22EA" w:rsidRPr="001D22EA" w:rsidRDefault="001D22EA" w:rsidP="001D22EA">
      <w:pPr>
        <w:jc w:val="center"/>
      </w:pPr>
      <w:r w:rsidRPr="001D22EA">
        <w:t>Vassily Bourikas i Ivan L. Galeta na Alternative 2011.</w:t>
      </w:r>
    </w:p>
    <w:p w14:paraId="1E6703C6" w14:textId="77777777" w:rsidR="001D22EA" w:rsidRPr="001D22EA" w:rsidRDefault="001D22EA" w:rsidP="001D22EA">
      <w:pPr>
        <w:jc w:val="both"/>
      </w:pPr>
    </w:p>
    <w:p w14:paraId="7108828B" w14:textId="77777777" w:rsidR="001D22EA" w:rsidRPr="001D22EA" w:rsidRDefault="001D22EA" w:rsidP="001D22EA">
      <w:pPr>
        <w:jc w:val="both"/>
      </w:pPr>
      <w:r w:rsidRPr="001D22EA">
        <w:t xml:space="preserve">Prosjek posjećenosti Kratkog utorka bio je oko 60 posjetitelja po programu. </w:t>
      </w:r>
    </w:p>
    <w:p w14:paraId="6E84F080" w14:textId="77777777" w:rsidR="001D22EA" w:rsidRPr="001D22EA" w:rsidRDefault="001D22EA" w:rsidP="001D22EA">
      <w:pPr>
        <w:jc w:val="both"/>
      </w:pPr>
    </w:p>
    <w:p w14:paraId="7D0B4ED0" w14:textId="77777777" w:rsidR="001D22EA" w:rsidRPr="001D22EA" w:rsidRDefault="001D22EA" w:rsidP="001D22EA">
      <w:pPr>
        <w:jc w:val="both"/>
      </w:pPr>
      <w:r w:rsidRPr="001D22EA">
        <w:t xml:space="preserve">Održavajući dosadašnji ritam prikazivanja (jednom mjesečno), program </w:t>
      </w:r>
      <w:del w:id="2113" w:author="Ivancica Sebalj" w:date="2015-02-24T10:28:00Z">
        <w:r w:rsidRPr="001D22EA" w:rsidDel="001832A1">
          <w:delText>„</w:delText>
        </w:r>
      </w:del>
      <w:r w:rsidRPr="001D22EA">
        <w:t>Kratki utorak</w:t>
      </w:r>
      <w:del w:id="2114" w:author="Ivancica Sebalj" w:date="2015-02-24T10:28:00Z">
        <w:r w:rsidRPr="001D22EA" w:rsidDel="001832A1">
          <w:delText>“</w:delText>
        </w:r>
      </w:del>
      <w:r w:rsidRPr="001D22EA">
        <w:t xml:space="preserve"> i dalje će pretraživati arhive i pratiti novu produkciju kratkoga metra u zemlji i inozemstvu, sa željom da, u skladu s financijskim mogućnostima, približi domaćoj publici vrijedna i antologijska djela iz svjetskih kolekcija, za prikazivanje kojih se plaća naknada. Program </w:t>
      </w:r>
      <w:del w:id="2115" w:author="Ivancica Sebalj" w:date="2015-02-24T10:28:00Z">
        <w:r w:rsidRPr="001D22EA" w:rsidDel="001832A1">
          <w:delText>„</w:delText>
        </w:r>
      </w:del>
      <w:r w:rsidRPr="001D22EA">
        <w:t>Kratkog utorka</w:t>
      </w:r>
      <w:del w:id="2116" w:author="Ivancica Sebalj" w:date="2015-02-24T10:28:00Z">
        <w:r w:rsidRPr="001D22EA" w:rsidDel="001832A1">
          <w:delText>“</w:delText>
        </w:r>
      </w:del>
      <w:r w:rsidRPr="001D22EA">
        <w:t xml:space="preserve"> </w:t>
      </w:r>
      <w:del w:id="2117" w:author="Ivancica Sebalj" w:date="2015-02-24T10:28:00Z">
        <w:r w:rsidRPr="001D22EA" w:rsidDel="001832A1">
          <w:delText xml:space="preserve">pak </w:delText>
        </w:r>
      </w:del>
      <w:r w:rsidRPr="001D22EA">
        <w:t xml:space="preserve">i dalje ostaje besplatan za sve kinoposjetitelje. </w:t>
      </w:r>
    </w:p>
    <w:p w14:paraId="35DB8C8E" w14:textId="77777777" w:rsidR="001D22EA" w:rsidRPr="001D22EA" w:rsidRDefault="001D22EA" w:rsidP="001D22EA">
      <w:pPr>
        <w:jc w:val="both"/>
      </w:pPr>
    </w:p>
    <w:p w14:paraId="42ABFB54" w14:textId="77777777" w:rsidR="001D22EA" w:rsidRPr="001D22EA" w:rsidRDefault="001D22EA" w:rsidP="001D22EA">
      <w:pPr>
        <w:jc w:val="both"/>
      </w:pPr>
      <w:r w:rsidRPr="001D22EA">
        <w:t xml:space="preserve">Smatramo da </w:t>
      </w:r>
      <w:del w:id="2118" w:author="Ivancica Sebalj" w:date="2015-02-24T10:29:00Z">
        <w:r w:rsidRPr="001D22EA" w:rsidDel="001832A1">
          <w:delText xml:space="preserve">da </w:delText>
        </w:r>
      </w:del>
      <w:r w:rsidRPr="001D22EA">
        <w:t>je program Kratki utorak obogatio kulturn</w:t>
      </w:r>
      <w:del w:id="2119" w:author="Ivancica Sebalj" w:date="2015-02-24T10:29:00Z">
        <w:r w:rsidRPr="001D22EA" w:rsidDel="001832A1">
          <w:delText>a</w:delText>
        </w:r>
      </w:del>
      <w:ins w:id="2120" w:author="Ivancica Sebalj" w:date="2015-02-24T10:29:00Z">
        <w:r w:rsidR="001832A1">
          <w:t>u</w:t>
        </w:r>
      </w:ins>
      <w:r w:rsidRPr="001D22EA">
        <w:t xml:space="preserve"> ponud</w:t>
      </w:r>
      <w:del w:id="2121" w:author="Ivancica Sebalj" w:date="2015-02-24T10:29:00Z">
        <w:r w:rsidRPr="001D22EA" w:rsidDel="001832A1">
          <w:delText>a</w:delText>
        </w:r>
      </w:del>
      <w:ins w:id="2122" w:author="Ivancica Sebalj" w:date="2015-02-24T10:29:00Z">
        <w:r w:rsidR="001832A1">
          <w:t>u</w:t>
        </w:r>
      </w:ins>
      <w:r w:rsidRPr="001D22EA">
        <w:t xml:space="preserve"> </w:t>
      </w:r>
      <w:ins w:id="2123" w:author="Ivancica Sebalj" w:date="2015-02-24T10:29:00Z">
        <w:r w:rsidR="001832A1">
          <w:t>g</w:t>
        </w:r>
      </w:ins>
      <w:del w:id="2124" w:author="Ivancica Sebalj" w:date="2015-02-24T10:29:00Z">
        <w:r w:rsidRPr="001D22EA" w:rsidDel="001832A1">
          <w:delText>G</w:delText>
        </w:r>
      </w:del>
      <w:r w:rsidRPr="001D22EA">
        <w:t>rada Zagreba te poboljšao raspravu ne samo o kratkometražnom filmu, nego i o filmu općenito. Štoviše, cilj ovog</w:t>
      </w:r>
      <w:ins w:id="2125" w:author="Ivancica Sebalj" w:date="2015-02-24T10:29:00Z">
        <w:r w:rsidR="001832A1">
          <w:t>a</w:t>
        </w:r>
      </w:ins>
      <w:r w:rsidRPr="001D22EA">
        <w:t xml:space="preserve"> programa nije samo predstavljanje uspješnih i eminentn</w:t>
      </w:r>
      <w:del w:id="2126" w:author="Ivancica Sebalj" w:date="2015-02-24T10:29:00Z">
        <w:r w:rsidRPr="001D22EA" w:rsidDel="001832A1">
          <w:delText>i</w:delText>
        </w:r>
        <w:r w:rsidRPr="001D22EA" w:rsidDel="003B1098">
          <w:delText>g</w:delText>
        </w:r>
      </w:del>
      <w:ins w:id="2127" w:author="Ivancica Sebalj" w:date="2015-02-24T10:29:00Z">
        <w:r w:rsidR="003B1098">
          <w:t>ih</w:t>
        </w:r>
      </w:ins>
      <w:r w:rsidRPr="001D22EA">
        <w:t xml:space="preserve"> autora, programa i relevantnih festivala nego i poticanje mladih autora da svoj rad prezentiraju upravo kroz ovakve programe u sredini u kojoj kulturno djeluju. </w:t>
      </w:r>
    </w:p>
    <w:p w14:paraId="5AD593E4" w14:textId="77777777" w:rsidR="001D22EA" w:rsidRPr="001D22EA" w:rsidRDefault="001D22EA" w:rsidP="001D22EA">
      <w:pPr>
        <w:jc w:val="both"/>
        <w:rPr>
          <w:bCs/>
        </w:rPr>
      </w:pPr>
    </w:p>
    <w:p w14:paraId="4E976B84" w14:textId="77777777" w:rsidR="001D22EA" w:rsidRPr="001D22EA" w:rsidRDefault="001D22EA" w:rsidP="001D22EA">
      <w:pPr>
        <w:jc w:val="both"/>
        <w:rPr>
          <w:bCs/>
        </w:rPr>
      </w:pPr>
      <w:r w:rsidRPr="001D22EA">
        <w:t xml:space="preserve">Program </w:t>
      </w:r>
      <w:ins w:id="2128" w:author="Ivancica Sebalj" w:date="2015-02-24T10:29:00Z">
        <w:r w:rsidR="003B1098">
          <w:t>j</w:t>
        </w:r>
      </w:ins>
      <w:del w:id="2129" w:author="Ivancica Sebalj" w:date="2015-02-24T10:29:00Z">
        <w:r w:rsidRPr="001D22EA" w:rsidDel="003B1098">
          <w:delText>s</w:delText>
        </w:r>
      </w:del>
      <w:r w:rsidRPr="001D22EA">
        <w:t xml:space="preserve">e </w:t>
      </w:r>
      <w:del w:id="2130" w:author="Ivancica Sebalj" w:date="2015-02-24T10:29:00Z">
        <w:r w:rsidRPr="001D22EA" w:rsidDel="003B1098">
          <w:delText xml:space="preserve">je </w:delText>
        </w:r>
      </w:del>
      <w:r w:rsidRPr="001D22EA">
        <w:t>kontinuirano najavljiva</w:t>
      </w:r>
      <w:del w:id="2131" w:author="Ivancica Sebalj" w:date="2015-02-24T10:29:00Z">
        <w:r w:rsidRPr="001D22EA" w:rsidDel="003B1098">
          <w:delText>o</w:delText>
        </w:r>
      </w:del>
      <w:ins w:id="2132" w:author="Ivancica Sebalj" w:date="2015-02-24T10:29:00Z">
        <w:r w:rsidR="003B1098">
          <w:t>n</w:t>
        </w:r>
      </w:ins>
      <w:r w:rsidRPr="001D22EA">
        <w:t xml:space="preserve"> na </w:t>
      </w:r>
      <w:r w:rsidRPr="001D22EA">
        <w:rPr>
          <w:bCs/>
        </w:rPr>
        <w:t xml:space="preserve">službenoj stranici Hrvatskog filmskog saveza – </w:t>
      </w:r>
      <w:hyperlink r:id="rId97" w:history="1">
        <w:r w:rsidRPr="001D22EA">
          <w:rPr>
            <w:rStyle w:val="Hiperveza"/>
            <w:bCs/>
          </w:rPr>
          <w:t>www.hfs.hr</w:t>
        </w:r>
      </w:hyperlink>
      <w:r w:rsidRPr="001D22EA">
        <w:rPr>
          <w:bCs/>
        </w:rPr>
        <w:t xml:space="preserve"> / program Kratki utorak na kojem se nalaze svi održani programi te se i na taj način omogućujuje posjetiteljima da imaju uvid u radove predstavljenih autora. Smatramo da, uslijed zasićenosti današnjeg prosječnog internetskog korisnika vodećim društvenim mrežama, treba razvijati uvjete za specijaliziranu i fokusiranu suradnju, a stranica programa Kratki utorak svojim sadržajem upravo to nudi korisnicima. Naravno, društvene mreže poput </w:t>
      </w:r>
      <w:r w:rsidR="00A51743" w:rsidRPr="00A51743">
        <w:rPr>
          <w:bCs/>
          <w:rPrChange w:id="2133" w:author="Ivancica Sebalj" w:date="2015-02-24T10:30:00Z">
            <w:rPr>
              <w:b/>
              <w:bCs/>
              <w:i/>
            </w:rPr>
          </w:rPrChange>
        </w:rPr>
        <w:t>Facebooka</w:t>
      </w:r>
      <w:r w:rsidRPr="001D22EA">
        <w:rPr>
          <w:bCs/>
        </w:rPr>
        <w:t xml:space="preserve"> i dalje ćemo koristiti za privlačenje novih korisnika / posjetitelja za svakodnevnu komunikaciju (davanje obavijesti) primjerenu njihovoj formi. </w:t>
      </w:r>
    </w:p>
    <w:p w14:paraId="2204910E" w14:textId="77777777" w:rsidR="004D4E0A" w:rsidRDefault="004D4E0A" w:rsidP="00280944"/>
    <w:p w14:paraId="243D815B" w14:textId="77777777" w:rsidR="004D4E0A" w:rsidRDefault="004D4E0A" w:rsidP="00280944"/>
    <w:p w14:paraId="66984D88" w14:textId="77777777" w:rsidR="00F52203" w:rsidRDefault="00F52203" w:rsidP="00280944"/>
    <w:p w14:paraId="7BE35390" w14:textId="77777777" w:rsidR="00F52203" w:rsidRDefault="00F52203" w:rsidP="00280944"/>
    <w:p w14:paraId="5B09B080" w14:textId="77777777" w:rsidR="003C1C32" w:rsidRDefault="003C1C32" w:rsidP="00280944"/>
    <w:p w14:paraId="1DC4FBA3" w14:textId="77777777" w:rsidR="003C1C32" w:rsidRDefault="003C1C32" w:rsidP="00280944"/>
    <w:p w14:paraId="28F66D97" w14:textId="77777777" w:rsidR="003C1C32" w:rsidRDefault="003C1C32" w:rsidP="00280944"/>
    <w:p w14:paraId="10D6F760" w14:textId="77777777" w:rsidR="003C1C32" w:rsidRDefault="003C1C32" w:rsidP="00280944"/>
    <w:p w14:paraId="21DCD639" w14:textId="77777777" w:rsidR="003C1C32" w:rsidRDefault="003C1C32" w:rsidP="00280944"/>
    <w:p w14:paraId="301312F6" w14:textId="77777777" w:rsidR="003C1C32" w:rsidRDefault="003C1C32" w:rsidP="00280944"/>
    <w:p w14:paraId="66CB416E" w14:textId="77777777" w:rsidR="003C1C32" w:rsidRDefault="003C1C32" w:rsidP="00280944"/>
    <w:p w14:paraId="1E99FF8A" w14:textId="77777777" w:rsidR="003C1C32" w:rsidRDefault="003C1C32" w:rsidP="00280944"/>
    <w:p w14:paraId="14ED1E29" w14:textId="77777777" w:rsidR="003C1C32" w:rsidRDefault="003C1C32" w:rsidP="00280944"/>
    <w:p w14:paraId="67AADA3E" w14:textId="77777777" w:rsidR="003C1C32" w:rsidRDefault="003C1C32" w:rsidP="00280944"/>
    <w:p w14:paraId="20836414" w14:textId="77777777" w:rsidR="003C1C32" w:rsidRDefault="003C1C32" w:rsidP="00280944"/>
    <w:p w14:paraId="6BA307CA" w14:textId="77777777" w:rsidR="003C1C32" w:rsidRDefault="003C1C32" w:rsidP="00280944"/>
    <w:p w14:paraId="686EB6E2" w14:textId="77777777" w:rsidR="003C1C32" w:rsidRDefault="003C1C32" w:rsidP="00280944"/>
    <w:p w14:paraId="7A6AE885" w14:textId="77777777" w:rsidR="003C1C32" w:rsidRDefault="003C1C32" w:rsidP="00280944"/>
    <w:p w14:paraId="72673026" w14:textId="77777777" w:rsidR="003C1C32" w:rsidRDefault="003C1C32" w:rsidP="00280944"/>
    <w:p w14:paraId="7BAF0921" w14:textId="77777777" w:rsidR="003C1C32" w:rsidRDefault="003C1C32" w:rsidP="00280944"/>
    <w:p w14:paraId="04FE236A" w14:textId="77777777" w:rsidR="003C1C32" w:rsidRDefault="003C1C32" w:rsidP="00280944"/>
    <w:p w14:paraId="24A146B1" w14:textId="77777777" w:rsidR="003C1C32" w:rsidRDefault="003C1C32" w:rsidP="00280944"/>
    <w:p w14:paraId="5A21BC15" w14:textId="77777777" w:rsidR="003C1C32" w:rsidRDefault="003C1C32" w:rsidP="00280944"/>
    <w:p w14:paraId="5B394BEB" w14:textId="77777777" w:rsidR="003C1C32" w:rsidRDefault="003C1C32" w:rsidP="00280944"/>
    <w:p w14:paraId="40224B7D" w14:textId="77777777" w:rsidR="003C1C32" w:rsidRDefault="003C1C32" w:rsidP="00280944"/>
    <w:p w14:paraId="7EB6E16F" w14:textId="77777777" w:rsidR="003C1C32" w:rsidRDefault="003C1C32" w:rsidP="00280944"/>
    <w:p w14:paraId="48F35629" w14:textId="77777777" w:rsidR="003C1C32" w:rsidRDefault="003C1C32" w:rsidP="00280944"/>
    <w:p w14:paraId="3A3D4008" w14:textId="77777777" w:rsidR="003C1C32" w:rsidRDefault="003C1C32" w:rsidP="00280944"/>
    <w:p w14:paraId="5ACE4447" w14:textId="77777777" w:rsidR="003C1C32" w:rsidRDefault="003C1C32" w:rsidP="00280944"/>
    <w:p w14:paraId="361E3BAC" w14:textId="77777777" w:rsidR="003C1C32" w:rsidRDefault="003C1C32" w:rsidP="00280944"/>
    <w:p w14:paraId="40E41432" w14:textId="77777777" w:rsidR="003C1C32" w:rsidRDefault="003C1C32" w:rsidP="00280944"/>
    <w:p w14:paraId="08E78C6C" w14:textId="77777777" w:rsidR="003C1C32" w:rsidRDefault="003C1C32" w:rsidP="00280944"/>
    <w:p w14:paraId="3602BEF0" w14:textId="77777777" w:rsidR="002F4BF7" w:rsidRPr="00F1637F" w:rsidRDefault="002F4BF7" w:rsidP="002F4BF7">
      <w:r w:rsidRPr="00F1637F">
        <w:rPr>
          <w:b/>
        </w:rPr>
        <w:t>V. MEĐUNARODNA SURADNJA</w:t>
      </w:r>
    </w:p>
    <w:p w14:paraId="2263BD67" w14:textId="77777777" w:rsidR="002F4BF7" w:rsidRPr="00F1637F" w:rsidRDefault="002F4BF7" w:rsidP="002F4BF7"/>
    <w:p w14:paraId="6765E571" w14:textId="77777777" w:rsidR="002F4BF7" w:rsidRPr="004D710B" w:rsidRDefault="002F4BF7" w:rsidP="002F4BF7">
      <w:pPr>
        <w:rPr>
          <w:b/>
          <w:sz w:val="28"/>
          <w:szCs w:val="28"/>
        </w:rPr>
      </w:pPr>
      <w:r w:rsidRPr="004D710B">
        <w:rPr>
          <w:b/>
          <w:sz w:val="28"/>
          <w:szCs w:val="28"/>
        </w:rPr>
        <w:t xml:space="preserve">1. UNICA </w:t>
      </w:r>
      <w:r w:rsidR="000D7CE6">
        <w:rPr>
          <w:b/>
          <w:sz w:val="28"/>
          <w:szCs w:val="28"/>
        </w:rPr>
        <w:t xml:space="preserve">2014 </w:t>
      </w:r>
    </w:p>
    <w:p w14:paraId="4B2015C3" w14:textId="77777777" w:rsidR="002F4BF7" w:rsidRPr="000D7CE6" w:rsidRDefault="00CB6373" w:rsidP="002F4BF7">
      <w:r>
        <w:rPr>
          <w:rStyle w:val="Naglaeno"/>
          <w:rFonts w:cs="Calibri"/>
          <w:b w:val="0"/>
          <w:bCs w:val="0"/>
        </w:rPr>
        <w:t xml:space="preserve">     </w:t>
      </w:r>
      <w:r w:rsidR="000D7CE6" w:rsidRPr="000D7CE6">
        <w:rPr>
          <w:rStyle w:val="Naglaeno"/>
          <w:rFonts w:cs="Calibri"/>
          <w:b w:val="0"/>
          <w:bCs w:val="0"/>
        </w:rPr>
        <w:t>Pies'tany</w:t>
      </w:r>
      <w:r w:rsidR="000D7CE6" w:rsidRPr="000D7CE6">
        <w:t xml:space="preserve">, Slovačka , </w:t>
      </w:r>
      <w:del w:id="2134" w:author="Ivancica Sebalj" w:date="2015-02-24T10:30:00Z">
        <w:r w:rsidR="000D7CE6" w:rsidRPr="000D7CE6" w:rsidDel="00BB5AEF">
          <w:delText xml:space="preserve">od </w:delText>
        </w:r>
      </w:del>
      <w:r w:rsidR="000D7CE6" w:rsidRPr="000D7CE6">
        <w:t xml:space="preserve">23. </w:t>
      </w:r>
      <w:del w:id="2135" w:author="Ivancica Sebalj" w:date="2015-02-24T10:30:00Z">
        <w:r w:rsidR="000D7CE6" w:rsidRPr="000D7CE6" w:rsidDel="00BB5AEF">
          <w:delText xml:space="preserve">do </w:delText>
        </w:r>
      </w:del>
      <w:ins w:id="2136" w:author="Ivancica Sebalj" w:date="2015-02-24T10:30:00Z">
        <w:r w:rsidR="00BB5AEF">
          <w:t xml:space="preserve">– </w:t>
        </w:r>
      </w:ins>
      <w:r w:rsidR="000D7CE6" w:rsidRPr="000D7CE6">
        <w:t xml:space="preserve">30. kolovoza 2014. </w:t>
      </w:r>
    </w:p>
    <w:p w14:paraId="28EFC164" w14:textId="77777777" w:rsidR="002F4BF7" w:rsidRDefault="002F4BF7" w:rsidP="002F4BF7">
      <w:pPr>
        <w:rPr>
          <w:b/>
        </w:rPr>
      </w:pPr>
    </w:p>
    <w:p w14:paraId="10DAF438" w14:textId="77777777" w:rsidR="002F4BF7" w:rsidRDefault="00150923" w:rsidP="002F4BF7">
      <w:pPr>
        <w:jc w:val="both"/>
      </w:pPr>
      <w:r>
        <w:rPr>
          <w:noProof/>
        </w:rPr>
        <w:drawing>
          <wp:anchor distT="0" distB="0" distL="114300" distR="114300" simplePos="0" relativeHeight="251678720" behindDoc="0" locked="0" layoutInCell="1" allowOverlap="1" wp14:anchorId="35285D08" wp14:editId="6885BA2B">
            <wp:simplePos x="0" y="0"/>
            <wp:positionH relativeFrom="margin">
              <wp:align>right</wp:align>
            </wp:positionH>
            <wp:positionV relativeFrom="paragraph">
              <wp:posOffset>230505</wp:posOffset>
            </wp:positionV>
            <wp:extent cx="3390900" cy="2543175"/>
            <wp:effectExtent l="0" t="0" r="0" b="9525"/>
            <wp:wrapSquare wrapText="bothSides"/>
            <wp:docPr id="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390900" cy="2543175"/>
                    </a:xfrm>
                    <a:prstGeom prst="rect">
                      <a:avLst/>
                    </a:prstGeom>
                    <a:noFill/>
                  </pic:spPr>
                </pic:pic>
              </a:graphicData>
            </a:graphic>
          </wp:anchor>
        </w:drawing>
      </w:r>
      <w:r w:rsidR="002F4BF7" w:rsidRPr="00D4492B">
        <w:rPr>
          <w:rStyle w:val="Naglaeno"/>
          <w:rFonts w:cs="Calibri"/>
          <w:b w:val="0"/>
          <w:bCs w:val="0"/>
        </w:rPr>
        <w:t xml:space="preserve">76. Međunarodni festival neprofesijskog filma UNICA 2014 </w:t>
      </w:r>
      <w:r w:rsidR="002F4BF7" w:rsidRPr="00D4492B">
        <w:t>održa</w:t>
      </w:r>
      <w:del w:id="2137" w:author="Ivancica Sebalj" w:date="2015-02-24T10:30:00Z">
        <w:r w:rsidR="002F4BF7" w:rsidRPr="00D4492B" w:rsidDel="00BB5AEF">
          <w:delText>o</w:delText>
        </w:r>
      </w:del>
      <w:ins w:id="2138" w:author="Ivancica Sebalj" w:date="2015-02-24T10:30:00Z">
        <w:r w:rsidR="00BB5AEF">
          <w:t>n</w:t>
        </w:r>
      </w:ins>
      <w:r w:rsidR="002F4BF7" w:rsidRPr="00D4492B">
        <w:t xml:space="preserve"> </w:t>
      </w:r>
      <w:del w:id="2139" w:author="Ivancica Sebalj" w:date="2015-02-24T10:30:00Z">
        <w:r w:rsidR="002F4BF7" w:rsidRPr="00D4492B" w:rsidDel="00BB5AEF">
          <w:delText>s</w:delText>
        </w:r>
      </w:del>
      <w:ins w:id="2140" w:author="Ivancica Sebalj" w:date="2015-02-24T10:30:00Z">
        <w:r w:rsidR="00BB5AEF">
          <w:t>j</w:t>
        </w:r>
      </w:ins>
      <w:r w:rsidR="002F4BF7" w:rsidRPr="00D4492B">
        <w:t>e</w:t>
      </w:r>
      <w:r w:rsidR="002F4BF7" w:rsidRPr="00D4492B">
        <w:rPr>
          <w:b/>
          <w:bCs/>
        </w:rPr>
        <w:t xml:space="preserve"> </w:t>
      </w:r>
      <w:r w:rsidR="002F4BF7" w:rsidRPr="00D4492B">
        <w:rPr>
          <w:rStyle w:val="Naglaeno"/>
          <w:rFonts w:cs="Calibri"/>
          <w:b w:val="0"/>
          <w:bCs w:val="0"/>
        </w:rPr>
        <w:t>od 23. do 30. kolovoza</w:t>
      </w:r>
      <w:r w:rsidR="002F4BF7" w:rsidRPr="00D4492B">
        <w:rPr>
          <w:b/>
          <w:bCs/>
        </w:rPr>
        <w:t xml:space="preserve"> </w:t>
      </w:r>
      <w:r w:rsidR="002F4BF7" w:rsidRPr="00D4492B">
        <w:t>u</w:t>
      </w:r>
      <w:r w:rsidR="002F4BF7" w:rsidRPr="00D4492B">
        <w:rPr>
          <w:b/>
          <w:bCs/>
        </w:rPr>
        <w:t xml:space="preserve"> </w:t>
      </w:r>
      <w:r w:rsidR="002F4BF7" w:rsidRPr="00D4492B">
        <w:rPr>
          <w:rStyle w:val="Naglaeno"/>
          <w:rFonts w:cs="Calibri"/>
          <w:b w:val="0"/>
          <w:bCs w:val="0"/>
        </w:rPr>
        <w:t>Pies'tany</w:t>
      </w:r>
      <w:r w:rsidR="002F4BF7" w:rsidRPr="00D4492B">
        <w:t xml:space="preserve"> u Slovačkoj. I ove godine okupil</w:t>
      </w:r>
      <w:ins w:id="2141" w:author="Ivancica Sebalj" w:date="2015-02-24T10:30:00Z">
        <w:r w:rsidR="00BB5AEF">
          <w:t>i</w:t>
        </w:r>
      </w:ins>
      <w:del w:id="2142" w:author="Ivancica Sebalj" w:date="2015-02-24T10:30:00Z">
        <w:r w:rsidR="002F4BF7" w:rsidRPr="00D4492B" w:rsidDel="00BB5AEF">
          <w:delText>e</w:delText>
        </w:r>
      </w:del>
      <w:r w:rsidR="002F4BF7" w:rsidRPr="00D4492B">
        <w:t xml:space="preserve"> su se </w:t>
      </w:r>
      <w:del w:id="2143" w:author="Ivancica Sebalj" w:date="2015-02-24T10:30:00Z">
        <w:r w:rsidR="002F4BF7" w:rsidRPr="00D4492B" w:rsidDel="00BB5AEF">
          <w:delText xml:space="preserve"> </w:delText>
        </w:r>
      </w:del>
      <w:r w:rsidR="002F4BF7" w:rsidRPr="00D4492B">
        <w:t xml:space="preserve">svi nacionalni savezi koji pripadaju UNICA-i  i na tom jedinstvenom svjetskom festivalu predstavljaju izbor filmova produciranih u prošloj godini. Međunarodni sedmočlani ocjenjivački sud javno diskutira, ocjenjuje i nagrađuje filmove i najuspješnijima dodjeljuje zlatne, srebrne i brončane medalje. Također, dodjeljivala se nagrada i najuspješnijoj nacionalnoj selekciji za pojedinu godinu, a prije dvije godine na 74. festivalu UNICA-e, Hrvatska filmska reprezentacija </w:t>
      </w:r>
      <w:ins w:id="2144" w:author="Ivancica Sebalj" w:date="2015-02-24T10:31:00Z">
        <w:r w:rsidR="00791385" w:rsidRPr="00D4492B">
          <w:t xml:space="preserve">trijumfirala </w:t>
        </w:r>
      </w:ins>
      <w:r w:rsidR="002F4BF7" w:rsidRPr="00D4492B">
        <w:t xml:space="preserve">je </w:t>
      </w:r>
      <w:del w:id="2145" w:author="Ivancica Sebalj" w:date="2015-02-24T10:31:00Z">
        <w:r w:rsidR="002F4BF7" w:rsidRPr="00D4492B" w:rsidDel="00791385">
          <w:delText xml:space="preserve">trijumfirala </w:delText>
        </w:r>
      </w:del>
      <w:r w:rsidR="002F4BF7" w:rsidRPr="00D4492B">
        <w:t>kao najbolja od ukupno 34 nacionalne selekcije</w:t>
      </w:r>
      <w:r w:rsidR="002F4BF7" w:rsidRPr="00D4492B">
        <w:rPr>
          <w:rStyle w:val="Naglaeno"/>
          <w:rFonts w:cs="Calibri"/>
        </w:rPr>
        <w:t xml:space="preserve">. </w:t>
      </w:r>
      <w:r w:rsidR="002F4BF7" w:rsidRPr="00D4492B">
        <w:t>Zanimljivost je i mogućnost da autori i publika mogu sudjelovati u diskusijama o filmovima koj</w:t>
      </w:r>
      <w:ins w:id="2146" w:author="Ivancica Sebalj" w:date="2015-02-24T10:31:00Z">
        <w:r w:rsidR="00791385">
          <w:t>i</w:t>
        </w:r>
      </w:ins>
      <w:del w:id="2147" w:author="Ivancica Sebalj" w:date="2015-02-24T10:31:00Z">
        <w:r w:rsidR="002F4BF7" w:rsidRPr="00D4492B" w:rsidDel="00791385">
          <w:delText>e</w:delText>
        </w:r>
      </w:del>
      <w:r w:rsidR="002F4BF7" w:rsidRPr="00D4492B">
        <w:t xml:space="preserve"> se simultano prevode na jedan od </w:t>
      </w:r>
      <w:ins w:id="2148" w:author="Ivancica Sebalj" w:date="2015-02-24T10:31:00Z">
        <w:r w:rsidR="00791385">
          <w:t>tri</w:t>
        </w:r>
      </w:ins>
      <w:del w:id="2149" w:author="Ivancica Sebalj" w:date="2015-02-24T10:31:00Z">
        <w:r w:rsidR="002F4BF7" w:rsidRPr="00D4492B" w:rsidDel="00791385">
          <w:delText>3</w:delText>
        </w:r>
      </w:del>
      <w:r w:rsidR="002F4BF7" w:rsidRPr="00D4492B">
        <w:t xml:space="preserve"> službena jezika UNICA-e: engleski, njemački i francuski. </w:t>
      </w:r>
    </w:p>
    <w:p w14:paraId="3AD7C87C" w14:textId="77777777" w:rsidR="002F4BF7" w:rsidRDefault="002F4BF7" w:rsidP="002F4BF7">
      <w:pPr>
        <w:jc w:val="both"/>
      </w:pPr>
    </w:p>
    <w:p w14:paraId="0333031C" w14:textId="77777777" w:rsidR="002F4BF7" w:rsidRPr="00D4492B" w:rsidRDefault="00150923" w:rsidP="002F4BF7">
      <w:pPr>
        <w:jc w:val="both"/>
      </w:pPr>
      <w:r>
        <w:rPr>
          <w:noProof/>
        </w:rPr>
        <w:drawing>
          <wp:anchor distT="0" distB="0" distL="114300" distR="114300" simplePos="0" relativeHeight="251679744" behindDoc="0" locked="0" layoutInCell="1" allowOverlap="1" wp14:anchorId="6D4401A6" wp14:editId="65002B13">
            <wp:simplePos x="0" y="0"/>
            <wp:positionH relativeFrom="margin">
              <wp:posOffset>-38100</wp:posOffset>
            </wp:positionH>
            <wp:positionV relativeFrom="paragraph">
              <wp:posOffset>446405</wp:posOffset>
            </wp:positionV>
            <wp:extent cx="3731895" cy="2487930"/>
            <wp:effectExtent l="0" t="0" r="1905" b="7620"/>
            <wp:wrapSquare wrapText="bothSides"/>
            <wp:docPr id="1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731895" cy="2487930"/>
                    </a:xfrm>
                    <a:prstGeom prst="rect">
                      <a:avLst/>
                    </a:prstGeom>
                    <a:noFill/>
                  </pic:spPr>
                </pic:pic>
              </a:graphicData>
            </a:graphic>
          </wp:anchor>
        </w:drawing>
      </w:r>
      <w:r w:rsidR="002F4BF7" w:rsidRPr="00D4492B">
        <w:t>U devetodnevnom programu organizira</w:t>
      </w:r>
      <w:ins w:id="2150" w:author="Ivancica Sebalj" w:date="2015-02-24T10:31:00Z">
        <w:r w:rsidR="00791385">
          <w:t>n</w:t>
        </w:r>
      </w:ins>
      <w:del w:id="2151" w:author="Ivancica Sebalj" w:date="2015-02-24T10:31:00Z">
        <w:r w:rsidR="002F4BF7" w:rsidRPr="00D4492B" w:rsidDel="00791385">
          <w:delText>le</w:delText>
        </w:r>
      </w:del>
      <w:ins w:id="2152" w:author="Ivancica Sebalj" w:date="2015-02-24T10:31:00Z">
        <w:r w:rsidR="00791385">
          <w:t>i</w:t>
        </w:r>
      </w:ins>
      <w:r w:rsidR="002F4BF7" w:rsidRPr="00D4492B">
        <w:t xml:space="preserve"> su </w:t>
      </w:r>
      <w:del w:id="2153" w:author="Ivancica Sebalj" w:date="2015-02-24T10:31:00Z">
        <w:r w:rsidR="002F4BF7" w:rsidRPr="00D4492B" w:rsidDel="00791385">
          <w:delText xml:space="preserve">se </w:delText>
        </w:r>
      </w:del>
      <w:r w:rsidR="002F4BF7" w:rsidRPr="00D4492B">
        <w:t>i različiti skupovi na kojim</w:t>
      </w:r>
      <w:ins w:id="2154" w:author="Ivancica Sebalj" w:date="2015-02-24T10:31:00Z">
        <w:r w:rsidR="00791385">
          <w:t>a</w:t>
        </w:r>
      </w:ins>
      <w:r w:rsidR="002F4BF7" w:rsidRPr="00D4492B">
        <w:t xml:space="preserve"> se raspravljalo o temama zanimljivim sudionicima Svjetskog festivala, koji je ujedno i mjesto razmjene ideja i iskustava. Za mlade autore organizira</w:t>
      </w:r>
      <w:del w:id="2155" w:author="Ivancica Sebalj" w:date="2015-02-24T10:32:00Z">
        <w:r w:rsidR="002F4BF7" w:rsidRPr="00D4492B" w:rsidDel="00791385">
          <w:delText>l</w:delText>
        </w:r>
      </w:del>
      <w:ins w:id="2156" w:author="Ivancica Sebalj" w:date="2015-02-24T10:32:00Z">
        <w:r w:rsidR="00791385">
          <w:t>n</w:t>
        </w:r>
      </w:ins>
      <w:r w:rsidR="002F4BF7" w:rsidRPr="00D4492B">
        <w:t xml:space="preserve">e su </w:t>
      </w:r>
      <w:del w:id="2157" w:author="Ivancica Sebalj" w:date="2015-02-24T10:32:00Z">
        <w:r w:rsidR="002F4BF7" w:rsidRPr="00D4492B" w:rsidDel="00791385">
          <w:delText xml:space="preserve">se </w:delText>
        </w:r>
      </w:del>
      <w:r w:rsidR="002F4BF7" w:rsidRPr="00D4492B">
        <w:t>radionice na kojima su mog</w:t>
      </w:r>
      <w:del w:id="2158" w:author="Ivancica Sebalj" w:date="2015-02-24T10:32:00Z">
        <w:r w:rsidR="002F4BF7" w:rsidRPr="00D4492B" w:rsidDel="00791385">
          <w:delText>u</w:delText>
        </w:r>
      </w:del>
      <w:ins w:id="2159" w:author="Ivancica Sebalj" w:date="2015-02-24T10:32:00Z">
        <w:r w:rsidR="00791385">
          <w:t>li</w:t>
        </w:r>
      </w:ins>
      <w:r w:rsidR="002F4BF7" w:rsidRPr="00D4492B">
        <w:t xml:space="preserve"> teorijski i praktično usavršiti svoja znanja iz filmske umjetnosti. Ovaj festival je i mjesto intenzivnih kontakata među filmskim autorima, gledateljima kao i svi</w:t>
      </w:r>
      <w:ins w:id="2160" w:author="Ivancica Sebalj" w:date="2015-02-24T10:32:00Z">
        <w:r w:rsidR="00791385">
          <w:t>m</w:t>
        </w:r>
      </w:ins>
      <w:r w:rsidR="002F4BF7" w:rsidRPr="00D4492B">
        <w:t xml:space="preserve"> nečlanovima. Program Kongresa obuhvaćao je i brojne aktivnosti i društvena događanja kojima se predstavljala zemlja domaćin.</w:t>
      </w:r>
    </w:p>
    <w:p w14:paraId="570AF647" w14:textId="77777777" w:rsidR="002F4BF7" w:rsidRPr="00D4492B" w:rsidRDefault="002F4BF7" w:rsidP="002F4BF7">
      <w:pPr>
        <w:ind w:firstLine="708"/>
        <w:jc w:val="both"/>
      </w:pPr>
      <w:r w:rsidRPr="00D4492B">
        <w:t xml:space="preserve">Hrvatsku filmsku reprezentaciju u </w:t>
      </w:r>
      <w:r w:rsidRPr="00D4492B">
        <w:rPr>
          <w:rStyle w:val="Naglaeno"/>
          <w:rFonts w:cs="Calibri"/>
        </w:rPr>
        <w:t xml:space="preserve">Pies'tanyu </w:t>
      </w:r>
      <w:r w:rsidRPr="00D4492B">
        <w:t xml:space="preserve">predstavljala su tri uspješna </w:t>
      </w:r>
      <w:r w:rsidRPr="00D4492B">
        <w:rPr>
          <w:rStyle w:val="Naglaeno"/>
          <w:rFonts w:cs="Calibri"/>
        </w:rPr>
        <w:t>autora</w:t>
      </w:r>
      <w:ins w:id="2161" w:author="Ivancica Sebalj" w:date="2015-02-24T10:32:00Z">
        <w:r w:rsidR="00791385">
          <w:rPr>
            <w:rStyle w:val="Naglaeno"/>
            <w:rFonts w:cs="Calibri"/>
          </w:rPr>
          <w:t>:</w:t>
        </w:r>
      </w:ins>
      <w:r w:rsidRPr="00D4492B">
        <w:rPr>
          <w:rStyle w:val="Naglaeno"/>
          <w:rFonts w:cs="Calibri"/>
        </w:rPr>
        <w:t xml:space="preserve"> Ivana Rupić, Igor Dropuljić i Saša Zec</w:t>
      </w:r>
      <w:r w:rsidRPr="00D4492B">
        <w:t>. Navedeni trojac već dugi niz godina sudjeluje na Reviji hrvatskog filmskog stvaralaštva, kao završnoj godišnjoj priredbi neprofesijskog filmskog stvaralaštva u Hrvatskoj</w:t>
      </w:r>
      <w:r w:rsidRPr="00D4492B">
        <w:rPr>
          <w:rStyle w:val="Naglaeno"/>
          <w:rFonts w:cs="Calibri"/>
        </w:rPr>
        <w:t xml:space="preserve">. </w:t>
      </w:r>
      <w:r w:rsidRPr="00D4492B">
        <w:t xml:space="preserve">Na posljednjoj Reviji, </w:t>
      </w:r>
      <w:r w:rsidRPr="00D4492B">
        <w:lastRenderedPageBreak/>
        <w:t>održanoj u studenom u Puli, njihovi filmovi su i nagrađeni. Oni u Pies'tanyu predstavljaju sljedeći hrvatski program:</w:t>
      </w:r>
    </w:p>
    <w:p w14:paraId="5A96E8F8" w14:textId="77777777" w:rsidR="002F4BF7" w:rsidRDefault="002F4BF7" w:rsidP="002F4BF7">
      <w:pPr>
        <w:jc w:val="both"/>
        <w:rPr>
          <w:rStyle w:val="Naglaeno"/>
          <w:rFonts w:cs="Calibri"/>
        </w:rPr>
      </w:pPr>
    </w:p>
    <w:p w14:paraId="6A746781" w14:textId="77777777" w:rsidR="002F4BF7" w:rsidRPr="00D4492B" w:rsidRDefault="002F4BF7" w:rsidP="002F4BF7">
      <w:pPr>
        <w:jc w:val="both"/>
      </w:pPr>
      <w:r w:rsidRPr="00D4492B">
        <w:rPr>
          <w:rStyle w:val="Naglaeno"/>
          <w:rFonts w:cs="Calibri"/>
        </w:rPr>
        <w:t xml:space="preserve">Laminati, </w:t>
      </w:r>
      <w:r w:rsidRPr="00D4492B">
        <w:t>dokumentarni, 14</w:t>
      </w:r>
      <w:del w:id="2162" w:author="Ivancica Sebalj" w:date="2015-02-24T10:33:00Z">
        <w:r w:rsidRPr="00D4492B" w:rsidDel="00791385">
          <w:delText>’</w:delText>
        </w:r>
      </w:del>
      <w:ins w:id="2163" w:author="Ivancica Sebalj" w:date="2015-02-24T10:33:00Z">
        <w:r w:rsidR="00791385">
          <w:t>'</w:t>
        </w:r>
      </w:ins>
      <w:r w:rsidRPr="00D4492B">
        <w:t xml:space="preserve"> 40</w:t>
      </w:r>
      <w:del w:id="2164" w:author="Ivancica Sebalj" w:date="2015-02-24T10:33:00Z">
        <w:r w:rsidRPr="00D4492B" w:rsidDel="00791385">
          <w:delText>’’</w:delText>
        </w:r>
      </w:del>
      <w:ins w:id="2165" w:author="Ivancica Sebalj" w:date="2015-02-24T10:33:00Z">
        <w:r w:rsidR="00791385">
          <w:t>''</w:t>
        </w:r>
      </w:ins>
      <w:r w:rsidRPr="00D4492B">
        <w:t>, A</w:t>
      </w:r>
      <w:del w:id="2166" w:author="Ivancica Sebalj" w:date="2015-02-24T10:32:00Z">
        <w:r w:rsidRPr="00D4492B" w:rsidDel="00791385">
          <w:delText> </w:delText>
        </w:r>
      </w:del>
      <w:r w:rsidRPr="00D4492B">
        <w:t>: Ivana Rupić</w:t>
      </w:r>
    </w:p>
    <w:p w14:paraId="0EB3B1E8" w14:textId="77777777" w:rsidR="002F4BF7" w:rsidRPr="00D4492B" w:rsidRDefault="002F4BF7" w:rsidP="002F4BF7">
      <w:pPr>
        <w:jc w:val="both"/>
      </w:pPr>
      <w:r w:rsidRPr="00D4492B">
        <w:rPr>
          <w:rStyle w:val="Naglaeno"/>
          <w:rFonts w:cs="Calibri"/>
        </w:rPr>
        <w:t xml:space="preserve">Marko, </w:t>
      </w:r>
      <w:r w:rsidRPr="00D4492B">
        <w:t>igrani, 10</w:t>
      </w:r>
      <w:ins w:id="2167" w:author="Ivancica Sebalj" w:date="2015-02-24T10:33:00Z">
        <w:r w:rsidR="00791385">
          <w:t>'</w:t>
        </w:r>
      </w:ins>
      <w:del w:id="2168" w:author="Ivancica Sebalj" w:date="2015-02-24T10:33:00Z">
        <w:r w:rsidRPr="00D4492B" w:rsidDel="00791385">
          <w:delText>‘</w:delText>
        </w:r>
      </w:del>
      <w:r w:rsidRPr="00D4492B">
        <w:t xml:space="preserve"> 14</w:t>
      </w:r>
      <w:ins w:id="2169" w:author="Ivancica Sebalj" w:date="2015-02-24T10:33:00Z">
        <w:r w:rsidR="00791385">
          <w:t>''</w:t>
        </w:r>
      </w:ins>
      <w:del w:id="2170" w:author="Ivancica Sebalj" w:date="2015-02-24T10:33:00Z">
        <w:r w:rsidRPr="00D4492B" w:rsidDel="00791385">
          <w:delText>‘‘</w:delText>
        </w:r>
      </w:del>
      <w:r w:rsidRPr="00D4492B">
        <w:t>, A: Igor Dropuljić</w:t>
      </w:r>
    </w:p>
    <w:p w14:paraId="1EBCD64B" w14:textId="77777777" w:rsidR="002F4BF7" w:rsidRPr="00D4492B" w:rsidRDefault="002F4BF7" w:rsidP="002F4BF7">
      <w:pPr>
        <w:jc w:val="both"/>
      </w:pPr>
      <w:r w:rsidRPr="00D4492B">
        <w:rPr>
          <w:rStyle w:val="Naglaeno"/>
          <w:rFonts w:cs="Calibri"/>
        </w:rPr>
        <w:t xml:space="preserve">Oni, </w:t>
      </w:r>
      <w:r w:rsidRPr="00D4492B">
        <w:t>animirani, 53</w:t>
      </w:r>
      <w:ins w:id="2171" w:author="Ivancica Sebalj" w:date="2015-02-24T10:33:00Z">
        <w:r w:rsidR="00791385">
          <w:t>''</w:t>
        </w:r>
      </w:ins>
      <w:del w:id="2172" w:author="Ivancica Sebalj" w:date="2015-02-24T10:33:00Z">
        <w:r w:rsidRPr="00D4492B" w:rsidDel="00791385">
          <w:delText>‘‘</w:delText>
        </w:r>
      </w:del>
      <w:r w:rsidRPr="00D4492B">
        <w:t>, A: Saša Zec</w:t>
      </w:r>
    </w:p>
    <w:p w14:paraId="4D75B9E3" w14:textId="77777777" w:rsidR="002F4BF7" w:rsidRPr="00D4492B" w:rsidRDefault="002F4BF7" w:rsidP="002F4BF7">
      <w:pPr>
        <w:jc w:val="both"/>
      </w:pPr>
      <w:r w:rsidRPr="00D4492B">
        <w:rPr>
          <w:rStyle w:val="Naglaeno"/>
          <w:rFonts w:cs="Calibri"/>
        </w:rPr>
        <w:t xml:space="preserve">Pinokio, </w:t>
      </w:r>
      <w:r w:rsidRPr="00D4492B">
        <w:t>eksperimentalni, 11</w:t>
      </w:r>
      <w:del w:id="2173" w:author="Ivancica Sebalj" w:date="2015-02-24T10:33:00Z">
        <w:r w:rsidRPr="00D4492B" w:rsidDel="00791385">
          <w:delText>‘</w:delText>
        </w:r>
      </w:del>
      <w:ins w:id="2174" w:author="Ivancica Sebalj" w:date="2015-02-24T10:33:00Z">
        <w:r w:rsidR="00791385">
          <w:t>'</w:t>
        </w:r>
      </w:ins>
      <w:r w:rsidRPr="00D4492B">
        <w:t xml:space="preserve"> 04</w:t>
      </w:r>
      <w:del w:id="2175" w:author="Ivancica Sebalj" w:date="2015-02-24T10:33:00Z">
        <w:r w:rsidRPr="00D4492B" w:rsidDel="00791385">
          <w:delText>‘‘</w:delText>
        </w:r>
      </w:del>
      <w:ins w:id="2176" w:author="Ivancica Sebalj" w:date="2015-02-24T10:33:00Z">
        <w:r w:rsidR="00791385">
          <w:t>''</w:t>
        </w:r>
      </w:ins>
      <w:r w:rsidRPr="00D4492B">
        <w:t>, A: Toma Šimundža</w:t>
      </w:r>
    </w:p>
    <w:p w14:paraId="38690D9C" w14:textId="77777777" w:rsidR="002F4BF7" w:rsidRPr="00D4492B" w:rsidRDefault="002F4BF7" w:rsidP="002F4BF7">
      <w:pPr>
        <w:jc w:val="both"/>
      </w:pPr>
      <w:r w:rsidRPr="00D4492B">
        <w:rPr>
          <w:rStyle w:val="Naglaeno"/>
          <w:rFonts w:cs="Calibri"/>
        </w:rPr>
        <w:t xml:space="preserve">Ethan, </w:t>
      </w:r>
      <w:r w:rsidRPr="00D4492B">
        <w:t xml:space="preserve">eksperimentalni, </w:t>
      </w:r>
      <w:del w:id="2177" w:author="Ivancica Sebalj" w:date="2015-02-24T10:33:00Z">
        <w:r w:rsidRPr="00D4492B" w:rsidDel="00791385">
          <w:delText>0</w:delText>
        </w:r>
      </w:del>
      <w:r w:rsidRPr="00D4492B">
        <w:t>8</w:t>
      </w:r>
      <w:del w:id="2178" w:author="Ivancica Sebalj" w:date="2015-02-24T10:33:00Z">
        <w:r w:rsidRPr="00D4492B" w:rsidDel="00791385">
          <w:delText>‘</w:delText>
        </w:r>
      </w:del>
      <w:ins w:id="2179" w:author="Ivancica Sebalj" w:date="2015-02-24T10:33:00Z">
        <w:r w:rsidR="00791385">
          <w:t>'</w:t>
        </w:r>
      </w:ins>
      <w:r w:rsidRPr="00D4492B">
        <w:t xml:space="preserve"> 30</w:t>
      </w:r>
      <w:ins w:id="2180" w:author="Ivancica Sebalj" w:date="2015-02-24T10:33:00Z">
        <w:r w:rsidR="00791385">
          <w:t>''</w:t>
        </w:r>
      </w:ins>
      <w:del w:id="2181" w:author="Ivancica Sebalj" w:date="2015-02-24T10:33:00Z">
        <w:r w:rsidRPr="00D4492B" w:rsidDel="00791385">
          <w:delText>‘‘</w:delText>
        </w:r>
      </w:del>
      <w:r w:rsidRPr="00D4492B">
        <w:t>, A: Elvis Cukić</w:t>
      </w:r>
    </w:p>
    <w:p w14:paraId="313BF2D6" w14:textId="77777777" w:rsidR="002F4BF7" w:rsidRDefault="002F4BF7" w:rsidP="002F4BF7">
      <w:pPr>
        <w:jc w:val="both"/>
      </w:pPr>
    </w:p>
    <w:p w14:paraId="63DFDB6C" w14:textId="77777777" w:rsidR="002F4BF7" w:rsidRPr="00D4492B" w:rsidRDefault="002F4BF7" w:rsidP="002F4BF7">
      <w:pPr>
        <w:jc w:val="both"/>
      </w:pPr>
      <w:r w:rsidRPr="00D4492B">
        <w:t>Također</w:t>
      </w:r>
      <w:ins w:id="2182" w:author="Ivancica Sebalj" w:date="2015-02-24T10:33:00Z">
        <w:r w:rsidR="00F114FC">
          <w:t xml:space="preserve"> </w:t>
        </w:r>
      </w:ins>
      <w:del w:id="2183" w:author="Ivancica Sebalj" w:date="2015-02-24T10:33:00Z">
        <w:r w:rsidRPr="00D4492B" w:rsidDel="00F114FC">
          <w:delText>,</w:delText>
        </w:r>
      </w:del>
      <w:ins w:id="2184" w:author="Ivancica Sebalj" w:date="2015-02-24T10:33:00Z">
        <w:r w:rsidR="00F114FC">
          <w:t>je</w:t>
        </w:r>
      </w:ins>
      <w:r w:rsidRPr="00D4492B">
        <w:t xml:space="preserve"> ove godine Hrvatskoj </w:t>
      </w:r>
      <w:del w:id="2185" w:author="Ivancica Sebalj" w:date="2015-02-24T10:33:00Z">
        <w:r w:rsidRPr="00D4492B" w:rsidDel="00F114FC">
          <w:delText xml:space="preserve">je </w:delText>
        </w:r>
      </w:del>
      <w:r w:rsidRPr="00D4492B">
        <w:t xml:space="preserve">ukazana i velika čast – jedan od članova žirija bio je </w:t>
      </w:r>
      <w:r w:rsidRPr="00D4492B">
        <w:rPr>
          <w:rStyle w:val="Naglaeno"/>
          <w:rFonts w:cs="Calibri"/>
        </w:rPr>
        <w:t>Vjekoslav Živković</w:t>
      </w:r>
      <w:r w:rsidRPr="00D4492B">
        <w:t>, iskusni hrvatski animator koji je nekada također sudjelovao (i sa svojim filmovima pobjeđivao) ne samo na Reviji hrvatskog filmskog stvaralaštva nego i na UNICA-i.</w:t>
      </w:r>
    </w:p>
    <w:p w14:paraId="1DF1BCB7" w14:textId="77777777" w:rsidR="002F4BF7" w:rsidRDefault="002F4BF7" w:rsidP="002F4BF7">
      <w:pPr>
        <w:jc w:val="both"/>
      </w:pPr>
    </w:p>
    <w:p w14:paraId="5DE18355" w14:textId="77777777" w:rsidR="002F4BF7" w:rsidRPr="00D4492B" w:rsidRDefault="002F4BF7" w:rsidP="002F4BF7">
      <w:pPr>
        <w:jc w:val="both"/>
        <w:rPr>
          <w:i/>
          <w:iCs/>
        </w:rPr>
      </w:pPr>
      <w:r w:rsidRPr="00D4492B">
        <w:t xml:space="preserve">Međunarodni sedmočlani ocjenjivački sud broncom je nagradio hrvatskog autora </w:t>
      </w:r>
      <w:r w:rsidRPr="00D4492B">
        <w:rPr>
          <w:rStyle w:val="Naglaeno"/>
          <w:rFonts w:cs="Calibri"/>
        </w:rPr>
        <w:t>Igora Dropuljića</w:t>
      </w:r>
      <w:r w:rsidRPr="00D4492B">
        <w:t xml:space="preserve"> za igrani film </w:t>
      </w:r>
      <w:del w:id="2186" w:author="Ivancica Sebalj" w:date="2015-02-24T10:34:00Z">
        <w:r w:rsidRPr="00D4492B" w:rsidDel="00F114FC">
          <w:rPr>
            <w:rStyle w:val="Istaknuto"/>
            <w:rFonts w:cs="Calibri"/>
            <w:b/>
            <w:bCs/>
          </w:rPr>
          <w:delText>„</w:delText>
        </w:r>
      </w:del>
      <w:r w:rsidRPr="00D4492B">
        <w:rPr>
          <w:rStyle w:val="Istaknuto"/>
          <w:rFonts w:cs="Calibri"/>
          <w:b/>
          <w:bCs/>
        </w:rPr>
        <w:t>Marko</w:t>
      </w:r>
      <w:del w:id="2187" w:author="Ivancica Sebalj" w:date="2015-02-24T10:34:00Z">
        <w:r w:rsidRPr="00D4492B" w:rsidDel="00F114FC">
          <w:rPr>
            <w:rStyle w:val="Istaknuto"/>
            <w:rFonts w:cs="Calibri"/>
            <w:b/>
            <w:bCs/>
          </w:rPr>
          <w:delText>“</w:delText>
        </w:r>
      </w:del>
      <w:ins w:id="2188" w:author="Ivancica Sebalj" w:date="2015-02-24T10:34:00Z">
        <w:r w:rsidR="00F114FC">
          <w:rPr>
            <w:rStyle w:val="Istaknuto"/>
            <w:rFonts w:cs="Calibri"/>
            <w:b/>
            <w:bCs/>
          </w:rPr>
          <w:t>,</w:t>
        </w:r>
      </w:ins>
      <w:del w:id="2189" w:author="Ivancica Sebalj" w:date="2015-02-24T10:34:00Z">
        <w:r w:rsidRPr="00D4492B" w:rsidDel="00F114FC">
          <w:rPr>
            <w:rStyle w:val="Istaknuto"/>
            <w:rFonts w:cs="Calibri"/>
            <w:b/>
            <w:bCs/>
          </w:rPr>
          <w:delText>,</w:delText>
        </w:r>
      </w:del>
      <w:r w:rsidRPr="00D4492B">
        <w:t xml:space="preserve"> koji je nagrađen i na prošlogodišnjoj Reviji hrvatskog filmskog stvaralaštva održanoj u Puli. </w:t>
      </w:r>
    </w:p>
    <w:p w14:paraId="2F783F54" w14:textId="77777777" w:rsidR="002F4BF7" w:rsidRDefault="002F4BF7" w:rsidP="002F4BF7">
      <w:pPr>
        <w:rPr>
          <w:b/>
        </w:rPr>
      </w:pPr>
    </w:p>
    <w:p w14:paraId="33223F20" w14:textId="77777777" w:rsidR="002F4BF7" w:rsidRPr="000D7CE6" w:rsidRDefault="000D7CE6" w:rsidP="002F4BF7">
      <w:r w:rsidRPr="000D7CE6">
        <w:t xml:space="preserve">Sudjelovanje Željka Baloga na sastanku </w:t>
      </w:r>
      <w:r w:rsidR="002F4BF7" w:rsidRPr="000D7CE6">
        <w:t>Komiteta UNICA-e</w:t>
      </w:r>
      <w:r w:rsidRPr="000D7CE6">
        <w:t xml:space="preserve">, koji </w:t>
      </w:r>
      <w:ins w:id="2190" w:author="Ivancica Sebalj" w:date="2015-02-24T10:34:00Z">
        <w:r w:rsidR="00F114FC">
          <w:t>je</w:t>
        </w:r>
      </w:ins>
      <w:del w:id="2191" w:author="Ivancica Sebalj" w:date="2015-02-24T10:34:00Z">
        <w:r w:rsidRPr="000D7CE6" w:rsidDel="00F114FC">
          <w:delText>se</w:delText>
        </w:r>
      </w:del>
      <w:r w:rsidRPr="000D7CE6">
        <w:t xml:space="preserve"> održa</w:t>
      </w:r>
      <w:del w:id="2192" w:author="Ivancica Sebalj" w:date="2015-02-24T10:34:00Z">
        <w:r w:rsidRPr="000D7CE6" w:rsidDel="00F114FC">
          <w:delText>o</w:delText>
        </w:r>
      </w:del>
      <w:ins w:id="2193" w:author="Ivancica Sebalj" w:date="2015-02-24T10:34:00Z">
        <w:r w:rsidR="00F114FC">
          <w:t>n</w:t>
        </w:r>
      </w:ins>
      <w:r w:rsidRPr="000D7CE6">
        <w:t xml:space="preserve"> od 6. do 9. studenog u Stuttgartu u Njemačkoj. </w:t>
      </w:r>
      <w:del w:id="2194" w:author="Administrator" w:date="2015-02-24T10:46:00Z">
        <w:r w:rsidRPr="000D7CE6" w:rsidDel="006129E8">
          <w:delText xml:space="preserve"> </w:delText>
        </w:r>
        <w:r w:rsidDel="006129E8">
          <w:delText xml:space="preserve"> </w:delText>
        </w:r>
      </w:del>
      <w:r w:rsidR="006129E8">
        <w:rPr>
          <w:rStyle w:val="Referencakomentara"/>
        </w:rPr>
        <w:commentReference w:id="2195"/>
      </w:r>
    </w:p>
    <w:p w14:paraId="43DC7EA6" w14:textId="77777777" w:rsidR="002F4BF7" w:rsidRPr="006D301A" w:rsidRDefault="002F4BF7" w:rsidP="002F4BF7">
      <w:pPr>
        <w:spacing w:line="360" w:lineRule="auto"/>
        <w:jc w:val="both"/>
      </w:pPr>
    </w:p>
    <w:p w14:paraId="7CF37FD7" w14:textId="77777777" w:rsidR="00ED32C8" w:rsidRDefault="002F4BF7" w:rsidP="00ED32C8">
      <w:pPr>
        <w:rPr>
          <w:b/>
        </w:rPr>
      </w:pPr>
      <w:r w:rsidRPr="00D15DE7">
        <w:rPr>
          <w:rFonts w:ascii="Arial" w:hAnsi="Arial" w:cs="Arial"/>
          <w:b/>
        </w:rPr>
        <w:br w:type="page"/>
      </w:r>
      <w:r>
        <w:rPr>
          <w:b/>
        </w:rPr>
        <w:lastRenderedPageBreak/>
        <w:t xml:space="preserve">2. </w:t>
      </w:r>
      <w:r>
        <w:rPr>
          <w:rFonts w:ascii="Arial" w:hAnsi="Arial" w:cs="Arial"/>
          <w:b/>
        </w:rPr>
        <w:t xml:space="preserve"> </w:t>
      </w:r>
      <w:r w:rsidR="00ED32C8">
        <w:rPr>
          <w:b/>
        </w:rPr>
        <w:t>Suradnja s bečkim muzejem Treć</w:t>
      </w:r>
      <w:ins w:id="2196" w:author="Administrator" w:date="2015-02-24T10:48:00Z">
        <w:r w:rsidR="006129E8">
          <w:rPr>
            <w:b/>
          </w:rPr>
          <w:t>i</w:t>
        </w:r>
      </w:ins>
      <w:r w:rsidR="00ED32C8">
        <w:rPr>
          <w:b/>
        </w:rPr>
        <w:t xml:space="preserve"> čovjek - </w:t>
      </w:r>
      <w:r w:rsidR="00ED32C8" w:rsidRPr="00ED32C8">
        <w:rPr>
          <w:b/>
          <w:i/>
        </w:rPr>
        <w:t>T</w:t>
      </w:r>
      <w:r w:rsidRPr="00ED32C8">
        <w:rPr>
          <w:b/>
          <w:i/>
        </w:rPr>
        <w:t>reći čovjek u posjeti Trećoj ženi</w:t>
      </w:r>
    </w:p>
    <w:p w14:paraId="247C5DA2" w14:textId="77777777" w:rsidR="002F4BF7" w:rsidRPr="00C47F5F" w:rsidRDefault="00ED32C8" w:rsidP="00ED32C8">
      <w:pPr>
        <w:rPr>
          <w:rFonts w:ascii="Arial" w:hAnsi="Arial" w:cs="Arial"/>
          <w:b/>
        </w:rPr>
      </w:pPr>
      <w:r>
        <w:rPr>
          <w:b/>
        </w:rPr>
        <w:t xml:space="preserve">     </w:t>
      </w:r>
      <w:r w:rsidRPr="0048552A">
        <w:t xml:space="preserve">Zagreb, </w:t>
      </w:r>
      <w:r w:rsidR="002F4BF7" w:rsidRPr="0048552A">
        <w:t xml:space="preserve">4. – 5. </w:t>
      </w:r>
      <w:del w:id="2197" w:author="Administrator" w:date="2015-02-24T10:48:00Z">
        <w:r w:rsidRPr="0048552A" w:rsidDel="006129E8">
          <w:delText xml:space="preserve"> </w:delText>
        </w:r>
      </w:del>
      <w:r w:rsidR="002F4BF7" w:rsidRPr="0048552A">
        <w:t>veljače 2014</w:t>
      </w:r>
      <w:r>
        <w:rPr>
          <w:b/>
        </w:rPr>
        <w:t>.</w:t>
      </w:r>
    </w:p>
    <w:p w14:paraId="5220D383" w14:textId="77777777" w:rsidR="00B5688E" w:rsidRPr="00100BA9" w:rsidRDefault="00B5688E" w:rsidP="00B5688E">
      <w:pPr>
        <w:jc w:val="both"/>
      </w:pPr>
    </w:p>
    <w:p w14:paraId="505F2341" w14:textId="77777777" w:rsidR="00B5688E" w:rsidRPr="006129E8" w:rsidRDefault="00B5688E" w:rsidP="00B5688E">
      <w:pPr>
        <w:jc w:val="center"/>
        <w:rPr>
          <w:rPrChange w:id="2198" w:author="Administrator" w:date="2015-02-24T10:49:00Z">
            <w:rPr>
              <w:i/>
            </w:rPr>
          </w:rPrChange>
        </w:rPr>
      </w:pPr>
      <w:r w:rsidRPr="006129E8">
        <w:rPr>
          <w:rPrChange w:id="2199" w:author="Administrator" w:date="2015-02-24T10:49:00Z">
            <w:rPr>
              <w:i/>
            </w:rPr>
          </w:rPrChange>
        </w:rPr>
        <w:t xml:space="preserve">„Šesnaest godina nakon premijere filma </w:t>
      </w:r>
      <w:r w:rsidRPr="006129E8">
        <w:t>Treća žena</w:t>
      </w:r>
      <w:r w:rsidRPr="006129E8">
        <w:rPr>
          <w:rPrChange w:id="2200" w:author="Administrator" w:date="2015-02-24T10:49:00Z">
            <w:rPr>
              <w:i/>
            </w:rPr>
          </w:rPrChange>
        </w:rPr>
        <w:t xml:space="preserve"> i godinu nakon njene posjete Beču u Zagreb je stigao </w:t>
      </w:r>
      <w:r w:rsidRPr="006129E8">
        <w:t>Treći čovjek</w:t>
      </w:r>
      <w:r w:rsidRPr="006129E8">
        <w:rPr>
          <w:rPrChange w:id="2201" w:author="Administrator" w:date="2015-02-24T10:49:00Z">
            <w:rPr>
              <w:i/>
            </w:rPr>
          </w:rPrChange>
        </w:rPr>
        <w:t xml:space="preserve"> u uzvratni posjet“</w:t>
      </w:r>
    </w:p>
    <w:p w14:paraId="6CD84635" w14:textId="77777777" w:rsidR="00B5688E" w:rsidRPr="00100BA9" w:rsidRDefault="00B5688E" w:rsidP="00B5688E">
      <w:pPr>
        <w:jc w:val="both"/>
        <w:rPr>
          <w:i/>
        </w:rPr>
      </w:pPr>
    </w:p>
    <w:p w14:paraId="400A580A" w14:textId="77777777" w:rsidR="00B5688E" w:rsidRPr="00100BA9" w:rsidRDefault="00B5688E" w:rsidP="00B5688E">
      <w:pPr>
        <w:jc w:val="both"/>
      </w:pPr>
      <w:r w:rsidRPr="00100BA9">
        <w:t xml:space="preserve">U </w:t>
      </w:r>
      <w:del w:id="2202" w:author="Administrator" w:date="2015-02-24T10:49:00Z">
        <w:r w:rsidRPr="00100BA9" w:rsidDel="006129E8">
          <w:delText xml:space="preserve">veljači, </w:delText>
        </w:r>
      </w:del>
      <w:r w:rsidRPr="00100BA9">
        <w:t xml:space="preserve">utorak i srijedu, 4. i 5. </w:t>
      </w:r>
      <w:ins w:id="2203" w:author="Administrator" w:date="2015-02-24T10:49:00Z">
        <w:r w:rsidR="006129E8" w:rsidRPr="00100BA9">
          <w:t>veljač</w:t>
        </w:r>
        <w:r w:rsidR="006129E8">
          <w:t>e</w:t>
        </w:r>
        <w:r w:rsidR="006129E8" w:rsidRPr="00100BA9">
          <w:t xml:space="preserve">, </w:t>
        </w:r>
      </w:ins>
      <w:r w:rsidRPr="00100BA9">
        <w:t>HFS u suradnji s bečkim Muzej</w:t>
      </w:r>
      <w:ins w:id="2204" w:author="Administrator" w:date="2015-02-24T10:49:00Z">
        <w:r w:rsidR="006129E8">
          <w:t>e</w:t>
        </w:r>
      </w:ins>
      <w:del w:id="2205" w:author="Administrator" w:date="2015-02-24T10:49:00Z">
        <w:r w:rsidRPr="00100BA9" w:rsidDel="006129E8">
          <w:delText>o</w:delText>
        </w:r>
      </w:del>
      <w:r w:rsidRPr="00100BA9">
        <w:t xml:space="preserve">m Treći čovjek u kinu </w:t>
      </w:r>
      <w:r w:rsidRPr="006129E8">
        <w:rPr>
          <w:rPrChange w:id="2206" w:author="Administrator" w:date="2015-02-24T10:49:00Z">
            <w:rPr>
              <w:i/>
            </w:rPr>
          </w:rPrChange>
        </w:rPr>
        <w:t>Tuškana</w:t>
      </w:r>
      <w:r w:rsidRPr="006129E8">
        <w:t>c</w:t>
      </w:r>
      <w:r w:rsidRPr="00100BA9">
        <w:t xml:space="preserve"> </w:t>
      </w:r>
      <w:del w:id="2207" w:author="Administrator" w:date="2015-02-24T10:50:00Z">
        <w:r w:rsidRPr="00100BA9" w:rsidDel="006129E8">
          <w:delText xml:space="preserve">bilo je, </w:delText>
        </w:r>
      </w:del>
      <w:r w:rsidRPr="00100BA9">
        <w:t xml:space="preserve">uz projekcije filmova </w:t>
      </w:r>
      <w:r w:rsidRPr="00100BA9">
        <w:rPr>
          <w:i/>
        </w:rPr>
        <w:t>Treći čovjek</w:t>
      </w:r>
      <w:del w:id="2208" w:author="Administrator" w:date="2015-02-24T10:50:00Z">
        <w:r w:rsidRPr="00100BA9" w:rsidDel="006129E8">
          <w:delText>,</w:delText>
        </w:r>
      </w:del>
      <w:r w:rsidRPr="00100BA9">
        <w:t xml:space="preserve"> Carola Reeda i </w:t>
      </w:r>
      <w:r w:rsidRPr="00100BA9">
        <w:rPr>
          <w:i/>
        </w:rPr>
        <w:t>Treća žena</w:t>
      </w:r>
      <w:del w:id="2209" w:author="Administrator" w:date="2015-02-24T10:50:00Z">
        <w:r w:rsidRPr="00100BA9" w:rsidDel="006129E8">
          <w:rPr>
            <w:i/>
          </w:rPr>
          <w:delText>,</w:delText>
        </w:r>
      </w:del>
      <w:r w:rsidRPr="00100BA9">
        <w:t xml:space="preserve"> Zorana Tadića</w:t>
      </w:r>
      <w:ins w:id="2210" w:author="Administrator" w:date="2015-02-24T10:51:00Z">
        <w:r w:rsidR="006129E8">
          <w:t>,</w:t>
        </w:r>
      </w:ins>
      <w:r w:rsidRPr="00100BA9">
        <w:t xml:space="preserve"> </w:t>
      </w:r>
      <w:ins w:id="2211" w:author="Administrator" w:date="2015-02-24T10:50:00Z">
        <w:r w:rsidR="006129E8">
          <w:t>bilo je</w:t>
        </w:r>
        <w:r w:rsidR="006129E8" w:rsidRPr="00100BA9">
          <w:t xml:space="preserve"> </w:t>
        </w:r>
      </w:ins>
      <w:r w:rsidRPr="00100BA9">
        <w:t xml:space="preserve">otvaranje izložbe fotografija scena iz ta dva filma i fotografija sa seta, te fotografija ratom razrušena Beča u Drugom svjetskom ratu kad je film sniman </w:t>
      </w:r>
      <w:del w:id="2212" w:author="Administrator" w:date="2015-02-24T10:51:00Z">
        <w:r w:rsidRPr="00100BA9" w:rsidDel="006129E8">
          <w:delText>i</w:delText>
        </w:r>
      </w:del>
      <w:ins w:id="2213" w:author="Administrator" w:date="2015-02-24T10:51:00Z">
        <w:r w:rsidR="006129E8">
          <w:t>te</w:t>
        </w:r>
      </w:ins>
      <w:r w:rsidRPr="00100BA9">
        <w:t xml:space="preserve"> raketiranoga Zagreba tijekom Domovinskog rata koji je bio stvarna scenografija Tadićevog filma. Postav je izložen ispred velike dvorane kina, dvadesetak fotografija u formi klasičnog filmskog plakata i ostaje otvorena do sredine ožujka. U maloj dvorani, u prizemlju kina </w:t>
      </w:r>
      <w:r w:rsidRPr="00100BA9">
        <w:rPr>
          <w:i/>
        </w:rPr>
        <w:t>Tuškanac</w:t>
      </w:r>
      <w:r w:rsidRPr="00100BA9">
        <w:t xml:space="preserve">, projiciran je film o prošloj posjeti </w:t>
      </w:r>
      <w:r w:rsidRPr="00100BA9">
        <w:rPr>
          <w:i/>
        </w:rPr>
        <w:t>Treće žene</w:t>
      </w:r>
      <w:r w:rsidRPr="00100BA9">
        <w:t xml:space="preserve"> </w:t>
      </w:r>
      <w:r w:rsidRPr="00100BA9">
        <w:rPr>
          <w:i/>
        </w:rPr>
        <w:t>Trećem čovjeku</w:t>
      </w:r>
      <w:r w:rsidRPr="00100BA9">
        <w:t xml:space="preserve"> u Beču iz 2012. godine. </w:t>
      </w:r>
    </w:p>
    <w:p w14:paraId="67E049FA" w14:textId="77777777" w:rsidR="00B5688E" w:rsidRPr="00100BA9" w:rsidRDefault="00150923" w:rsidP="00B5688E">
      <w:pPr>
        <w:jc w:val="both"/>
      </w:pPr>
      <w:r w:rsidRPr="00100BA9">
        <w:rPr>
          <w:noProof/>
        </w:rPr>
        <w:drawing>
          <wp:anchor distT="0" distB="0" distL="114300" distR="114300" simplePos="0" relativeHeight="251695104" behindDoc="0" locked="0" layoutInCell="1" allowOverlap="1" wp14:anchorId="528155C9" wp14:editId="46C4F0B6">
            <wp:simplePos x="0" y="0"/>
            <wp:positionH relativeFrom="column">
              <wp:posOffset>-3810</wp:posOffset>
            </wp:positionH>
            <wp:positionV relativeFrom="paragraph">
              <wp:posOffset>1127125</wp:posOffset>
            </wp:positionV>
            <wp:extent cx="4347210" cy="2456180"/>
            <wp:effectExtent l="0" t="0" r="0" b="1270"/>
            <wp:wrapSquare wrapText="bothSides"/>
            <wp:docPr id="201" name="Slika 201" descr="ekipa   Trecaz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ekipa   Trecazena"/>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347210" cy="2456180"/>
                    </a:xfrm>
                    <a:prstGeom prst="rect">
                      <a:avLst/>
                    </a:prstGeom>
                    <a:noFill/>
                    <a:ln>
                      <a:noFill/>
                    </a:ln>
                  </pic:spPr>
                </pic:pic>
              </a:graphicData>
            </a:graphic>
          </wp:anchor>
        </w:drawing>
      </w:r>
      <w:r w:rsidR="00B5688E" w:rsidRPr="00100BA9">
        <w:t xml:space="preserve">Pred gotovo punom dvoranom večer je počela projekcijom filma </w:t>
      </w:r>
      <w:r w:rsidR="00B5688E" w:rsidRPr="00100BA9">
        <w:rPr>
          <w:i/>
        </w:rPr>
        <w:t>Treći čovjek</w:t>
      </w:r>
      <w:r w:rsidR="00B5688E" w:rsidRPr="00100BA9">
        <w:t xml:space="preserve"> u 18 sati, a uvod u film </w:t>
      </w:r>
      <w:ins w:id="2214" w:author="Administrator" w:date="2015-02-24T10:51:00Z">
        <w:r w:rsidR="00B337EB" w:rsidRPr="00100BA9">
          <w:t xml:space="preserve">bila </w:t>
        </w:r>
      </w:ins>
      <w:r w:rsidR="00B5688E" w:rsidRPr="00100BA9">
        <w:t xml:space="preserve">je </w:t>
      </w:r>
      <w:del w:id="2215" w:author="Administrator" w:date="2015-02-24T10:51:00Z">
        <w:r w:rsidR="00B5688E" w:rsidRPr="00100BA9" w:rsidDel="00B337EB">
          <w:delText xml:space="preserve">bila </w:delText>
        </w:r>
      </w:del>
      <w:r w:rsidR="00B5688E" w:rsidRPr="00100BA9">
        <w:t xml:space="preserve">poznata glazbena tema iz filma koju je na pijaninu odsvirao </w:t>
      </w:r>
      <w:r w:rsidR="00B5688E" w:rsidRPr="00100BA9">
        <w:rPr>
          <w:b/>
        </w:rPr>
        <w:t>Igor Savin.</w:t>
      </w:r>
      <w:r w:rsidR="00B5688E" w:rsidRPr="00100BA9">
        <w:t xml:space="preserve"> Nakon filma kratki koncert na citri, održao je </w:t>
      </w:r>
      <w:r w:rsidR="00B5688E" w:rsidRPr="00B337EB">
        <w:rPr>
          <w:rPrChange w:id="2216" w:author="Administrator" w:date="2015-02-24T10:52:00Z">
            <w:rPr>
              <w:b/>
            </w:rPr>
          </w:rPrChange>
        </w:rPr>
        <w:t>slovenski umjetnik</w:t>
      </w:r>
      <w:r w:rsidR="00B5688E" w:rsidRPr="00100BA9">
        <w:rPr>
          <w:b/>
        </w:rPr>
        <w:t xml:space="preserve"> Ivan Zupanc</w:t>
      </w:r>
      <w:r w:rsidR="00B5688E" w:rsidRPr="00100BA9">
        <w:t xml:space="preserve"> i to odabirom romantičarske glazbe prije pada Austro</w:t>
      </w:r>
      <w:ins w:id="2217" w:author="Ivancica Sebalj" w:date="2015-02-24T22:32:00Z">
        <w:r w:rsidR="009171C9">
          <w:t>-Ugarske</w:t>
        </w:r>
      </w:ins>
      <w:del w:id="2218" w:author="Ivancica Sebalj" w:date="2015-02-24T22:32:00Z">
        <w:r w:rsidR="00B5688E" w:rsidRPr="00100BA9" w:rsidDel="009171C9">
          <w:delText>ugarske</w:delText>
        </w:r>
      </w:del>
      <w:r w:rsidR="00B5688E" w:rsidRPr="00100BA9">
        <w:t xml:space="preserve"> </w:t>
      </w:r>
      <w:del w:id="2219" w:author="Ivancica Sebalj" w:date="2015-02-24T22:32:00Z">
        <w:r w:rsidR="00B5688E" w:rsidRPr="00100BA9" w:rsidDel="009171C9">
          <w:delText>m</w:delText>
        </w:r>
      </w:del>
      <w:ins w:id="2220" w:author="Ivancica Sebalj" w:date="2015-02-24T22:32:00Z">
        <w:r w:rsidR="009171C9">
          <w:t>M</w:t>
        </w:r>
      </w:ins>
      <w:r w:rsidR="00B5688E" w:rsidRPr="00100BA9">
        <w:t xml:space="preserve">onarhije, iz doba kada je zvuk citre bio i voljen i dobro poznat. </w:t>
      </w:r>
      <w:r w:rsidR="00B5688E" w:rsidRPr="00100BA9">
        <w:rPr>
          <w:b/>
        </w:rPr>
        <w:t>Izložbu su otvorili Vera Robić</w:t>
      </w:r>
      <w:ins w:id="2221" w:author="Ivancica Sebalj" w:date="2015-02-24T22:34:00Z">
        <w:r w:rsidR="009171C9">
          <w:rPr>
            <w:b/>
          </w:rPr>
          <w:t>-</w:t>
        </w:r>
      </w:ins>
      <w:del w:id="2222" w:author="Ivancica Sebalj" w:date="2015-02-24T22:34:00Z">
        <w:r w:rsidR="00B5688E" w:rsidRPr="00100BA9" w:rsidDel="009171C9">
          <w:rPr>
            <w:b/>
          </w:rPr>
          <w:delText xml:space="preserve"> </w:delText>
        </w:r>
      </w:del>
      <w:r w:rsidR="00B5688E" w:rsidRPr="00100BA9">
        <w:rPr>
          <w:b/>
        </w:rPr>
        <w:t xml:space="preserve">Škarica, vlasnik bečkog muzeja Gerhard Strassgschwandtner te direktor Austrijskog kulturnog foruma Georg Christian Lack. </w:t>
      </w:r>
      <w:r w:rsidR="00B5688E" w:rsidRPr="00100BA9">
        <w:t xml:space="preserve">Nakon druženja i koktela publika se vratila u dvoranu i u 21 sat predstavljena je </w:t>
      </w:r>
      <w:r w:rsidR="00B5688E" w:rsidRPr="00100BA9">
        <w:rPr>
          <w:b/>
        </w:rPr>
        <w:t xml:space="preserve">ekipa Tadićevog filma: glumice Alma Prica, Vera Zima, Gordana Gadžić, direktor fotografije Goran Trbuljak, montažer Vladimir Kleščić </w:t>
      </w:r>
      <w:del w:id="2223" w:author="Administrator" w:date="2015-02-24T10:52:00Z">
        <w:r w:rsidR="00B5688E" w:rsidRPr="00100BA9" w:rsidDel="00232C0D">
          <w:rPr>
            <w:b/>
          </w:rPr>
          <w:delText>i</w:delText>
        </w:r>
      </w:del>
      <w:ins w:id="2224" w:author="Administrator" w:date="2015-02-24T10:52:00Z">
        <w:r w:rsidR="00232C0D">
          <w:rPr>
            <w:b/>
          </w:rPr>
          <w:t>te</w:t>
        </w:r>
      </w:ins>
      <w:r w:rsidR="00B5688E" w:rsidRPr="00100BA9">
        <w:rPr>
          <w:b/>
        </w:rPr>
        <w:t xml:space="preserve"> Vanja Lisak, autor glazbe koji je na pijaninu odsvirao temu iz filma.</w:t>
      </w:r>
      <w:r w:rsidR="00B5688E" w:rsidRPr="00100BA9">
        <w:t xml:space="preserve"> Projekciju ovog Tadićevog filma pratilo je dvjestotinjak gleda</w:t>
      </w:r>
      <w:del w:id="2225" w:author="Administrator" w:date="2015-02-24T10:52:00Z">
        <w:r w:rsidR="00B5688E" w:rsidRPr="00100BA9" w:rsidDel="00232C0D">
          <w:delText>lac</w:delText>
        </w:r>
      </w:del>
      <w:ins w:id="2226" w:author="Administrator" w:date="2015-02-24T10:52:00Z">
        <w:r w:rsidR="00232C0D">
          <w:t>telj</w:t>
        </w:r>
      </w:ins>
      <w:r w:rsidR="00B5688E" w:rsidRPr="00100BA9">
        <w:t>a.</w:t>
      </w:r>
    </w:p>
    <w:p w14:paraId="2282ED90" w14:textId="77777777" w:rsidR="00B5688E" w:rsidRPr="00100BA9" w:rsidRDefault="00B5688E" w:rsidP="00B5688E">
      <w:pPr>
        <w:jc w:val="both"/>
      </w:pPr>
      <w:r w:rsidRPr="00100BA9">
        <w:t>Sl</w:t>
      </w:r>
      <w:del w:id="2227" w:author="Administrator" w:date="2015-02-24T10:52:00Z">
        <w:r w:rsidRPr="00100BA9" w:rsidDel="00232C0D">
          <w:delText>i</w:delText>
        </w:r>
      </w:del>
      <w:r w:rsidRPr="00100BA9">
        <w:t xml:space="preserve">jedeći dan projekcije filmova su </w:t>
      </w:r>
      <w:del w:id="2228" w:author="Administrator" w:date="2015-02-24T10:52:00Z">
        <w:r w:rsidRPr="00100BA9" w:rsidDel="00232C0D">
          <w:delText xml:space="preserve">se </w:delText>
        </w:r>
      </w:del>
      <w:r w:rsidRPr="00100BA9">
        <w:t>ponov</w:t>
      </w:r>
      <w:del w:id="2229" w:author="Administrator" w:date="2015-02-24T10:52:00Z">
        <w:r w:rsidRPr="00100BA9" w:rsidDel="00232C0D">
          <w:delText>il</w:delText>
        </w:r>
      </w:del>
      <w:ins w:id="2230" w:author="Administrator" w:date="2015-02-24T10:52:00Z">
        <w:r w:rsidR="00232C0D">
          <w:t>ljen</w:t>
        </w:r>
      </w:ins>
      <w:r w:rsidRPr="00100BA9">
        <w:t xml:space="preserve">e obrnutim redom, prvo u 19 sati </w:t>
      </w:r>
      <w:del w:id="2231" w:author="Administrator" w:date="2015-02-24T10:52:00Z">
        <w:r w:rsidRPr="00100BA9" w:rsidDel="00232C0D">
          <w:delText xml:space="preserve"> </w:delText>
        </w:r>
      </w:del>
      <w:r w:rsidRPr="00100BA9">
        <w:rPr>
          <w:i/>
        </w:rPr>
        <w:t>Treća žena</w:t>
      </w:r>
      <w:r w:rsidRPr="00100BA9">
        <w:t xml:space="preserve">, a u 21 sat </w:t>
      </w:r>
      <w:r w:rsidRPr="00232C0D">
        <w:rPr>
          <w:i/>
          <w:rPrChange w:id="2232" w:author="Administrator" w:date="2015-02-24T10:53:00Z">
            <w:rPr/>
          </w:rPrChange>
        </w:rPr>
        <w:t>Treći čovjek</w:t>
      </w:r>
      <w:r w:rsidRPr="00100BA9">
        <w:t xml:space="preserve">. </w:t>
      </w:r>
    </w:p>
    <w:p w14:paraId="13E07CD0" w14:textId="77777777" w:rsidR="00B5688E" w:rsidRPr="00100BA9" w:rsidRDefault="00B5688E" w:rsidP="00B5688E">
      <w:pPr>
        <w:jc w:val="both"/>
      </w:pPr>
      <w:r w:rsidRPr="00100BA9">
        <w:t xml:space="preserve">Partneri u projektu: Muzej Treći čovjek, Austrijski kulturni forum, Muzej </w:t>
      </w:r>
      <w:ins w:id="2233" w:author="Administrator" w:date="2015-02-24T10:53:00Z">
        <w:r w:rsidR="00232C0D">
          <w:t>g</w:t>
        </w:r>
      </w:ins>
      <w:del w:id="2234" w:author="Administrator" w:date="2015-02-24T10:53:00Z">
        <w:r w:rsidRPr="00100BA9" w:rsidDel="00232C0D">
          <w:delText>G</w:delText>
        </w:r>
      </w:del>
      <w:r w:rsidRPr="00100BA9">
        <w:t xml:space="preserve">rada Zagreba, Hrvatska i Jugoslavenska kinoteka. </w:t>
      </w:r>
    </w:p>
    <w:p w14:paraId="262106B0" w14:textId="77777777" w:rsidR="00B5688E" w:rsidRPr="00100BA9" w:rsidRDefault="00B5688E" w:rsidP="00B5688E">
      <w:pPr>
        <w:jc w:val="both"/>
      </w:pPr>
      <w:r w:rsidRPr="00100BA9">
        <w:t xml:space="preserve">Gosti događanja </w:t>
      </w:r>
      <w:ins w:id="2235" w:author="Administrator" w:date="2015-02-24T10:53:00Z">
        <w:r w:rsidR="00232C0D" w:rsidRPr="00100BA9">
          <w:t xml:space="preserve">bili </w:t>
        </w:r>
      </w:ins>
      <w:r w:rsidRPr="00100BA9">
        <w:t xml:space="preserve">su </w:t>
      </w:r>
      <w:del w:id="2236" w:author="Administrator" w:date="2015-02-24T10:53:00Z">
        <w:r w:rsidRPr="00100BA9" w:rsidDel="00232C0D">
          <w:delText xml:space="preserve">bili </w:delText>
        </w:r>
      </w:del>
      <w:r w:rsidRPr="00100BA9">
        <w:t>Gerhard Strassgschwandtner, Karin Höfler i Ivan Zupanc.</w:t>
      </w:r>
    </w:p>
    <w:p w14:paraId="5C0A6095" w14:textId="77777777" w:rsidR="00B5688E" w:rsidRPr="00100BA9" w:rsidRDefault="00B5688E" w:rsidP="00B5688E">
      <w:pPr>
        <w:jc w:val="both"/>
        <w:rPr>
          <w:b/>
        </w:rPr>
      </w:pPr>
    </w:p>
    <w:p w14:paraId="15281B62" w14:textId="77777777" w:rsidR="00B5688E" w:rsidRPr="00100BA9" w:rsidRDefault="00B5688E" w:rsidP="00B5688E">
      <w:pPr>
        <w:jc w:val="both"/>
        <w:rPr>
          <w:b/>
        </w:rPr>
      </w:pPr>
    </w:p>
    <w:p w14:paraId="3EAF3D9E" w14:textId="77777777" w:rsidR="00B5688E" w:rsidRPr="00100BA9" w:rsidRDefault="00B5688E" w:rsidP="00B5688E">
      <w:pPr>
        <w:jc w:val="both"/>
        <w:rPr>
          <w:b/>
        </w:rPr>
      </w:pPr>
      <w:r w:rsidRPr="00100BA9">
        <w:rPr>
          <w:b/>
        </w:rPr>
        <w:t xml:space="preserve">O Muzeju </w:t>
      </w:r>
      <w:r w:rsidRPr="00100BA9">
        <w:rPr>
          <w:b/>
          <w:i/>
        </w:rPr>
        <w:t>Treći čovjek</w:t>
      </w:r>
      <w:r w:rsidRPr="00100BA9">
        <w:rPr>
          <w:b/>
        </w:rPr>
        <w:t xml:space="preserve"> i njegovim voditeljima:</w:t>
      </w:r>
    </w:p>
    <w:p w14:paraId="63DBA705" w14:textId="77777777" w:rsidR="00B5688E" w:rsidRPr="00100BA9" w:rsidRDefault="00B5688E" w:rsidP="00B5688E">
      <w:pPr>
        <w:jc w:val="both"/>
      </w:pPr>
    </w:p>
    <w:p w14:paraId="7CA355BC" w14:textId="77777777" w:rsidR="00B5688E" w:rsidRPr="00100BA9" w:rsidRDefault="00B5688E" w:rsidP="00B5688E">
      <w:pPr>
        <w:jc w:val="both"/>
      </w:pPr>
      <w:r w:rsidRPr="00100BA9">
        <w:t xml:space="preserve">Muzej je posvećen kultnom filmu Carola Reeda s neponovljivim Orsonom Wellesom u glavnoj ulozi (uz Joseph Cottena, Alidu Valli i Trevora Howarda), filmu koji je 1948. snimljen u Beču i na nevjerojatan način dočarava mračnu atmosferu poslijeratnog Beča, okupiranog i podijeljenog na četiri savezničke zone – rusku, francusku, američku i britansku. </w:t>
      </w:r>
      <w:r w:rsidR="00150923" w:rsidRPr="00100BA9">
        <w:rPr>
          <w:noProof/>
        </w:rPr>
        <w:lastRenderedPageBreak/>
        <w:drawing>
          <wp:anchor distT="0" distB="0" distL="114300" distR="114300" simplePos="0" relativeHeight="251696128" behindDoc="0" locked="0" layoutInCell="1" allowOverlap="1" wp14:anchorId="0C535727" wp14:editId="74432F42">
            <wp:simplePos x="0" y="0"/>
            <wp:positionH relativeFrom="column">
              <wp:posOffset>2286000</wp:posOffset>
            </wp:positionH>
            <wp:positionV relativeFrom="paragraph">
              <wp:posOffset>0</wp:posOffset>
            </wp:positionV>
            <wp:extent cx="3590925" cy="2333625"/>
            <wp:effectExtent l="0" t="0" r="9525" b="9525"/>
            <wp:wrapSquare wrapText="bothSides"/>
            <wp:docPr id="202" name="Slika 202" descr="Intervju Gerhar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Intervju Gerhard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590925" cy="2333625"/>
                    </a:xfrm>
                    <a:prstGeom prst="rect">
                      <a:avLst/>
                    </a:prstGeom>
                    <a:noFill/>
                    <a:ln>
                      <a:noFill/>
                    </a:ln>
                  </pic:spPr>
                </pic:pic>
              </a:graphicData>
            </a:graphic>
          </wp:anchor>
        </w:drawing>
      </w:r>
      <w:r w:rsidRPr="00100BA9">
        <w:t xml:space="preserve">Gerhard je zadužen za obogaćenje zbirke, međunarodne kontakte i kompletno vođenje muzeja, dok se Karin bavi odnosima s javnošću, vođenjem službene </w:t>
      </w:r>
      <w:del w:id="2237" w:author="Administrator" w:date="2015-02-24T10:53:00Z">
        <w:r w:rsidRPr="00100BA9" w:rsidDel="007A27E4">
          <w:delText xml:space="preserve">web </w:delText>
        </w:r>
      </w:del>
      <w:ins w:id="2238" w:author="Administrator" w:date="2015-02-24T10:53:00Z">
        <w:r w:rsidR="007A27E4">
          <w:t>mrežne</w:t>
        </w:r>
        <w:r w:rsidR="007A27E4" w:rsidRPr="00100BA9">
          <w:t xml:space="preserve"> </w:t>
        </w:r>
      </w:ins>
      <w:r w:rsidRPr="00100BA9">
        <w:t xml:space="preserve">stranice, Facebook profila i profila Muzeja na ostalim društvenim mrežama, vođenjem grupa posjetitelja... </w:t>
      </w:r>
      <w:del w:id="2239" w:author="Administrator" w:date="2015-02-24T10:54:00Z">
        <w:r w:rsidRPr="00100BA9" w:rsidDel="007A27E4">
          <w:delText>A z</w:delText>
        </w:r>
      </w:del>
      <w:ins w:id="2240" w:author="Administrator" w:date="2015-02-24T10:54:00Z">
        <w:r w:rsidR="007A27E4">
          <w:t>Z</w:t>
        </w:r>
      </w:ins>
      <w:r w:rsidRPr="00100BA9">
        <w:t xml:space="preserve">a Hrvate je pak najzanimljiviji dio Muzeja koji je posvećen filmu </w:t>
      </w:r>
      <w:del w:id="2241" w:author="Administrator" w:date="2015-02-24T10:53:00Z">
        <w:r w:rsidRPr="00100BA9" w:rsidDel="007A27E4">
          <w:delText>"</w:delText>
        </w:r>
      </w:del>
      <w:r w:rsidRPr="007A27E4">
        <w:rPr>
          <w:i/>
          <w:rPrChange w:id="2242" w:author="Administrator" w:date="2015-02-24T10:53:00Z">
            <w:rPr/>
          </w:rPrChange>
        </w:rPr>
        <w:t>Treća žena</w:t>
      </w:r>
      <w:del w:id="2243" w:author="Administrator" w:date="2015-02-24T10:53:00Z">
        <w:r w:rsidRPr="00100BA9" w:rsidDel="007A27E4">
          <w:delText>"</w:delText>
        </w:r>
      </w:del>
      <w:r w:rsidRPr="00100BA9">
        <w:t xml:space="preserve"> Zorana Tadića, a skorim proširenjem Muzeja i </w:t>
      </w:r>
      <w:del w:id="2244" w:author="Administrator" w:date="2015-02-24T10:54:00Z">
        <w:r w:rsidRPr="00100BA9" w:rsidDel="007A27E4">
          <w:delText>„</w:delText>
        </w:r>
      </w:del>
      <w:r w:rsidRPr="00100BA9">
        <w:t>kvadratura</w:t>
      </w:r>
      <w:del w:id="2245" w:author="Administrator" w:date="2015-02-24T10:54:00Z">
        <w:r w:rsidRPr="00100BA9" w:rsidDel="007A27E4">
          <w:delText>“</w:delText>
        </w:r>
      </w:del>
      <w:r w:rsidRPr="00100BA9">
        <w:t xml:space="preserve"> </w:t>
      </w:r>
      <w:r w:rsidRPr="00100BA9">
        <w:rPr>
          <w:i/>
        </w:rPr>
        <w:t>Treće žene</w:t>
      </w:r>
      <w:r w:rsidRPr="00100BA9">
        <w:t xml:space="preserve"> </w:t>
      </w:r>
      <w:del w:id="2246" w:author="Administrator" w:date="2015-02-24T10:54:00Z">
        <w:r w:rsidRPr="00100BA9" w:rsidDel="007A27E4">
          <w:delText xml:space="preserve">će </w:delText>
        </w:r>
      </w:del>
      <w:r w:rsidRPr="00100BA9">
        <w:t xml:space="preserve">biti znatno povećana. </w:t>
      </w:r>
    </w:p>
    <w:p w14:paraId="211D1538" w14:textId="77777777" w:rsidR="00B5688E" w:rsidRPr="00100BA9" w:rsidRDefault="00B5688E" w:rsidP="00B5688E">
      <w:pPr>
        <w:jc w:val="both"/>
        <w:rPr>
          <w:b/>
        </w:rPr>
      </w:pPr>
    </w:p>
    <w:p w14:paraId="73C3CC00" w14:textId="77777777" w:rsidR="00B5688E" w:rsidRPr="00100BA9" w:rsidRDefault="00B5688E" w:rsidP="00B5688E">
      <w:pPr>
        <w:jc w:val="both"/>
      </w:pPr>
      <w:r w:rsidRPr="00100BA9">
        <w:rPr>
          <w:b/>
        </w:rPr>
        <w:t>Odjeci i nastavak projekta</w:t>
      </w:r>
      <w:r w:rsidRPr="00100BA9">
        <w:t xml:space="preserve"> </w:t>
      </w:r>
    </w:p>
    <w:p w14:paraId="397600DB" w14:textId="77777777" w:rsidR="00B5688E" w:rsidRPr="00100BA9" w:rsidRDefault="00B5688E" w:rsidP="00B5688E">
      <w:pPr>
        <w:jc w:val="both"/>
      </w:pPr>
    </w:p>
    <w:p w14:paraId="7F0B97EA" w14:textId="77777777" w:rsidR="00B5688E" w:rsidRPr="00100BA9" w:rsidRDefault="00B5688E" w:rsidP="00B5688E">
      <w:pPr>
        <w:jc w:val="both"/>
      </w:pPr>
      <w:r w:rsidRPr="00100BA9">
        <w:t>Projekt je najavljen na svim najčitanijim portalima i elektronskim medijima</w:t>
      </w:r>
      <w:ins w:id="2247" w:author="Administrator" w:date="2015-02-24T10:54:00Z">
        <w:r w:rsidR="005360CA">
          <w:t>.</w:t>
        </w:r>
      </w:ins>
      <w:del w:id="2248" w:author="Administrator" w:date="2015-02-24T10:54:00Z">
        <w:r w:rsidRPr="00100BA9" w:rsidDel="005360CA">
          <w:delText>,</w:delText>
        </w:r>
      </w:del>
      <w:r w:rsidRPr="00100BA9">
        <w:t xml:space="preserve"> </w:t>
      </w:r>
      <w:del w:id="2249" w:author="Administrator" w:date="2015-02-24T10:54:00Z">
        <w:r w:rsidRPr="00100BA9" w:rsidDel="005360CA">
          <w:delText>e</w:delText>
        </w:r>
      </w:del>
      <w:ins w:id="2250" w:author="Administrator" w:date="2015-02-24T10:54:00Z">
        <w:r w:rsidR="005360CA">
          <w:t>E</w:t>
        </w:r>
      </w:ins>
      <w:r w:rsidRPr="00100BA9">
        <w:t xml:space="preserve">kipa Hrvatske televizije </w:t>
      </w:r>
      <w:ins w:id="2251" w:author="Administrator" w:date="2015-02-24T10:54:00Z">
        <w:r w:rsidR="005360CA" w:rsidRPr="00100BA9">
          <w:t xml:space="preserve">snimila </w:t>
        </w:r>
      </w:ins>
      <w:r w:rsidRPr="00100BA9">
        <w:t xml:space="preserve">je </w:t>
      </w:r>
      <w:del w:id="2252" w:author="Administrator" w:date="2015-02-24T10:54:00Z">
        <w:r w:rsidRPr="00100BA9" w:rsidDel="005360CA">
          <w:delText xml:space="preserve">snimila </w:delText>
        </w:r>
      </w:del>
      <w:r w:rsidRPr="00100BA9">
        <w:t>dugačak prilog o projektu</w:t>
      </w:r>
      <w:del w:id="2253" w:author="Administrator" w:date="2015-02-24T10:54:00Z">
        <w:r w:rsidRPr="00100BA9" w:rsidDel="005360CA">
          <w:delText>,</w:delText>
        </w:r>
      </w:del>
      <w:r w:rsidRPr="00100BA9">
        <w:t xml:space="preserve"> koji je emitiran u nekoliko emisija o kuluri. </w:t>
      </w:r>
    </w:p>
    <w:p w14:paraId="7ACFDB59" w14:textId="77777777" w:rsidR="00B5688E" w:rsidRPr="00100BA9" w:rsidRDefault="00B5688E" w:rsidP="00B5688E">
      <w:pPr>
        <w:jc w:val="both"/>
      </w:pPr>
      <w:r w:rsidRPr="00100BA9">
        <w:t xml:space="preserve">Krajem travnja bečki muzej će se značajno proširiti te će </w:t>
      </w:r>
      <w:r w:rsidRPr="00100BA9">
        <w:rPr>
          <w:i/>
        </w:rPr>
        <w:t>Treća žena</w:t>
      </w:r>
      <w:r w:rsidRPr="00100BA9">
        <w:t xml:space="preserve"> dobiti novu, veliku prostoriju samo za sebe. Za tu priliku </w:t>
      </w:r>
      <w:del w:id="2254" w:author="Administrator" w:date="2015-02-24T10:55:00Z">
        <w:r w:rsidRPr="00100BA9" w:rsidDel="005360CA">
          <w:delText xml:space="preserve">ćemo </w:delText>
        </w:r>
      </w:del>
      <w:r w:rsidRPr="00100BA9">
        <w:t xml:space="preserve">Muzeju </w:t>
      </w:r>
      <w:ins w:id="2255" w:author="Administrator" w:date="2015-02-24T10:55:00Z">
        <w:r w:rsidR="005360CA" w:rsidRPr="00100BA9">
          <w:t xml:space="preserve">ćemo </w:t>
        </w:r>
      </w:ins>
      <w:r w:rsidRPr="00100BA9">
        <w:t xml:space="preserve">dostaviti dva velika bannera s plakatima ova dva filma, a u tijeku je i proces dobivanja prikazivačkih prava </w:t>
      </w:r>
      <w:r w:rsidRPr="00100BA9">
        <w:rPr>
          <w:i/>
        </w:rPr>
        <w:t>Treće žene</w:t>
      </w:r>
      <w:r w:rsidRPr="00100BA9">
        <w:t xml:space="preserve"> kako bi se u bečkom muzeju nekomercijalno projicirala nekoliko puta tijekom godine. Bila bi to sjajna promocija ne samo za Tadića i njegov nepravedno zanemareni film nego i za cijelu hrvatsku kinematografiju. </w:t>
      </w:r>
    </w:p>
    <w:p w14:paraId="131EE28A" w14:textId="77777777" w:rsidR="00B5688E" w:rsidRPr="00100BA9" w:rsidRDefault="00B5688E" w:rsidP="00B5688E">
      <w:pPr>
        <w:jc w:val="both"/>
        <w:rPr>
          <w:b/>
        </w:rPr>
      </w:pPr>
    </w:p>
    <w:p w14:paraId="22E58FB1" w14:textId="77777777" w:rsidR="00B5688E" w:rsidRPr="00100BA9" w:rsidRDefault="00B5688E" w:rsidP="00B5688E">
      <w:pPr>
        <w:jc w:val="both"/>
      </w:pPr>
      <w:r w:rsidRPr="00100BA9">
        <w:rPr>
          <w:b/>
        </w:rPr>
        <w:t>Kulturološka važnost projekta</w:t>
      </w:r>
      <w:r w:rsidRPr="00100BA9">
        <w:t xml:space="preserve"> </w:t>
      </w:r>
    </w:p>
    <w:p w14:paraId="5BC63EAF" w14:textId="77777777" w:rsidR="00B5688E" w:rsidRPr="00100BA9" w:rsidRDefault="00B5688E" w:rsidP="00B5688E">
      <w:pPr>
        <w:jc w:val="both"/>
      </w:pPr>
    </w:p>
    <w:p w14:paraId="5F5FA10E" w14:textId="77777777" w:rsidR="00B5688E" w:rsidRPr="00100BA9" w:rsidRDefault="00B5688E" w:rsidP="00B5688E">
      <w:pPr>
        <w:jc w:val="both"/>
      </w:pPr>
      <w:r w:rsidRPr="00100BA9">
        <w:t xml:space="preserve">Muzej Treći čovjek kultno je mjesto ne samo za obožavatelje filma, već i za sve one zainteresirane za poslijeratnu povijest Beča. U muzeju je izloženo mnoštvo predmeta povezanih s međunarodnim filmskim klasikom </w:t>
      </w:r>
      <w:r w:rsidRPr="00100BA9">
        <w:rPr>
          <w:i/>
        </w:rPr>
        <w:t>Treći čovjek</w:t>
      </w:r>
      <w:r w:rsidRPr="00100BA9">
        <w:t xml:space="preserve">, snimljenim 1948. godine u Beču. Opsežna izložba u sklopu muzeja objašnjava povijesnu pozadinu filma, prikazuje svakodnevni život u okupiranom Beču od 1945. do 1955. i izlaže dokumente iz tog razdoblja. </w:t>
      </w:r>
    </w:p>
    <w:p w14:paraId="72B27BFC" w14:textId="77777777" w:rsidR="00B5688E" w:rsidRPr="00100BA9" w:rsidRDefault="00B5688E" w:rsidP="00B5688E">
      <w:pPr>
        <w:jc w:val="both"/>
      </w:pPr>
    </w:p>
    <w:p w14:paraId="444B73F3" w14:textId="77777777" w:rsidR="00B5688E" w:rsidRPr="00100BA9" w:rsidRDefault="00150923" w:rsidP="00B5688E">
      <w:pPr>
        <w:jc w:val="both"/>
      </w:pPr>
      <w:r w:rsidRPr="00100BA9">
        <w:rPr>
          <w:noProof/>
        </w:rPr>
        <w:drawing>
          <wp:anchor distT="0" distB="0" distL="114300" distR="114300" simplePos="0" relativeHeight="251697152" behindDoc="0" locked="0" layoutInCell="1" allowOverlap="1" wp14:anchorId="5078EABD" wp14:editId="49D246ED">
            <wp:simplePos x="0" y="0"/>
            <wp:positionH relativeFrom="column">
              <wp:posOffset>0</wp:posOffset>
            </wp:positionH>
            <wp:positionV relativeFrom="paragraph">
              <wp:posOffset>213995</wp:posOffset>
            </wp:positionV>
            <wp:extent cx="3771900" cy="2520950"/>
            <wp:effectExtent l="0" t="0" r="0" b="0"/>
            <wp:wrapSquare wrapText="bothSides"/>
            <wp:docPr id="203" name="Slika 203" descr="Na izložb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Na izložbi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771900" cy="2520950"/>
                    </a:xfrm>
                    <a:prstGeom prst="rect">
                      <a:avLst/>
                    </a:prstGeom>
                    <a:noFill/>
                    <a:ln>
                      <a:noFill/>
                    </a:ln>
                  </pic:spPr>
                </pic:pic>
              </a:graphicData>
            </a:graphic>
          </wp:anchor>
        </w:drawing>
      </w:r>
      <w:r w:rsidR="00B5688E" w:rsidRPr="00100BA9">
        <w:t xml:space="preserve">Gerhard Strassgschwandtner, osim što je turistički vodič goleme erudicije, Gerhard je i vlasnik i voditelj (uz Karin Höfler) jednog </w:t>
      </w:r>
      <w:ins w:id="2256" w:author="Administrator" w:date="2015-02-24T10:55:00Z">
        <w:r w:rsidR="005360CA">
          <w:t xml:space="preserve">od </w:t>
        </w:r>
      </w:ins>
      <w:r w:rsidR="00B5688E" w:rsidRPr="00100BA9">
        <w:t>trenutno najzanimljivijih bečkih muzeja - The Third Man Museum</w:t>
      </w:r>
      <w:ins w:id="2257" w:author="Administrator" w:date="2015-02-24T10:55:00Z">
        <w:r w:rsidR="005360CA">
          <w:t xml:space="preserve"> </w:t>
        </w:r>
      </w:ins>
      <w:r w:rsidR="00B5688E" w:rsidRPr="00100BA9">
        <w:t>/</w:t>
      </w:r>
      <w:ins w:id="2258" w:author="Administrator" w:date="2015-02-24T10:55:00Z">
        <w:r w:rsidR="005360CA">
          <w:t xml:space="preserve"> </w:t>
        </w:r>
      </w:ins>
      <w:r w:rsidR="00B5688E" w:rsidRPr="00100BA9">
        <w:t xml:space="preserve">Muzej </w:t>
      </w:r>
      <w:del w:id="2259" w:author="Administrator" w:date="2015-02-24T10:56:00Z">
        <w:r w:rsidR="00B5688E" w:rsidRPr="00100BA9" w:rsidDel="005360CA">
          <w:delText>"</w:delText>
        </w:r>
      </w:del>
      <w:r w:rsidR="00B5688E" w:rsidRPr="00100BA9">
        <w:t>Treći čovjek</w:t>
      </w:r>
      <w:del w:id="2260" w:author="Administrator" w:date="2015-02-24T10:56:00Z">
        <w:r w:rsidR="00B5688E" w:rsidRPr="00100BA9" w:rsidDel="005360CA">
          <w:delText>"</w:delText>
        </w:r>
      </w:del>
      <w:r w:rsidR="00B5688E" w:rsidRPr="00100BA9">
        <w:t>. Muzej je projekt dvoje entuzijasta, koji su ga otvorili potpuno sami i rade s vrlo niskim</w:t>
      </w:r>
      <w:ins w:id="2261" w:author="Administrator" w:date="2015-02-24T10:56:00Z">
        <w:r w:rsidR="005360CA">
          <w:t>,</w:t>
        </w:r>
      </w:ins>
      <w:r w:rsidR="00B5688E" w:rsidRPr="00100BA9">
        <w:t xml:space="preserve"> odnosno gotovo nepostojećim budžetom.  No</w:t>
      </w:r>
      <w:ins w:id="2262" w:author="Administrator" w:date="2015-02-24T10:56:00Z">
        <w:r w:rsidR="005360CA">
          <w:t>,</w:t>
        </w:r>
      </w:ins>
      <w:r w:rsidR="00B5688E" w:rsidRPr="00100BA9">
        <w:t xml:space="preserve"> to je muzej s mnogo duše i srca!</w:t>
      </w:r>
    </w:p>
    <w:p w14:paraId="1DABFF6E" w14:textId="77777777" w:rsidR="00B5688E" w:rsidRPr="00100BA9" w:rsidRDefault="00B5688E" w:rsidP="00B5688E">
      <w:pPr>
        <w:jc w:val="both"/>
      </w:pPr>
    </w:p>
    <w:p w14:paraId="6A72E3BE" w14:textId="77777777" w:rsidR="00B5688E" w:rsidRPr="0048552A" w:rsidRDefault="00B5688E" w:rsidP="00B5688E">
      <w:pPr>
        <w:jc w:val="both"/>
      </w:pPr>
      <w:r w:rsidRPr="00100BA9">
        <w:t xml:space="preserve">Trinaest prostorija i preko 2000 originalnih predmeta iz </w:t>
      </w:r>
      <w:r w:rsidRPr="0048552A">
        <w:lastRenderedPageBreak/>
        <w:t>cijelog</w:t>
      </w:r>
      <w:ins w:id="2263" w:author="Administrator" w:date="2015-02-24T10:56:00Z">
        <w:r w:rsidR="005360CA">
          <w:t>a</w:t>
        </w:r>
      </w:ins>
      <w:r w:rsidRPr="0048552A">
        <w:t xml:space="preserve"> svijeta dokaz su međunarodnog uspjeha filma. Između ostaloga, muzej nudi originalne scenarije za film (od prve do zadnje verzije), citru na kojoj je svirao Anton Karas tijekom snimanja glazbe za film u Londonu, filmsku kameru korištenu za specijalne efekte na lokacijama u Beču, filmske plakate i promotivne materijale iz preko 20 različitih država. Više od 400 verzija glavne glazbene teme iz </w:t>
      </w:r>
      <w:r w:rsidRPr="0048552A">
        <w:rPr>
          <w:i/>
        </w:rPr>
        <w:t>Trećeg čovjeka</w:t>
      </w:r>
      <w:r w:rsidRPr="0048552A">
        <w:t xml:space="preserve"> (u izvođenju Glenn Miller orkestra, Beatlesa…) dokaz su popularnosti. Stari kinoprojektor iz tog vremena prikazuje kratke isječke iz filma.</w:t>
      </w:r>
    </w:p>
    <w:p w14:paraId="5497E67C" w14:textId="77777777" w:rsidR="00B5688E" w:rsidRPr="0048552A" w:rsidRDefault="00B5688E" w:rsidP="00B5688E">
      <w:pPr>
        <w:jc w:val="both"/>
      </w:pPr>
    </w:p>
    <w:p w14:paraId="6272038E" w14:textId="77777777" w:rsidR="00B5688E" w:rsidRPr="0048552A" w:rsidRDefault="00B5688E" w:rsidP="00B5688E">
      <w:pPr>
        <w:jc w:val="both"/>
      </w:pPr>
      <w:r w:rsidRPr="0048552A">
        <w:t xml:space="preserve">Kako smo već ranije naveli, </w:t>
      </w:r>
      <w:r w:rsidRPr="0048552A">
        <w:rPr>
          <w:i/>
        </w:rPr>
        <w:t>Treća žena</w:t>
      </w:r>
      <w:r w:rsidRPr="0048552A">
        <w:t xml:space="preserve"> jedini je </w:t>
      </w:r>
      <w:r w:rsidRPr="005360CA">
        <w:rPr>
          <w:i/>
          <w:rPrChange w:id="2264" w:author="Administrator" w:date="2015-02-24T10:57:00Z">
            <w:rPr/>
          </w:rPrChange>
        </w:rPr>
        <w:t>remake</w:t>
      </w:r>
      <w:r w:rsidRPr="0048552A">
        <w:t xml:space="preserve"> legendarnoga Reedova filma, rijedak primjer uspješne posvete i jedini način stvaranja ekvivalenta rečenom filmskom klasiku. Smještanjem priče u Zagreb tijekom rata u bivšoj Jugoslaviji i zamjenom spolova Zoran Tadić snimio je odličan neovisni film u kome su u svakoj sceni osjeća </w:t>
      </w:r>
      <w:r w:rsidRPr="0048552A">
        <w:rPr>
          <w:i/>
        </w:rPr>
        <w:t>Treći čovjek</w:t>
      </w:r>
      <w:r w:rsidRPr="0048552A">
        <w:t xml:space="preserve">. Zahvaljujući Vladimiru Kleščiću, koji je sudjelovao u snimanju </w:t>
      </w:r>
      <w:r w:rsidRPr="0048552A">
        <w:rPr>
          <w:i/>
        </w:rPr>
        <w:t>Treće žene</w:t>
      </w:r>
      <w:r w:rsidRPr="0048552A">
        <w:t xml:space="preserve"> i koji je prije nekoliko godina sasvim slučajno posjetio Muzej Trećeg čovjeka, ostvarena je posjeta Muzeju 2012. i od tada je i mala izložba </w:t>
      </w:r>
      <w:r w:rsidRPr="0048552A">
        <w:rPr>
          <w:i/>
        </w:rPr>
        <w:t>Treća žena</w:t>
      </w:r>
      <w:r w:rsidRPr="0048552A">
        <w:t xml:space="preserve"> postala dio muzejskog postava: izloženi su plakat, foršpan, partitura i scenarij. Posjetitelji bečkoga muzeja i zaljubljenici u Reedov klasik iznenađeni su: nitko ne bi očekivao takav utjecaj </w:t>
      </w:r>
      <w:r w:rsidRPr="0048552A">
        <w:rPr>
          <w:i/>
        </w:rPr>
        <w:t>Trećeg čovjeka</w:t>
      </w:r>
      <w:r w:rsidRPr="0048552A">
        <w:t xml:space="preserve"> u Hrvatskoj...</w:t>
      </w:r>
    </w:p>
    <w:p w14:paraId="4AFF36A0" w14:textId="77777777" w:rsidR="00B5688E" w:rsidRPr="0048552A" w:rsidRDefault="00B5688E" w:rsidP="00B5688E">
      <w:pPr>
        <w:jc w:val="both"/>
      </w:pPr>
    </w:p>
    <w:p w14:paraId="3BDF8260" w14:textId="77777777" w:rsidR="00B5688E" w:rsidRPr="0048552A" w:rsidRDefault="00B5688E" w:rsidP="00B5688E">
      <w:pPr>
        <w:jc w:val="both"/>
        <w:rPr>
          <w:i/>
        </w:rPr>
      </w:pPr>
      <w:r w:rsidRPr="0048552A">
        <w:t>Po književniku Pavlu Pavličiću, scenaristu</w:t>
      </w:r>
      <w:ins w:id="2265" w:author="Administrator" w:date="2015-02-24T10:57:00Z">
        <w:r w:rsidR="005360CA">
          <w:t>,</w:t>
        </w:r>
      </w:ins>
      <w:r w:rsidRPr="0048552A">
        <w:t xml:space="preserve"> možda je najvažniji razlog zašto se Tadić latio prepričavanja klasika</w:t>
      </w:r>
      <w:ins w:id="2266" w:author="Administrator" w:date="2015-02-24T10:57:00Z">
        <w:r w:rsidR="005360CA">
          <w:t>,</w:t>
        </w:r>
      </w:ins>
      <w:r w:rsidRPr="0048552A">
        <w:t xml:space="preserve"> ne to </w:t>
      </w:r>
      <w:r w:rsidRPr="0048552A">
        <w:rPr>
          <w:i/>
        </w:rPr>
        <w:t xml:space="preserve">što bi imao želju da nešto kaže o filmskome mediju, zabavljajući pri tome dokona gledatelja stavljanjem stare priče u novi kontekst; naprotiv, osjećao je potrebu da nešto kaže o tadašnjoj hrvatskoj izvanfilmskoj, ratnoj i poslijeratnoj zbilji. A činilo mu se da o toj zbilji najbolje može progovoriti upravo tako da iznova ispripovijeda </w:t>
      </w:r>
      <w:r w:rsidRPr="0048552A">
        <w:t>Trećega čovjeka</w:t>
      </w:r>
      <w:r w:rsidRPr="0048552A">
        <w:rPr>
          <w:i/>
        </w:rPr>
        <w:t xml:space="preserve">, samo smještajući ga u Zagreb 1991. godine. </w:t>
      </w:r>
    </w:p>
    <w:p w14:paraId="08996615" w14:textId="77777777" w:rsidR="00B5688E" w:rsidRPr="0048552A" w:rsidRDefault="00B5688E" w:rsidP="00B5688E">
      <w:pPr>
        <w:jc w:val="both"/>
      </w:pPr>
    </w:p>
    <w:p w14:paraId="7FEDF8DC" w14:textId="77777777" w:rsidR="00B5688E" w:rsidRPr="0048552A" w:rsidRDefault="00B5688E" w:rsidP="00B5688E">
      <w:pPr>
        <w:jc w:val="both"/>
      </w:pPr>
      <w:r w:rsidRPr="0048552A">
        <w:t>Cijeli projekt iznimna je vrijednosti za kulturni pejzaž Grada Zagreba. Riječ je o jedinstvenom remaku jednog od najpoznatijih djela filmske umjetnosti u cjelokupnoj povijesti sedme umjetnosti. Grad Zagreb je tako stavljen u kreativnu relaciju s Beč</w:t>
      </w:r>
      <w:ins w:id="2267" w:author="Administrator" w:date="2015-02-24T11:01:00Z">
        <w:r w:rsidR="005360CA">
          <w:t>e</w:t>
        </w:r>
      </w:ins>
      <w:del w:id="2268" w:author="Administrator" w:date="2015-02-24T11:01:00Z">
        <w:r w:rsidRPr="0048552A" w:rsidDel="005360CA">
          <w:delText>o</w:delText>
        </w:r>
      </w:del>
      <w:r w:rsidRPr="0048552A">
        <w:t>m, metropola najmlađe europske zemlje članice u suodnosu je s jednom od najznačajnijih svjetskih metropola. U tom predstavljanju ukazat će se i na svekoliko europejstvo, kako Zagreba tako i hrvatskoga umjetničkoga filma i fotografije.</w:t>
      </w:r>
    </w:p>
    <w:p w14:paraId="677109D4" w14:textId="77777777" w:rsidR="00B5688E" w:rsidRPr="00100BA9" w:rsidRDefault="00B5688E" w:rsidP="00B5688E"/>
    <w:p w14:paraId="7692F83B" w14:textId="77777777" w:rsidR="002F4BF7" w:rsidRDefault="002F4BF7" w:rsidP="002F4BF7">
      <w:pPr>
        <w:rPr>
          <w:rFonts w:ascii="Arial" w:hAnsi="Arial" w:cs="Arial"/>
          <w:b/>
        </w:rPr>
      </w:pPr>
    </w:p>
    <w:p w14:paraId="7F49F70D" w14:textId="77777777" w:rsidR="00ED32C8" w:rsidRDefault="00ED32C8" w:rsidP="00ED32C8">
      <w:pPr>
        <w:rPr>
          <w:rStyle w:val="Istaknuto"/>
          <w:b/>
          <w:bCs/>
          <w:i w:val="0"/>
        </w:rPr>
      </w:pPr>
    </w:p>
    <w:p w14:paraId="5397A53B" w14:textId="77777777" w:rsidR="008B09B7" w:rsidRDefault="008B09B7" w:rsidP="00ED32C8">
      <w:pPr>
        <w:rPr>
          <w:rStyle w:val="Istaknuto"/>
          <w:b/>
          <w:bCs/>
          <w:i w:val="0"/>
        </w:rPr>
      </w:pPr>
    </w:p>
    <w:p w14:paraId="7BAABDD8" w14:textId="77777777" w:rsidR="008B09B7" w:rsidRDefault="008B09B7" w:rsidP="00ED32C8">
      <w:pPr>
        <w:rPr>
          <w:rStyle w:val="Istaknuto"/>
          <w:b/>
          <w:bCs/>
          <w:i w:val="0"/>
        </w:rPr>
      </w:pPr>
    </w:p>
    <w:p w14:paraId="6041F982" w14:textId="77777777" w:rsidR="008B09B7" w:rsidRDefault="008B09B7" w:rsidP="00ED32C8">
      <w:pPr>
        <w:rPr>
          <w:rStyle w:val="Istaknuto"/>
          <w:b/>
          <w:bCs/>
          <w:i w:val="0"/>
        </w:rPr>
      </w:pPr>
    </w:p>
    <w:p w14:paraId="5E0DDBBF" w14:textId="77777777" w:rsidR="008B09B7" w:rsidRDefault="008B09B7" w:rsidP="00ED32C8">
      <w:pPr>
        <w:rPr>
          <w:rStyle w:val="Istaknuto"/>
          <w:b/>
          <w:bCs/>
          <w:i w:val="0"/>
        </w:rPr>
      </w:pPr>
    </w:p>
    <w:p w14:paraId="54B42153" w14:textId="77777777" w:rsidR="008B09B7" w:rsidRDefault="008B09B7" w:rsidP="00ED32C8">
      <w:pPr>
        <w:rPr>
          <w:rStyle w:val="Istaknuto"/>
          <w:b/>
          <w:bCs/>
          <w:i w:val="0"/>
        </w:rPr>
      </w:pPr>
    </w:p>
    <w:p w14:paraId="1D6F5F6C" w14:textId="77777777" w:rsidR="008B09B7" w:rsidRDefault="008B09B7" w:rsidP="00ED32C8">
      <w:pPr>
        <w:rPr>
          <w:rStyle w:val="Istaknuto"/>
          <w:b/>
          <w:bCs/>
          <w:i w:val="0"/>
        </w:rPr>
      </w:pPr>
    </w:p>
    <w:p w14:paraId="54AC65C9" w14:textId="77777777" w:rsidR="008B09B7" w:rsidRDefault="008B09B7" w:rsidP="00ED32C8">
      <w:pPr>
        <w:rPr>
          <w:rStyle w:val="Istaknuto"/>
          <w:b/>
          <w:bCs/>
          <w:i w:val="0"/>
        </w:rPr>
      </w:pPr>
    </w:p>
    <w:p w14:paraId="74C9A8A8" w14:textId="77777777" w:rsidR="008B09B7" w:rsidRDefault="008B09B7" w:rsidP="00ED32C8">
      <w:pPr>
        <w:rPr>
          <w:rStyle w:val="Istaknuto"/>
          <w:b/>
          <w:bCs/>
          <w:i w:val="0"/>
        </w:rPr>
      </w:pPr>
    </w:p>
    <w:p w14:paraId="775830A9" w14:textId="77777777" w:rsidR="008B09B7" w:rsidRDefault="008B09B7" w:rsidP="00ED32C8">
      <w:pPr>
        <w:rPr>
          <w:rStyle w:val="Istaknuto"/>
          <w:b/>
          <w:bCs/>
          <w:i w:val="0"/>
        </w:rPr>
      </w:pPr>
    </w:p>
    <w:p w14:paraId="0D4FB883" w14:textId="77777777" w:rsidR="008B09B7" w:rsidRDefault="008B09B7" w:rsidP="00ED32C8">
      <w:pPr>
        <w:rPr>
          <w:rStyle w:val="Istaknuto"/>
          <w:b/>
          <w:bCs/>
          <w:i w:val="0"/>
        </w:rPr>
      </w:pPr>
    </w:p>
    <w:p w14:paraId="46662978" w14:textId="77777777" w:rsidR="008B09B7" w:rsidRDefault="008B09B7" w:rsidP="00ED32C8">
      <w:pPr>
        <w:rPr>
          <w:rStyle w:val="Istaknuto"/>
          <w:b/>
          <w:bCs/>
          <w:i w:val="0"/>
        </w:rPr>
      </w:pPr>
    </w:p>
    <w:p w14:paraId="5851BD0E" w14:textId="77777777" w:rsidR="008B09B7" w:rsidRDefault="008B09B7" w:rsidP="00ED32C8">
      <w:pPr>
        <w:rPr>
          <w:rStyle w:val="Istaknuto"/>
          <w:b/>
          <w:bCs/>
          <w:i w:val="0"/>
        </w:rPr>
      </w:pPr>
    </w:p>
    <w:p w14:paraId="52CEA178" w14:textId="77777777" w:rsidR="008B09B7" w:rsidRDefault="008B09B7" w:rsidP="00ED32C8">
      <w:pPr>
        <w:rPr>
          <w:rStyle w:val="Istaknuto"/>
          <w:b/>
          <w:bCs/>
          <w:i w:val="0"/>
        </w:rPr>
      </w:pPr>
    </w:p>
    <w:p w14:paraId="5C155B33" w14:textId="77777777" w:rsidR="008B09B7" w:rsidRDefault="008B09B7" w:rsidP="00ED32C8">
      <w:pPr>
        <w:rPr>
          <w:rStyle w:val="Istaknuto"/>
          <w:b/>
          <w:bCs/>
          <w:i w:val="0"/>
        </w:rPr>
      </w:pPr>
    </w:p>
    <w:p w14:paraId="3A588EDE" w14:textId="77777777" w:rsidR="008B09B7" w:rsidRDefault="008B09B7" w:rsidP="00ED32C8">
      <w:pPr>
        <w:rPr>
          <w:rStyle w:val="Istaknuto"/>
          <w:b/>
          <w:bCs/>
          <w:i w:val="0"/>
        </w:rPr>
      </w:pPr>
    </w:p>
    <w:p w14:paraId="726D9E3B" w14:textId="77777777" w:rsidR="0048552A" w:rsidRDefault="0048552A" w:rsidP="008B09B7">
      <w:pPr>
        <w:rPr>
          <w:rStyle w:val="Istaknuto"/>
          <w:b/>
          <w:bCs/>
          <w:i w:val="0"/>
        </w:rPr>
      </w:pPr>
    </w:p>
    <w:p w14:paraId="725C377D" w14:textId="77777777" w:rsidR="008B09B7" w:rsidRDefault="008B09B7" w:rsidP="008B09B7">
      <w:pPr>
        <w:rPr>
          <w:b/>
        </w:rPr>
      </w:pPr>
      <w:r>
        <w:rPr>
          <w:b/>
        </w:rPr>
        <w:lastRenderedPageBreak/>
        <w:t xml:space="preserve">3. </w:t>
      </w:r>
      <w:r>
        <w:rPr>
          <w:rFonts w:ascii="Arial" w:hAnsi="Arial" w:cs="Arial"/>
          <w:b/>
        </w:rPr>
        <w:t xml:space="preserve"> </w:t>
      </w:r>
      <w:r>
        <w:rPr>
          <w:b/>
        </w:rPr>
        <w:t xml:space="preserve">Gostovanje članova Škole animiranog filma – ŠAF Čakovec na California Film        </w:t>
      </w:r>
    </w:p>
    <w:p w14:paraId="56C9B291" w14:textId="77777777" w:rsidR="008B09B7" w:rsidRPr="008B09B7" w:rsidRDefault="008B09B7" w:rsidP="008B09B7">
      <w:pPr>
        <w:rPr>
          <w:b/>
        </w:rPr>
      </w:pPr>
      <w:r>
        <w:rPr>
          <w:b/>
        </w:rPr>
        <w:t xml:space="preserve">     Institutu u San Franciscu </w:t>
      </w:r>
    </w:p>
    <w:p w14:paraId="12D43DC5" w14:textId="77777777" w:rsidR="008B09B7" w:rsidRPr="00C47F5F" w:rsidRDefault="008B09B7" w:rsidP="008B09B7">
      <w:pPr>
        <w:rPr>
          <w:rFonts w:ascii="Arial" w:hAnsi="Arial" w:cs="Arial"/>
          <w:b/>
        </w:rPr>
      </w:pPr>
      <w:r>
        <w:rPr>
          <w:b/>
        </w:rPr>
        <w:t xml:space="preserve">     </w:t>
      </w:r>
      <w:r>
        <w:t>San Francisco</w:t>
      </w:r>
      <w:del w:id="2269" w:author="Administrator" w:date="2015-02-24T11:02:00Z">
        <w:r w:rsidDel="00287782">
          <w:delText xml:space="preserve"> </w:delText>
        </w:r>
      </w:del>
      <w:r w:rsidR="00FA0D84">
        <w:t xml:space="preserve">, 3. – 12.  siječnja </w:t>
      </w:r>
      <w:r w:rsidRPr="008B09B7">
        <w:t>2014</w:t>
      </w:r>
      <w:r>
        <w:rPr>
          <w:b/>
        </w:rPr>
        <w:t>.</w:t>
      </w:r>
    </w:p>
    <w:p w14:paraId="735260EA" w14:textId="77777777" w:rsidR="008B09B7" w:rsidRDefault="008B09B7" w:rsidP="008B09B7">
      <w:pPr>
        <w:jc w:val="both"/>
      </w:pPr>
    </w:p>
    <w:p w14:paraId="3A5CF39C" w14:textId="77777777" w:rsidR="008B09B7" w:rsidRDefault="008B09B7" w:rsidP="008B09B7">
      <w:pPr>
        <w:jc w:val="both"/>
      </w:pPr>
      <w:r>
        <w:t>Zahvaljujući potpori Hrvatskog audiovizualnog centra troje članova ŠAF-a Čakovec (</w:t>
      </w:r>
      <w:r w:rsidRPr="00666BF8">
        <w:rPr>
          <w:b/>
        </w:rPr>
        <w:t>Iva Ružić (16),</w:t>
      </w:r>
      <w:r>
        <w:t xml:space="preserve"> </w:t>
      </w:r>
      <w:r w:rsidRPr="00666BF8">
        <w:rPr>
          <w:b/>
        </w:rPr>
        <w:t xml:space="preserve">Vedran Horvat (13), Eva Jalušić (12)) </w:t>
      </w:r>
      <w:r>
        <w:t xml:space="preserve">te voditeljica ŠAF-a Čakovec </w:t>
      </w:r>
      <w:r w:rsidRPr="00666BF8">
        <w:rPr>
          <w:b/>
        </w:rPr>
        <w:t>Jasminka Bijelić Ljubić</w:t>
      </w:r>
      <w:r w:rsidR="00FA0D84">
        <w:t xml:space="preserve">, boravili su </w:t>
      </w:r>
      <w:r w:rsidR="00FA0D84">
        <w:rPr>
          <w:b/>
        </w:rPr>
        <w:t>od 3</w:t>
      </w:r>
      <w:r>
        <w:rPr>
          <w:b/>
        </w:rPr>
        <w:t>.</w:t>
      </w:r>
      <w:r w:rsidR="00FA0D84">
        <w:rPr>
          <w:b/>
        </w:rPr>
        <w:t xml:space="preserve"> do </w:t>
      </w:r>
      <w:r>
        <w:rPr>
          <w:b/>
        </w:rPr>
        <w:t xml:space="preserve">12. siječnja </w:t>
      </w:r>
      <w:r w:rsidRPr="00194B0C">
        <w:rPr>
          <w:b/>
        </w:rPr>
        <w:t>2014</w:t>
      </w:r>
      <w:r>
        <w:t>. godine u San Franciscu i okolici.</w:t>
      </w:r>
    </w:p>
    <w:p w14:paraId="1AFA723A" w14:textId="77777777" w:rsidR="008B09B7" w:rsidRDefault="008B09B7" w:rsidP="008B09B7">
      <w:pPr>
        <w:jc w:val="both"/>
      </w:pPr>
    </w:p>
    <w:p w14:paraId="14FCEAA6" w14:textId="77777777" w:rsidR="008B09B7" w:rsidRDefault="008B09B7" w:rsidP="008B09B7">
      <w:pPr>
        <w:jc w:val="both"/>
      </w:pPr>
      <w:r w:rsidRPr="00194B0C">
        <w:rPr>
          <w:b/>
        </w:rPr>
        <w:t>Cilj</w:t>
      </w:r>
      <w:r>
        <w:t xml:space="preserve"> ovog gostovanja bi</w:t>
      </w:r>
      <w:ins w:id="2270" w:author="Administrator" w:date="2015-02-24T11:02:00Z">
        <w:r w:rsidR="00287782">
          <w:t>l</w:t>
        </w:r>
      </w:ins>
      <w:r>
        <w:t>o je predstavljanje:</w:t>
      </w:r>
    </w:p>
    <w:p w14:paraId="45C29209" w14:textId="77777777" w:rsidR="008B09B7" w:rsidRDefault="008B09B7" w:rsidP="008B09B7">
      <w:pPr>
        <w:numPr>
          <w:ilvl w:val="0"/>
          <w:numId w:val="39"/>
        </w:numPr>
        <w:jc w:val="both"/>
      </w:pPr>
      <w:r>
        <w:t>specifičnih metoda rada ŠAF-a, povijesti kluba</w:t>
      </w:r>
    </w:p>
    <w:p w14:paraId="546931CB" w14:textId="77777777" w:rsidR="008B09B7" w:rsidRDefault="008B09B7" w:rsidP="008B09B7">
      <w:pPr>
        <w:numPr>
          <w:ilvl w:val="0"/>
          <w:numId w:val="39"/>
        </w:numPr>
        <w:jc w:val="both"/>
      </w:pPr>
      <w:r>
        <w:t>retrospektiva filmova ŠAF-a uz neposredni razgovor publike i autora (Q&amp;A)</w:t>
      </w:r>
    </w:p>
    <w:p w14:paraId="62A8205F" w14:textId="77777777" w:rsidR="008B09B7" w:rsidRDefault="008B09B7" w:rsidP="008B09B7">
      <w:pPr>
        <w:numPr>
          <w:ilvl w:val="0"/>
          <w:numId w:val="39"/>
        </w:numPr>
        <w:jc w:val="both"/>
      </w:pPr>
      <w:r>
        <w:t xml:space="preserve">uloge ŠAF-a u distribuciji znanja vezanog uz istraživanje i korištenje </w:t>
      </w:r>
      <w:r w:rsidRPr="00287782">
        <w:rPr>
          <w:i/>
          <w:rPrChange w:id="2271" w:author="Administrator" w:date="2015-02-24T11:02:00Z">
            <w:rPr/>
          </w:rPrChange>
        </w:rPr>
        <w:t>softwarea</w:t>
      </w:r>
      <w:r>
        <w:t xml:space="preserve"> pogodnih za rad s djecom i nastavnicima na animiranom filmu</w:t>
      </w:r>
    </w:p>
    <w:p w14:paraId="66EEBE5E" w14:textId="77777777" w:rsidR="008B09B7" w:rsidRDefault="008B09B7" w:rsidP="008B09B7">
      <w:pPr>
        <w:numPr>
          <w:ilvl w:val="0"/>
          <w:numId w:val="39"/>
        </w:numPr>
        <w:jc w:val="both"/>
      </w:pPr>
      <w:r>
        <w:t>ŠAF-a kao dijela zajednice klubova dječjeg filmskog stvaralaštva pod okriljem HFS-a</w:t>
      </w:r>
    </w:p>
    <w:p w14:paraId="7009FE87" w14:textId="77777777" w:rsidR="008B09B7" w:rsidRDefault="008B09B7" w:rsidP="008B09B7">
      <w:pPr>
        <w:numPr>
          <w:ilvl w:val="0"/>
          <w:numId w:val="39"/>
        </w:numPr>
        <w:jc w:val="both"/>
      </w:pPr>
      <w:r>
        <w:t xml:space="preserve">radioničkog modela rada s djecom na animiranom filmu uz produkciju </w:t>
      </w:r>
      <w:ins w:id="2272" w:author="Administrator" w:date="2015-02-24T11:03:00Z">
        <w:r w:rsidR="00287782">
          <w:t>jednog</w:t>
        </w:r>
      </w:ins>
      <w:del w:id="2273" w:author="Administrator" w:date="2015-02-24T11:03:00Z">
        <w:r w:rsidDel="00287782">
          <w:delText>1</w:delText>
        </w:r>
      </w:del>
      <w:r>
        <w:t xml:space="preserve"> kratkog animiranog filma (</w:t>
      </w:r>
      <w:del w:id="2274" w:author="Administrator" w:date="2015-02-24T11:03:00Z">
        <w:r w:rsidRPr="00287782" w:rsidDel="00287782">
          <w:rPr>
            <w:i/>
            <w:rPrChange w:id="2275" w:author="Administrator" w:date="2015-02-24T11:03:00Z">
              <w:rPr/>
            </w:rPrChange>
          </w:rPr>
          <w:delText>"</w:delText>
        </w:r>
      </w:del>
      <w:r w:rsidRPr="00287782">
        <w:rPr>
          <w:i/>
          <w:rPrChange w:id="2276" w:author="Administrator" w:date="2015-02-24T11:03:00Z">
            <w:rPr/>
          </w:rPrChange>
        </w:rPr>
        <w:t>Once upon a time in San Rafael</w:t>
      </w:r>
      <w:del w:id="2277" w:author="Administrator" w:date="2015-02-24T11:03:00Z">
        <w:r w:rsidDel="00287782">
          <w:delText>"</w:delText>
        </w:r>
      </w:del>
      <w:r>
        <w:t>)</w:t>
      </w:r>
    </w:p>
    <w:p w14:paraId="4A766DD7" w14:textId="77777777" w:rsidR="008B09B7" w:rsidRDefault="008B09B7" w:rsidP="008B09B7">
      <w:pPr>
        <w:numPr>
          <w:ilvl w:val="0"/>
          <w:numId w:val="39"/>
        </w:numPr>
        <w:jc w:val="both"/>
      </w:pPr>
      <w:r>
        <w:t>uspostava daljnje suradnje kroz mogućnost sudjelovanja nekoliko američke djece na Internacionalnoj filmskoj radionici u Čakovcu (lipanj 2014.)</w:t>
      </w:r>
    </w:p>
    <w:p w14:paraId="3C60A10E" w14:textId="77777777" w:rsidR="008B09B7" w:rsidRDefault="008B09B7" w:rsidP="008B09B7">
      <w:pPr>
        <w:jc w:val="both"/>
      </w:pPr>
    </w:p>
    <w:p w14:paraId="620F68A8" w14:textId="77777777" w:rsidR="008B09B7" w:rsidRDefault="008B09B7" w:rsidP="008B09B7">
      <w:pPr>
        <w:jc w:val="both"/>
      </w:pPr>
      <w:r w:rsidRPr="00891D72">
        <w:rPr>
          <w:b/>
          <w:u w:val="single"/>
        </w:rPr>
        <w:t>Domaćini i organizatori</w:t>
      </w:r>
      <w:r>
        <w:t xml:space="preserve">: </w:t>
      </w:r>
    </w:p>
    <w:p w14:paraId="042ED551" w14:textId="77777777" w:rsidR="008B09B7" w:rsidRDefault="008B09B7" w:rsidP="008B09B7">
      <w:pPr>
        <w:jc w:val="both"/>
      </w:pPr>
    </w:p>
    <w:p w14:paraId="13BA4791" w14:textId="77777777" w:rsidR="008B09B7" w:rsidRDefault="008B09B7" w:rsidP="008B09B7">
      <w:pPr>
        <w:numPr>
          <w:ilvl w:val="0"/>
          <w:numId w:val="40"/>
        </w:numPr>
        <w:jc w:val="both"/>
      </w:pPr>
      <w:r w:rsidRPr="00666BF8">
        <w:rPr>
          <w:b/>
        </w:rPr>
        <w:t>John Morrison</w:t>
      </w:r>
      <w:r>
        <w:t xml:space="preserve"> (direktor edukacije California film instituta – San Rafael, su</w:t>
      </w:r>
      <w:del w:id="2278" w:author="Administrator" w:date="2015-02-24T11:03:00Z">
        <w:r w:rsidDel="00287782">
          <w:delText>-</w:delText>
        </w:r>
      </w:del>
      <w:r>
        <w:t>direktor Mill Valley film festivala – Mill Valley),</w:t>
      </w:r>
    </w:p>
    <w:p w14:paraId="6C582F8F" w14:textId="77777777" w:rsidR="008B09B7" w:rsidRDefault="008B09B7" w:rsidP="008B09B7">
      <w:pPr>
        <w:numPr>
          <w:ilvl w:val="0"/>
          <w:numId w:val="40"/>
        </w:numPr>
        <w:jc w:val="both"/>
      </w:pPr>
      <w:r>
        <w:rPr>
          <w:b/>
        </w:rPr>
        <w:t xml:space="preserve">Sarah Klein </w:t>
      </w:r>
      <w:r>
        <w:t>– animatorica, multimedijalna umjetnica, kustosica (San Francisco)</w:t>
      </w:r>
    </w:p>
    <w:p w14:paraId="0E256F66" w14:textId="77777777" w:rsidR="008B09B7" w:rsidRDefault="008B09B7" w:rsidP="008B09B7">
      <w:pPr>
        <w:numPr>
          <w:ilvl w:val="0"/>
          <w:numId w:val="40"/>
        </w:numPr>
        <w:jc w:val="both"/>
      </w:pPr>
      <w:r>
        <w:rPr>
          <w:b/>
        </w:rPr>
        <w:t xml:space="preserve">David Kwan </w:t>
      </w:r>
      <w:r>
        <w:t>– glazbeni producent, multimedijalni umjetnik, profesor na CA sveučilištu (San Francisco)</w:t>
      </w:r>
    </w:p>
    <w:p w14:paraId="4D2F45A4" w14:textId="77777777" w:rsidR="008B09B7" w:rsidRDefault="008B09B7" w:rsidP="008B09B7">
      <w:pPr>
        <w:jc w:val="both"/>
      </w:pPr>
    </w:p>
    <w:p w14:paraId="298F7727" w14:textId="77777777" w:rsidR="008B09B7" w:rsidRDefault="008B09B7" w:rsidP="008B09B7">
      <w:pPr>
        <w:jc w:val="both"/>
      </w:pPr>
      <w:r w:rsidRPr="00891D72">
        <w:rPr>
          <w:b/>
          <w:u w:val="single"/>
        </w:rPr>
        <w:t>Opis izvršenih programa</w:t>
      </w:r>
      <w:r>
        <w:t>:</w:t>
      </w:r>
    </w:p>
    <w:p w14:paraId="7FDACD15" w14:textId="77777777" w:rsidR="008B09B7" w:rsidRDefault="008B09B7" w:rsidP="008B09B7">
      <w:pPr>
        <w:jc w:val="both"/>
      </w:pPr>
    </w:p>
    <w:p w14:paraId="07FAAE7F" w14:textId="7D5F06EF" w:rsidR="008B09B7" w:rsidRDefault="008B09B7" w:rsidP="008B09B7">
      <w:pPr>
        <w:jc w:val="both"/>
      </w:pPr>
      <w:r>
        <w:t xml:space="preserve">Gostovanje se može podijeliti u dva dijela: u prvom su </w:t>
      </w:r>
      <w:ins w:id="2279" w:author="Ivancica Sebalj" w:date="2015-02-25T00:37:00Z">
        <w:r w:rsidR="009E3D7D">
          <w:t>Š</w:t>
        </w:r>
      </w:ins>
      <w:del w:id="2280" w:author="Ivancica Sebalj" w:date="2015-02-25T00:37:00Z">
        <w:r w:rsidDel="009E3D7D">
          <w:delText>š</w:delText>
        </w:r>
      </w:del>
      <w:r>
        <w:t>afovci održali nekoliko predavanja, projekcija te radionica.</w:t>
      </w:r>
    </w:p>
    <w:p w14:paraId="3704E806" w14:textId="77777777" w:rsidR="008B09B7" w:rsidRDefault="008B09B7" w:rsidP="008B09B7">
      <w:pPr>
        <w:jc w:val="both"/>
      </w:pPr>
      <w:r>
        <w:t>U predavačko-prezentacijskom dijelu, voditeljica Jasminka Bijelić Ljubić održala je dva programa, jedan u Microsoftu storeu u Corte Maderi i jedan u Youth</w:t>
      </w:r>
      <w:del w:id="2281" w:author="Administrator" w:date="2015-02-24T11:03:00Z">
        <w:r w:rsidDel="00287782">
          <w:delText xml:space="preserve"> </w:delText>
        </w:r>
      </w:del>
      <w:ins w:id="2282" w:author="Administrator" w:date="2015-02-24T11:04:00Z">
        <w:r w:rsidR="00287782">
          <w:t>-</w:t>
        </w:r>
      </w:ins>
      <w:del w:id="2283" w:author="Administrator" w:date="2015-02-24T11:04:00Z">
        <w:r w:rsidDel="00287782">
          <w:delText xml:space="preserve">- </w:delText>
        </w:r>
      </w:del>
      <w:r>
        <w:t>in</w:t>
      </w:r>
      <w:del w:id="2284" w:author="Administrator" w:date="2015-02-24T11:04:00Z">
        <w:r w:rsidDel="00287782">
          <w:delText xml:space="preserve"> </w:delText>
        </w:r>
      </w:del>
      <w:r>
        <w:t>-</w:t>
      </w:r>
      <w:del w:id="2285" w:author="Administrator" w:date="2015-02-24T11:04:00Z">
        <w:r w:rsidDel="00287782">
          <w:delText xml:space="preserve"> </w:delText>
        </w:r>
      </w:del>
      <w:r>
        <w:t>arts instituciji u San Rafaelu.</w:t>
      </w:r>
    </w:p>
    <w:p w14:paraId="5245F643" w14:textId="77777777" w:rsidR="008B09B7" w:rsidRDefault="008B09B7" w:rsidP="008B09B7">
      <w:pPr>
        <w:jc w:val="both"/>
      </w:pPr>
    </w:p>
    <w:p w14:paraId="61053823" w14:textId="77777777" w:rsidR="008B09B7" w:rsidRDefault="008B09B7" w:rsidP="008B09B7">
      <w:pPr>
        <w:jc w:val="both"/>
      </w:pPr>
      <w:r>
        <w:t xml:space="preserve">1. </w:t>
      </w:r>
      <w:r w:rsidRPr="00A81C0F">
        <w:rPr>
          <w:b/>
        </w:rPr>
        <w:t>Microsoft store u Corte Maderi</w:t>
      </w:r>
      <w:r>
        <w:t xml:space="preserve"> zainteresirao se za boravak </w:t>
      </w:r>
      <w:ins w:id="2286" w:author="Administrator" w:date="2015-02-24T11:04:00Z">
        <w:r w:rsidR="00287782">
          <w:t>Š</w:t>
        </w:r>
      </w:ins>
      <w:del w:id="2287" w:author="Administrator" w:date="2015-02-24T11:04:00Z">
        <w:r w:rsidDel="00287782">
          <w:delText>š</w:delText>
        </w:r>
      </w:del>
      <w:r>
        <w:t>afovaca te ponudio malu konferencijsku salu za prezentaciju na temu metoda rada ŠAF-a, povijesti i mjesta unutar zajednice kinoklubova Hrvatske pod okriljem Hrvatskog filmskog saveza. Jasminka Bijelić Ljubić održala je prezentaciju</w:t>
      </w:r>
      <w:del w:id="2288" w:author="Administrator" w:date="2015-02-24T11:04:00Z">
        <w:r w:rsidDel="00287782">
          <w:delText>,</w:delText>
        </w:r>
      </w:del>
      <w:r>
        <w:t xml:space="preserve"> te se zbog strukture polaznika (prvenstveno namijenjeno odraslima, ali se pojavio i cijeli razred djece iz okolice San Rafaela), manje fokusirala na upotrebu </w:t>
      </w:r>
      <w:r w:rsidRPr="00287782">
        <w:rPr>
          <w:i/>
          <w:rPrChange w:id="2289" w:author="Administrator" w:date="2015-02-24T11:04:00Z">
            <w:rPr/>
          </w:rPrChange>
        </w:rPr>
        <w:t>softwarea</w:t>
      </w:r>
      <w:r>
        <w:t xml:space="preserve"> u dječjem stvaralaštvu, a više na projekciju ŠAF-ovih filmova uz obrazloženje njihova nastanka. Naglasak je bio na upotrebi Windowsa i nekih Microsoftovih programa u dizajnu likova i pozadina (shodno dječjoj dobi).</w:t>
      </w:r>
    </w:p>
    <w:p w14:paraId="204781B7" w14:textId="77777777" w:rsidR="008B09B7" w:rsidRDefault="008B09B7" w:rsidP="008B09B7">
      <w:pPr>
        <w:jc w:val="both"/>
      </w:pPr>
      <w:r>
        <w:t>Prezentaciju je Microsoft najavio na svojim stranicama.</w:t>
      </w:r>
    </w:p>
    <w:p w14:paraId="72480BA4" w14:textId="77777777" w:rsidR="008B09B7" w:rsidRDefault="008B09B7" w:rsidP="008B09B7">
      <w:pPr>
        <w:jc w:val="both"/>
      </w:pPr>
    </w:p>
    <w:p w14:paraId="50F37B54" w14:textId="77777777" w:rsidR="008B09B7" w:rsidRDefault="008B09B7" w:rsidP="008B09B7">
      <w:pPr>
        <w:jc w:val="both"/>
      </w:pPr>
      <w:r>
        <w:t xml:space="preserve">2. </w:t>
      </w:r>
      <w:r w:rsidRPr="00A81C0F">
        <w:rPr>
          <w:b/>
        </w:rPr>
        <w:t>Youth</w:t>
      </w:r>
      <w:del w:id="2290" w:author="Administrator" w:date="2015-02-24T11:04:00Z">
        <w:r w:rsidRPr="00A81C0F" w:rsidDel="00287782">
          <w:rPr>
            <w:b/>
          </w:rPr>
          <w:delText xml:space="preserve"> </w:delText>
        </w:r>
      </w:del>
      <w:r w:rsidRPr="00A81C0F">
        <w:rPr>
          <w:b/>
        </w:rPr>
        <w:t>-</w:t>
      </w:r>
      <w:del w:id="2291" w:author="Administrator" w:date="2015-02-24T11:04:00Z">
        <w:r w:rsidRPr="00A81C0F" w:rsidDel="00287782">
          <w:rPr>
            <w:b/>
          </w:rPr>
          <w:delText xml:space="preserve"> </w:delText>
        </w:r>
      </w:del>
      <w:r w:rsidRPr="00A81C0F">
        <w:rPr>
          <w:b/>
        </w:rPr>
        <w:t>in</w:t>
      </w:r>
      <w:del w:id="2292" w:author="Administrator" w:date="2015-02-24T11:04:00Z">
        <w:r w:rsidRPr="00A81C0F" w:rsidDel="00287782">
          <w:rPr>
            <w:b/>
          </w:rPr>
          <w:delText xml:space="preserve"> </w:delText>
        </w:r>
      </w:del>
      <w:r w:rsidRPr="00A81C0F">
        <w:rPr>
          <w:b/>
        </w:rPr>
        <w:t>-</w:t>
      </w:r>
      <w:del w:id="2293" w:author="Administrator" w:date="2015-02-24T11:04:00Z">
        <w:r w:rsidRPr="00A81C0F" w:rsidDel="00287782">
          <w:rPr>
            <w:b/>
          </w:rPr>
          <w:delText xml:space="preserve"> </w:delText>
        </w:r>
      </w:del>
      <w:r w:rsidRPr="00A81C0F">
        <w:rPr>
          <w:b/>
        </w:rPr>
        <w:t>arts</w:t>
      </w:r>
      <w:r>
        <w:t xml:space="preserve"> institucija u San Rafaelu koja se bavi likovnim, glazbenim i nekim vidom videostvaralaštva djece i mladih </w:t>
      </w:r>
      <w:del w:id="2294" w:author="Administrator" w:date="2015-02-24T11:05:00Z">
        <w:r w:rsidDel="00287782">
          <w:delText xml:space="preserve"> </w:delText>
        </w:r>
      </w:del>
      <w:r>
        <w:t xml:space="preserve">prezentaciju je namijenila nastavnicima i samostalnim autorima. Na trosatnoj se prezentaciji Jasminka Bijelić Ljubić više orijentirala na demonstraciju tehničke podrške koja se koristi u radu s djecom (na animiranom filmu), te na upotrebi specifičnih programa, samostalnih ili u kombinaciji koje je inovirao ŠAF u proteklih </w:t>
      </w:r>
      <w:r>
        <w:lastRenderedPageBreak/>
        <w:t xml:space="preserve">desetak godina. Naglasak je bio na animacijskom programu Toon Boom 6.0 te su se polaznici upoznali s funkcioniranjem programa, osnovnom logikom rada u njemu te na jednom praktičnom primjeru vidjeli što zapravo dobra animacija jest, što utječe na broj crteža koji će se upotrijebiti, što je brzina kretanja lika... </w:t>
      </w:r>
    </w:p>
    <w:p w14:paraId="27CF1CF5" w14:textId="77777777" w:rsidR="008B09B7" w:rsidRDefault="008B09B7" w:rsidP="008B09B7">
      <w:pPr>
        <w:jc w:val="both"/>
      </w:pPr>
      <w:r>
        <w:t>Također, upoznati su s AnimatoromHD, programom koji se koristi u stop-animaciji, a za kojeg je J.</w:t>
      </w:r>
      <w:ins w:id="2295" w:author="Administrator" w:date="2015-02-24T11:05:00Z">
        <w:r w:rsidR="00287782">
          <w:t xml:space="preserve"> </w:t>
        </w:r>
      </w:ins>
      <w:r>
        <w:t>B.</w:t>
      </w:r>
      <w:ins w:id="2296" w:author="Administrator" w:date="2015-02-24T11:05:00Z">
        <w:r w:rsidR="00287782">
          <w:t xml:space="preserve"> </w:t>
        </w:r>
      </w:ins>
      <w:r>
        <w:t>Ljubić pretpostavila da će ga novaci u animaciji htjeti iskoristiti za izradu prvih animacija u stop-motion tehnikama popularnim među početnicima popu</w:t>
      </w:r>
      <w:ins w:id="2297" w:author="Administrator" w:date="2015-02-24T11:05:00Z">
        <w:r w:rsidR="00287782">
          <w:t>t</w:t>
        </w:r>
      </w:ins>
      <w:r>
        <w:t xml:space="preserve"> plastelina, gline...</w:t>
      </w:r>
    </w:p>
    <w:p w14:paraId="4F96BBDE" w14:textId="77777777" w:rsidR="008B09B7" w:rsidRDefault="008B09B7" w:rsidP="008B09B7">
      <w:pPr>
        <w:jc w:val="both"/>
      </w:pPr>
    </w:p>
    <w:p w14:paraId="64B21DD2" w14:textId="77777777" w:rsidR="008B09B7" w:rsidDel="00287782" w:rsidRDefault="008B09B7" w:rsidP="008B09B7">
      <w:pPr>
        <w:jc w:val="both"/>
        <w:rPr>
          <w:del w:id="2298" w:author="Administrator" w:date="2015-02-24T11:06:00Z"/>
        </w:rPr>
      </w:pPr>
      <w:r>
        <w:t xml:space="preserve">3. </w:t>
      </w:r>
      <w:r w:rsidRPr="00630EC7">
        <w:rPr>
          <w:b/>
        </w:rPr>
        <w:t>Radionica crtanog filma za djecu i mlade</w:t>
      </w:r>
      <w:r>
        <w:t xml:space="preserve"> - održana je u San Rafaelu, za trinaestoro djece u Intelovom Clubhouseu </w:t>
      </w:r>
      <w:del w:id="2299" w:author="Administrator" w:date="2015-02-24T11:06:00Z">
        <w:r w:rsidDel="00287782">
          <w:delText>-</w:delText>
        </w:r>
      </w:del>
      <w:ins w:id="2300" w:author="Administrator" w:date="2015-02-24T11:06:00Z">
        <w:r w:rsidR="00287782">
          <w:t>–</w:t>
        </w:r>
      </w:ins>
      <w:r>
        <w:t xml:space="preserve"> centru tehničke kulture za djecu, mlade i odrasle koji nema u svom programu tečajeve vezane uz cjelokupnu produkciju filmova, već povremene segmentalne, poput tečaja programa vezanih uz grafički dizajn, obradu fotografija, montažu, zvuk...</w:t>
      </w:r>
    </w:p>
    <w:p w14:paraId="202EE9E4" w14:textId="77777777" w:rsidR="008B09B7" w:rsidDel="00287782" w:rsidRDefault="00287782" w:rsidP="008B09B7">
      <w:pPr>
        <w:jc w:val="both"/>
        <w:rPr>
          <w:del w:id="2301" w:author="Administrator" w:date="2015-02-24T11:06:00Z"/>
        </w:rPr>
      </w:pPr>
      <w:ins w:id="2302" w:author="Administrator" w:date="2015-02-24T11:06:00Z">
        <w:r>
          <w:t xml:space="preserve"> </w:t>
        </w:r>
      </w:ins>
      <w:r w:rsidR="008B09B7">
        <w:t xml:space="preserve">Na radionici je ostvaren dvoipolminutni crtani film </w:t>
      </w:r>
      <w:del w:id="2303" w:author="Administrator" w:date="2015-02-24T11:06:00Z">
        <w:r w:rsidR="008B09B7" w:rsidRPr="00287782" w:rsidDel="00287782">
          <w:rPr>
            <w:i/>
            <w:rPrChange w:id="2304" w:author="Administrator" w:date="2015-02-24T11:06:00Z">
              <w:rPr/>
            </w:rPrChange>
          </w:rPr>
          <w:delText>"</w:delText>
        </w:r>
      </w:del>
      <w:r w:rsidR="008B09B7" w:rsidRPr="00287782">
        <w:rPr>
          <w:i/>
          <w:rPrChange w:id="2305" w:author="Administrator" w:date="2015-02-24T11:06:00Z">
            <w:rPr/>
          </w:rPrChange>
        </w:rPr>
        <w:t>Once upon a time in San Rafael</w:t>
      </w:r>
      <w:del w:id="2306" w:author="Administrator" w:date="2015-02-24T11:06:00Z">
        <w:r w:rsidR="008B09B7" w:rsidDel="00287782">
          <w:delText>"</w:delText>
        </w:r>
      </w:del>
      <w:ins w:id="2307" w:author="Administrator" w:date="2015-02-24T11:06:00Z">
        <w:r>
          <w:t>.</w:t>
        </w:r>
      </w:ins>
      <w:del w:id="2308" w:author="Administrator" w:date="2015-02-24T11:06:00Z">
        <w:r w:rsidR="008B09B7" w:rsidDel="00287782">
          <w:delText>.</w:delText>
        </w:r>
      </w:del>
      <w:r w:rsidR="008B09B7">
        <w:t xml:space="preserve"> Upotrijebljena je kombinacija crtanja na papiru, skeniranja, te digitalne obrade. Polaznici su time upoznati sa svim možebitnim koracima u produkciji crtanog filma, uključivši i proizvodnju šumova i glazbe za film (na raspolaganju je bio i mali tonski studio).</w:t>
      </w:r>
    </w:p>
    <w:p w14:paraId="42CF992F" w14:textId="134C9E3B" w:rsidR="008B09B7" w:rsidRDefault="00287782" w:rsidP="008B09B7">
      <w:pPr>
        <w:jc w:val="both"/>
      </w:pPr>
      <w:ins w:id="2309" w:author="Administrator" w:date="2015-02-24T11:06:00Z">
        <w:r>
          <w:t xml:space="preserve"> </w:t>
        </w:r>
      </w:ins>
      <w:r w:rsidR="008B09B7">
        <w:t xml:space="preserve">Troje </w:t>
      </w:r>
      <w:ins w:id="2310" w:author="Ivancica Sebalj" w:date="2015-02-25T00:35:00Z">
        <w:r w:rsidR="009E3D7D">
          <w:t>Š</w:t>
        </w:r>
      </w:ins>
      <w:del w:id="2311" w:author="Ivancica Sebalj" w:date="2015-02-25T00:35:00Z">
        <w:r w:rsidR="008B09B7" w:rsidDel="009E3D7D">
          <w:delText>š</w:delText>
        </w:r>
      </w:del>
      <w:r w:rsidR="008B09B7">
        <w:t xml:space="preserve">afovih učenika pomagalo je u radu ostalim polaznicima, </w:t>
      </w:r>
      <w:ins w:id="2312" w:author="Administrator" w:date="2015-02-24T11:07:00Z">
        <w:r>
          <w:t xml:space="preserve">s </w:t>
        </w:r>
      </w:ins>
      <w:r w:rsidR="008B09B7">
        <w:t xml:space="preserve">obzirom da su oni i bili izabrani za putovanje zbog iskustva te izvrsnog </w:t>
      </w:r>
      <w:del w:id="2313" w:author="Administrator" w:date="2015-02-24T11:07:00Z">
        <w:r w:rsidR="008B09B7" w:rsidDel="00287782">
          <w:delText>"</w:delText>
        </w:r>
      </w:del>
      <w:r w:rsidR="008B09B7">
        <w:t>snalaženja</w:t>
      </w:r>
      <w:del w:id="2314" w:author="Administrator" w:date="2015-02-24T11:07:00Z">
        <w:r w:rsidR="008B09B7" w:rsidDel="00287782">
          <w:delText>"</w:delText>
        </w:r>
      </w:del>
      <w:r w:rsidR="008B09B7">
        <w:t xml:space="preserve"> u Toon Boom </w:t>
      </w:r>
      <w:r w:rsidR="008B09B7" w:rsidRPr="00287782">
        <w:rPr>
          <w:i/>
          <w:rPrChange w:id="2315" w:author="Administrator" w:date="2015-02-24T11:07:00Z">
            <w:rPr/>
          </w:rPrChange>
        </w:rPr>
        <w:t>softwareu</w:t>
      </w:r>
      <w:r w:rsidR="008B09B7">
        <w:t>.</w:t>
      </w:r>
    </w:p>
    <w:p w14:paraId="3134733F" w14:textId="77777777" w:rsidR="008B09B7" w:rsidRDefault="008B09B7" w:rsidP="008B09B7">
      <w:pPr>
        <w:jc w:val="both"/>
      </w:pPr>
    </w:p>
    <w:p w14:paraId="44360331" w14:textId="77777777" w:rsidR="008B09B7" w:rsidRDefault="008B09B7" w:rsidP="008B09B7">
      <w:pPr>
        <w:jc w:val="both"/>
      </w:pPr>
      <w:r>
        <w:t xml:space="preserve">4. </w:t>
      </w:r>
      <w:r w:rsidRPr="00630EC7">
        <w:rPr>
          <w:b/>
        </w:rPr>
        <w:t>Projekcija ŠAF-ovih filmova</w:t>
      </w:r>
      <w:r>
        <w:t xml:space="preserve"> - održana je </w:t>
      </w:r>
      <w:del w:id="2316" w:author="Administrator" w:date="2015-02-24T11:07:00Z">
        <w:r w:rsidDel="00287782">
          <w:delText>0</w:delText>
        </w:r>
      </w:del>
      <w:r>
        <w:t>8.</w:t>
      </w:r>
      <w:del w:id="2317" w:author="Administrator" w:date="2015-02-24T11:07:00Z">
        <w:r w:rsidDel="00287782">
          <w:delText>01.</w:delText>
        </w:r>
      </w:del>
      <w:ins w:id="2318" w:author="Administrator" w:date="2015-02-24T11:07:00Z">
        <w:r w:rsidR="00287782">
          <w:t xml:space="preserve"> siječnja </w:t>
        </w:r>
      </w:ins>
      <w:r>
        <w:t>2014. u Smith Rafael theater</w:t>
      </w:r>
      <w:ins w:id="2319" w:author="Administrator" w:date="2015-02-24T11:07:00Z">
        <w:r w:rsidR="00287782">
          <w:t>,</w:t>
        </w:r>
      </w:ins>
      <w:del w:id="2320" w:author="Administrator" w:date="2015-02-24T11:07:00Z">
        <w:r w:rsidDel="00287782">
          <w:delText xml:space="preserve"> -</w:delText>
        </w:r>
      </w:del>
      <w:r>
        <w:t xml:space="preserve"> kinu koje vodi John Morrison (programski direktor). Projekcija je održana u večernjim satima te su </w:t>
      </w:r>
      <w:del w:id="2321" w:author="Administrator" w:date="2015-02-24T11:08:00Z">
        <w:r w:rsidDel="00287782">
          <w:delText>n</w:delText>
        </w:r>
      </w:del>
      <w:r>
        <w:t xml:space="preserve">joj prisustvovali odrasli. Šafova ekipa </w:t>
      </w:r>
      <w:ins w:id="2322" w:author="Administrator" w:date="2015-02-24T11:08:00Z">
        <w:r w:rsidR="00287782">
          <w:t xml:space="preserve">izašla </w:t>
        </w:r>
      </w:ins>
      <w:r>
        <w:t xml:space="preserve">je </w:t>
      </w:r>
      <w:del w:id="2323" w:author="Administrator" w:date="2015-02-24T11:08:00Z">
        <w:r w:rsidDel="00287782">
          <w:delText xml:space="preserve">izašla </w:delText>
        </w:r>
      </w:del>
      <w:r>
        <w:t>na pozornicu te je u razgovoru s publikom obrazlagala načine nastanka pojedinih filmova, svoja iskustva u nastanku filmova, anegdote iz pojedinih produkcija. Jedan od gledatelja, svojevrsni filmofil predložio je J. B. Ljubić da se ista projekcija održi u San Pedru, u južnoj Kaliforniji u kome obitava velika zajednica Hrvata, te je sljedećih dana s J. Morrisonom dogovorio istu (datum još nije poznat).</w:t>
      </w:r>
    </w:p>
    <w:p w14:paraId="67253754" w14:textId="77777777" w:rsidR="008B09B7" w:rsidRDefault="008B09B7" w:rsidP="008B09B7">
      <w:pPr>
        <w:jc w:val="both"/>
      </w:pPr>
    </w:p>
    <w:p w14:paraId="19C88B20" w14:textId="77777777" w:rsidR="008B09B7" w:rsidRDefault="008B09B7" w:rsidP="008B09B7">
      <w:pPr>
        <w:jc w:val="both"/>
      </w:pPr>
      <w:r w:rsidRPr="00891D72">
        <w:rPr>
          <w:b/>
          <w:u w:val="single"/>
        </w:rPr>
        <w:t>Ostali programi</w:t>
      </w:r>
      <w:r>
        <w:t>:</w:t>
      </w:r>
    </w:p>
    <w:p w14:paraId="3D8E1CE6" w14:textId="77777777" w:rsidR="008B09B7" w:rsidRDefault="008B09B7" w:rsidP="008B09B7">
      <w:pPr>
        <w:jc w:val="both"/>
      </w:pPr>
    </w:p>
    <w:p w14:paraId="0FF767F8" w14:textId="77777777" w:rsidR="008B09B7" w:rsidRDefault="00150923" w:rsidP="008B09B7">
      <w:pPr>
        <w:jc w:val="both"/>
      </w:pPr>
      <w:r>
        <w:rPr>
          <w:noProof/>
        </w:rPr>
        <w:drawing>
          <wp:anchor distT="0" distB="0" distL="114300" distR="114300" simplePos="0" relativeHeight="251704320" behindDoc="0" locked="0" layoutInCell="1" allowOverlap="1" wp14:anchorId="22F7CC04" wp14:editId="175A67BC">
            <wp:simplePos x="0" y="0"/>
            <wp:positionH relativeFrom="column">
              <wp:posOffset>1905</wp:posOffset>
            </wp:positionH>
            <wp:positionV relativeFrom="paragraph">
              <wp:posOffset>406400</wp:posOffset>
            </wp:positionV>
            <wp:extent cx="4108450" cy="3171825"/>
            <wp:effectExtent l="19050" t="0" r="6350" b="0"/>
            <wp:wrapSquare wrapText="bothSides"/>
            <wp:docPr id="212" name="Slika 212" descr="S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an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108450" cy="3171825"/>
                    </a:xfrm>
                    <a:prstGeom prst="rect">
                      <a:avLst/>
                    </a:prstGeom>
                    <a:noFill/>
                    <a:ln>
                      <a:noFill/>
                    </a:ln>
                  </pic:spPr>
                </pic:pic>
              </a:graphicData>
            </a:graphic>
          </wp:anchor>
        </w:drawing>
      </w:r>
      <w:r w:rsidR="008B09B7">
        <w:t xml:space="preserve">Za izvrsnost svojih filmova te dugogodišnju suradnju s Mill Valley film festivalom, John Morrison </w:t>
      </w:r>
      <w:ins w:id="2324" w:author="Administrator" w:date="2015-02-24T11:08:00Z">
        <w:r w:rsidR="00287782">
          <w:t xml:space="preserve">je </w:t>
        </w:r>
      </w:ins>
      <w:ins w:id="2325" w:author="Administrator" w:date="2015-02-24T11:09:00Z">
        <w:r w:rsidR="00287782">
          <w:t xml:space="preserve">Šafovcima </w:t>
        </w:r>
      </w:ins>
      <w:r w:rsidR="008B09B7">
        <w:t xml:space="preserve">organizirao </w:t>
      </w:r>
      <w:del w:id="2326" w:author="Administrator" w:date="2015-02-24T11:08:00Z">
        <w:r w:rsidR="008B09B7" w:rsidDel="00287782">
          <w:delText xml:space="preserve">je </w:delText>
        </w:r>
      </w:del>
      <w:r w:rsidR="008B09B7">
        <w:t xml:space="preserve">posjet </w:t>
      </w:r>
      <w:del w:id="2327" w:author="Administrator" w:date="2015-02-24T11:08:00Z">
        <w:r w:rsidR="008B09B7" w:rsidDel="00287782">
          <w:delText xml:space="preserve">šafovcima </w:delText>
        </w:r>
      </w:del>
      <w:r w:rsidR="008B09B7">
        <w:t xml:space="preserve">dvama studijima za proizvodnju (animiranih) filmova: </w:t>
      </w:r>
      <w:r w:rsidR="008B09B7" w:rsidRPr="00170CC6">
        <w:rPr>
          <w:b/>
        </w:rPr>
        <w:t>PIXAR</w:t>
      </w:r>
      <w:r w:rsidR="008B09B7">
        <w:t xml:space="preserve">-u i </w:t>
      </w:r>
      <w:r w:rsidR="008B09B7" w:rsidRPr="00170CC6">
        <w:rPr>
          <w:b/>
        </w:rPr>
        <w:t>LUCAS</w:t>
      </w:r>
      <w:r w:rsidR="008B09B7">
        <w:t xml:space="preserve"> filmu te </w:t>
      </w:r>
      <w:r w:rsidR="008B09B7" w:rsidRPr="00170CC6">
        <w:rPr>
          <w:b/>
        </w:rPr>
        <w:t>Disney Family Muzeju</w:t>
      </w:r>
      <w:r w:rsidR="008B09B7">
        <w:t>, a Sarah Klein i David Kwan i posjet</w:t>
      </w:r>
      <w:ins w:id="2328" w:author="Administrator" w:date="2015-02-24T11:09:00Z">
        <w:r w:rsidR="00287782">
          <w:t xml:space="preserve"> </w:t>
        </w:r>
      </w:ins>
      <w:del w:id="2329" w:author="Administrator" w:date="2015-02-24T11:09:00Z">
        <w:r w:rsidR="008B09B7" w:rsidDel="00287782">
          <w:delText xml:space="preserve"> </w:delText>
        </w:r>
      </w:del>
      <w:r w:rsidR="008B09B7" w:rsidRPr="00170CC6">
        <w:rPr>
          <w:b/>
        </w:rPr>
        <w:t>EXPLORATORIUMU</w:t>
      </w:r>
      <w:r w:rsidR="008B09B7">
        <w:t xml:space="preserve"> (muzej koji spaja znanost i umjetnost).</w:t>
      </w:r>
    </w:p>
    <w:p w14:paraId="215C425A" w14:textId="77777777" w:rsidR="008B09B7" w:rsidRDefault="008B09B7" w:rsidP="008B09B7">
      <w:pPr>
        <w:jc w:val="both"/>
      </w:pPr>
    </w:p>
    <w:p w14:paraId="6B6A4571" w14:textId="77777777" w:rsidR="008B09B7" w:rsidRDefault="008B09B7" w:rsidP="008B09B7">
      <w:pPr>
        <w:jc w:val="both"/>
      </w:pPr>
      <w:r>
        <w:t xml:space="preserve">U nedjeljnom, ležernom posjetu </w:t>
      </w:r>
      <w:r w:rsidRPr="00170CC6">
        <w:rPr>
          <w:b/>
        </w:rPr>
        <w:t>Pixar-u</w:t>
      </w:r>
      <w:r>
        <w:t xml:space="preserve">, kao domaćin </w:t>
      </w:r>
      <w:ins w:id="2330" w:author="Administrator" w:date="2015-02-24T11:09:00Z">
        <w:r w:rsidR="00A564E9">
          <w:t>Š</w:t>
        </w:r>
      </w:ins>
      <w:del w:id="2331" w:author="Administrator" w:date="2015-02-24T11:09:00Z">
        <w:r w:rsidDel="00A564E9">
          <w:delText>š</w:delText>
        </w:r>
      </w:del>
      <w:r>
        <w:t xml:space="preserve">afovce je vodio </w:t>
      </w:r>
      <w:del w:id="2332" w:author="Administrator" w:date="2015-02-24T11:09:00Z">
        <w:r w:rsidDel="00A564E9">
          <w:delText xml:space="preserve">njihov </w:delText>
        </w:r>
      </w:del>
      <w:r>
        <w:t xml:space="preserve">montažer Tim Fox. Proveo ih je kroz sve odjele pripreme, proizvodnje, postprodukcije 3D animiranih filmova. Šafovci su vidjeli i </w:t>
      </w:r>
      <w:r>
        <w:lastRenderedPageBreak/>
        <w:t>dvorane za prikazivanje prvih, grubih verzija filmova za producente.</w:t>
      </w:r>
    </w:p>
    <w:p w14:paraId="66F6FC94" w14:textId="77777777" w:rsidR="008B09B7" w:rsidRDefault="008B09B7" w:rsidP="008B09B7">
      <w:pPr>
        <w:jc w:val="both"/>
      </w:pPr>
    </w:p>
    <w:p w14:paraId="2C44B5C6" w14:textId="1F22BDFB" w:rsidR="008B09B7" w:rsidRDefault="008B09B7" w:rsidP="008B09B7">
      <w:pPr>
        <w:jc w:val="both"/>
      </w:pPr>
      <w:r>
        <w:t xml:space="preserve">U </w:t>
      </w:r>
      <w:r w:rsidRPr="00170CC6">
        <w:rPr>
          <w:b/>
        </w:rPr>
        <w:t>Lucas filmu</w:t>
      </w:r>
      <w:r>
        <w:t xml:space="preserve"> boravili su tijekom radnog dana</w:t>
      </w:r>
      <w:del w:id="2333" w:author="Administrator" w:date="2015-02-24T11:10:00Z">
        <w:r w:rsidDel="00A564E9">
          <w:delText>,</w:delText>
        </w:r>
      </w:del>
      <w:r>
        <w:t xml:space="preserve"> te su mogli doživjeti i radnu atmosferu ovog fantastičnog studija. Vidjeli su originalne skice, makete, lutke, 3D modele iz filmova poput Star Wars</w:t>
      </w:r>
      <w:del w:id="2334" w:author="Ivancica Sebalj" w:date="2015-02-25T00:38:00Z">
        <w:r w:rsidDel="00945EC5">
          <w:delText>a</w:delText>
        </w:r>
      </w:del>
      <w:r>
        <w:t>, E.</w:t>
      </w:r>
      <w:ins w:id="2335" w:author="Administrator" w:date="2015-02-24T11:10:00Z">
        <w:r w:rsidR="00A564E9">
          <w:t xml:space="preserve"> </w:t>
        </w:r>
      </w:ins>
      <w:r>
        <w:t>T.</w:t>
      </w:r>
      <w:del w:id="2336" w:author="Ivancica Sebalj" w:date="2015-02-25T00:38:00Z">
        <w:r w:rsidDel="00945EC5">
          <w:delText xml:space="preserve"> </w:delText>
        </w:r>
      </w:del>
      <w:r>
        <w:t>, Mumij</w:t>
      </w:r>
      <w:ins w:id="2337" w:author="Ivancica Sebalj" w:date="2015-02-25T00:38:00Z">
        <w:r w:rsidR="00945EC5">
          <w:t>a</w:t>
        </w:r>
      </w:ins>
      <w:del w:id="2338" w:author="Ivancica Sebalj" w:date="2015-02-25T00:38:00Z">
        <w:r w:rsidDel="00945EC5">
          <w:delText>e</w:delText>
        </w:r>
      </w:del>
      <w:r>
        <w:t>...</w:t>
      </w:r>
      <w:ins w:id="2339" w:author="Administrator" w:date="2015-02-24T11:10:00Z">
        <w:r w:rsidR="00A564E9">
          <w:t xml:space="preserve"> </w:t>
        </w:r>
      </w:ins>
      <w:r>
        <w:t>te raznih filmova za koje Lucas film proizvodi specijalne efekte. Prisustvovali su zatvorenoj projekciji u glavnoj dvorani na kojoj su vidjeli najnovije filmove za koje ili na kojima LF trenutno radi.</w:t>
      </w:r>
    </w:p>
    <w:p w14:paraId="62FE3802" w14:textId="77777777" w:rsidR="008B09B7" w:rsidRDefault="008B09B7" w:rsidP="008B09B7">
      <w:pPr>
        <w:jc w:val="both"/>
      </w:pPr>
    </w:p>
    <w:p w14:paraId="4DB77EB7" w14:textId="4D52BDB0" w:rsidR="008B09B7" w:rsidRDefault="008B09B7" w:rsidP="008B09B7">
      <w:pPr>
        <w:jc w:val="both"/>
      </w:pPr>
      <w:r>
        <w:t xml:space="preserve">U </w:t>
      </w:r>
      <w:r w:rsidRPr="000A6E5C">
        <w:rPr>
          <w:b/>
        </w:rPr>
        <w:t>Disneyevu muzeju</w:t>
      </w:r>
      <w:r>
        <w:t xml:space="preserve">, možda najbližem po filozofiji rada ŠAF-a, </w:t>
      </w:r>
      <w:ins w:id="2340" w:author="Administrator" w:date="2015-02-24T11:10:00Z">
        <w:r w:rsidR="008F0295">
          <w:t>Š</w:t>
        </w:r>
      </w:ins>
      <w:del w:id="2341" w:author="Administrator" w:date="2015-02-24T11:10:00Z">
        <w:r w:rsidDel="008F0295">
          <w:delText>š</w:delText>
        </w:r>
      </w:del>
      <w:r>
        <w:t>afovci su se upoznali s Disneyevom poviješću, njegovim suradnicima, crtežim</w:t>
      </w:r>
      <w:ins w:id="2342" w:author="Ivancica Sebalj" w:date="2015-02-25T00:38:00Z">
        <w:r w:rsidR="000C71EC">
          <w:t>a</w:t>
        </w:r>
      </w:ins>
      <w:r>
        <w:t xml:space="preserve"> iz filmova, skicama, bojama korištenim u proizvodnji najpoznatijih dugometražnih filmova, poče</w:t>
      </w:r>
      <w:ins w:id="2343" w:author="Administrator" w:date="2015-02-24T11:10:00Z">
        <w:r w:rsidR="008F0295">
          <w:t>t</w:t>
        </w:r>
      </w:ins>
      <w:r>
        <w:t xml:space="preserve">cima </w:t>
      </w:r>
      <w:r w:rsidRPr="008F0295">
        <w:rPr>
          <w:i/>
          <w:rPrChange w:id="2344" w:author="Administrator" w:date="2015-02-24T11:10:00Z">
            <w:rPr/>
          </w:rPrChange>
        </w:rPr>
        <w:t>storyboardinga</w:t>
      </w:r>
      <w:r>
        <w:t>, Disneyevim inovacijama u animiranom svijetu.</w:t>
      </w:r>
    </w:p>
    <w:p w14:paraId="13851218" w14:textId="77777777" w:rsidR="008B09B7" w:rsidRDefault="008B09B7" w:rsidP="008B09B7">
      <w:pPr>
        <w:jc w:val="both"/>
      </w:pPr>
    </w:p>
    <w:p w14:paraId="7313CD80" w14:textId="77777777" w:rsidR="008B09B7" w:rsidRDefault="008B09B7" w:rsidP="008B09B7">
      <w:pPr>
        <w:jc w:val="both"/>
      </w:pPr>
      <w:r>
        <w:t xml:space="preserve">Kao pandan Disneyu, posjet </w:t>
      </w:r>
      <w:r w:rsidRPr="000A6E5C">
        <w:rPr>
          <w:b/>
        </w:rPr>
        <w:t>EXPLORATORIUMU</w:t>
      </w:r>
      <w:r>
        <w:t xml:space="preserve"> bio je spoj znanosti i umjetnosti, uključivši i filmsko stvaralaštvo. </w:t>
      </w:r>
      <w:ins w:id="2345" w:author="Administrator" w:date="2015-02-24T11:10:00Z">
        <w:r w:rsidR="008F0295">
          <w:t xml:space="preserve">S </w:t>
        </w:r>
      </w:ins>
      <w:del w:id="2346" w:author="Administrator" w:date="2015-02-24T11:10:00Z">
        <w:r w:rsidDel="008F0295">
          <w:delText>O</w:delText>
        </w:r>
      </w:del>
      <w:ins w:id="2347" w:author="Administrator" w:date="2015-02-24T11:10:00Z">
        <w:r w:rsidR="008F0295">
          <w:t>o</w:t>
        </w:r>
      </w:ins>
      <w:r>
        <w:t>bzirom da su S. Klein i David Kwan s Jasminkom Bijelić Ljubić organizirali 2013. obilježavanje Svjetskog dana animacije jednom simultanom projekcijom filmova u Čakovcu i San Franciscu i to u Exploratoriumu (ŠAF-ova retrospektiva), upoznali su se s kinom u kome se odvijaju takve i slične projekcije. Tijekom ovog posjeta, voditelj kina predložio je da se zbog zainteresiranosti publike tijekom spomenute projekcije održi u 2014. još koja</w:t>
      </w:r>
      <w:ins w:id="2348" w:author="Administrator" w:date="2015-02-24T11:11:00Z">
        <w:r w:rsidR="008F0295">
          <w:t xml:space="preserve"> takva</w:t>
        </w:r>
      </w:ins>
      <w:r>
        <w:t>.</w:t>
      </w:r>
    </w:p>
    <w:p w14:paraId="59BF9CD6" w14:textId="77777777" w:rsidR="008B09B7" w:rsidRDefault="008B09B7" w:rsidP="00ED32C8">
      <w:pPr>
        <w:rPr>
          <w:rStyle w:val="Istaknuto"/>
          <w:b/>
          <w:bCs/>
          <w:i w:val="0"/>
        </w:rPr>
      </w:pPr>
    </w:p>
    <w:p w14:paraId="26F0A8F7" w14:textId="77777777" w:rsidR="008B09B7" w:rsidRDefault="008B09B7" w:rsidP="00ED32C8">
      <w:pPr>
        <w:rPr>
          <w:rStyle w:val="Istaknuto"/>
          <w:b/>
          <w:bCs/>
          <w:i w:val="0"/>
        </w:rPr>
      </w:pPr>
    </w:p>
    <w:p w14:paraId="798EE2CB" w14:textId="77777777" w:rsidR="00ED32C8" w:rsidRDefault="00303179" w:rsidP="00ED32C8">
      <w:pPr>
        <w:rPr>
          <w:rStyle w:val="Istaknuto"/>
          <w:b/>
          <w:bCs/>
          <w:i w:val="0"/>
        </w:rPr>
      </w:pPr>
      <w:r>
        <w:rPr>
          <w:rStyle w:val="Istaknuto"/>
          <w:b/>
          <w:bCs/>
          <w:i w:val="0"/>
        </w:rPr>
        <w:t>4</w:t>
      </w:r>
      <w:r w:rsidR="00ED32C8">
        <w:rPr>
          <w:rStyle w:val="Istaknuto"/>
          <w:b/>
          <w:bCs/>
          <w:i w:val="0"/>
        </w:rPr>
        <w:t xml:space="preserve">. Sudjelovanje na </w:t>
      </w:r>
      <w:r w:rsidR="00ED32C8" w:rsidRPr="007F05A3">
        <w:rPr>
          <w:rStyle w:val="Istaknuto"/>
          <w:b/>
          <w:bCs/>
          <w:i w:val="0"/>
        </w:rPr>
        <w:t>Youth World Cinema Allience</w:t>
      </w:r>
    </w:p>
    <w:p w14:paraId="799F887E" w14:textId="77777777" w:rsidR="00ED32C8" w:rsidRDefault="00ED32C8" w:rsidP="00ED32C8">
      <w:pPr>
        <w:rPr>
          <w:rStyle w:val="Istaknuto"/>
          <w:b/>
          <w:bCs/>
          <w:i w:val="0"/>
        </w:rPr>
      </w:pPr>
      <w:r>
        <w:rPr>
          <w:rStyle w:val="Naglaeno"/>
        </w:rPr>
        <w:t>Tirana, Albanija, 29. trav</w:t>
      </w:r>
      <w:del w:id="2349" w:author="Administrator" w:date="2015-02-24T11:11:00Z">
        <w:r w:rsidDel="008F0295">
          <w:rPr>
            <w:rStyle w:val="Naglaeno"/>
          </w:rPr>
          <w:delText>a</w:delText>
        </w:r>
      </w:del>
      <w:r>
        <w:rPr>
          <w:rStyle w:val="Naglaeno"/>
        </w:rPr>
        <w:t>nj</w:t>
      </w:r>
      <w:ins w:id="2350" w:author="Administrator" w:date="2015-02-24T11:11:00Z">
        <w:r w:rsidR="008F0295">
          <w:rPr>
            <w:rStyle w:val="Naglaeno"/>
          </w:rPr>
          <w:t>a</w:t>
        </w:r>
      </w:ins>
      <w:r>
        <w:rPr>
          <w:rStyle w:val="Naglaeno"/>
        </w:rPr>
        <w:t xml:space="preserve"> </w:t>
      </w:r>
      <w:del w:id="2351" w:author="Administrator" w:date="2015-02-24T11:11:00Z">
        <w:r w:rsidDel="008F0295">
          <w:rPr>
            <w:rStyle w:val="Naglaeno"/>
          </w:rPr>
          <w:delText>-</w:delText>
        </w:r>
      </w:del>
      <w:ins w:id="2352" w:author="Administrator" w:date="2015-02-24T11:11:00Z">
        <w:r w:rsidR="008F0295">
          <w:rPr>
            <w:rStyle w:val="Naglaeno"/>
          </w:rPr>
          <w:t>–</w:t>
        </w:r>
      </w:ins>
      <w:r>
        <w:rPr>
          <w:rStyle w:val="Naglaeno"/>
        </w:rPr>
        <w:t xml:space="preserve"> 2. svibnja 2014. </w:t>
      </w:r>
    </w:p>
    <w:p w14:paraId="784448A0" w14:textId="77777777" w:rsidR="00ED32C8" w:rsidRDefault="00ED32C8" w:rsidP="00ED32C8"/>
    <w:p w14:paraId="6EA30FE4" w14:textId="77777777" w:rsidR="00ED32C8" w:rsidRDefault="00150923" w:rsidP="00ED32C8">
      <w:pPr>
        <w:jc w:val="both"/>
      </w:pPr>
      <w:r>
        <w:rPr>
          <w:noProof/>
        </w:rPr>
        <w:drawing>
          <wp:anchor distT="0" distB="0" distL="114300" distR="114300" simplePos="0" relativeHeight="251688960" behindDoc="0" locked="0" layoutInCell="1" allowOverlap="1" wp14:anchorId="024A4635" wp14:editId="7674077D">
            <wp:simplePos x="0" y="0"/>
            <wp:positionH relativeFrom="column">
              <wp:posOffset>114300</wp:posOffset>
            </wp:positionH>
            <wp:positionV relativeFrom="paragraph">
              <wp:posOffset>419735</wp:posOffset>
            </wp:positionV>
            <wp:extent cx="2999740" cy="3999865"/>
            <wp:effectExtent l="0" t="0" r="0" b="635"/>
            <wp:wrapSquare wrapText="bothSides"/>
            <wp:docPr id="192" name="Slika 192" descr="Alianz _ MAr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Alianz _ MArija"/>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99740" cy="3999865"/>
                    </a:xfrm>
                    <a:prstGeom prst="rect">
                      <a:avLst/>
                    </a:prstGeom>
                    <a:noFill/>
                    <a:ln>
                      <a:noFill/>
                    </a:ln>
                  </pic:spPr>
                </pic:pic>
              </a:graphicData>
            </a:graphic>
          </wp:anchor>
        </w:drawing>
      </w:r>
      <w:r w:rsidR="00ED32C8">
        <w:t xml:space="preserve">U Tirani, </w:t>
      </w:r>
      <w:r w:rsidR="00ED32C8">
        <w:rPr>
          <w:rStyle w:val="Naglaeno"/>
        </w:rPr>
        <w:t>od 29. travnja do 2. svibnja</w:t>
      </w:r>
      <w:del w:id="2353" w:author="Administrator" w:date="2015-02-24T11:11:00Z">
        <w:r w:rsidR="00ED32C8" w:rsidDel="008F0295">
          <w:delText>,</w:delText>
        </w:r>
      </w:del>
      <w:r w:rsidR="00ED32C8">
        <w:t xml:space="preserve"> </w:t>
      </w:r>
      <w:ins w:id="2354" w:author="Administrator" w:date="2015-02-24T11:11:00Z">
        <w:r w:rsidR="008F0295">
          <w:t xml:space="preserve">održan </w:t>
        </w:r>
      </w:ins>
      <w:r w:rsidR="00ED32C8">
        <w:t xml:space="preserve">je </w:t>
      </w:r>
      <w:del w:id="2355" w:author="Administrator" w:date="2015-02-24T11:11:00Z">
        <w:r w:rsidR="00ED32C8" w:rsidDel="008F0295">
          <w:delText xml:space="preserve">održan </w:delText>
        </w:r>
      </w:del>
      <w:r w:rsidR="00ED32C8">
        <w:rPr>
          <w:rStyle w:val="Istaknuto"/>
          <w:b/>
          <w:bCs/>
        </w:rPr>
        <w:t>Youth World Cinema Allience</w:t>
      </w:r>
      <w:r w:rsidR="00ED32C8">
        <w:t xml:space="preserve">, odnosno konferencija posvećena razvoju filmske pismenosti kod djece i mladih u organizaciji </w:t>
      </w:r>
      <w:r w:rsidR="00ED32C8">
        <w:rPr>
          <w:rStyle w:val="Istaknuto"/>
          <w:b/>
          <w:bCs/>
        </w:rPr>
        <w:t>Giffoni Experience</w:t>
      </w:r>
      <w:r w:rsidR="00ED32C8">
        <w:t xml:space="preserve"> – festivalskog tima koji već 44 godine u gradiću Giffoniju u Italiji organizira jedan od najvećih međunarodnih festivala filmova za djecu i mlade i koji se pod uspješno izbrendiranim imenom proširio na gotovo sve dijelove zemaljske kugle – tako postoji Giffoni Hollywood, Giffoni Macedonia, Giffoni Australia, Giffoni Brazil... Ono što je osnovna karakteristika festivala koji se održavaju pod paskom brenda </w:t>
      </w:r>
      <w:r w:rsidR="00ED32C8">
        <w:rPr>
          <w:rStyle w:val="Istaknuto"/>
        </w:rPr>
        <w:t>Giffoni Experience</w:t>
      </w:r>
      <w:r w:rsidR="00ED32C8">
        <w:t xml:space="preserve"> je</w:t>
      </w:r>
      <w:ins w:id="2356" w:author="Administrator" w:date="2015-02-24T11:12:00Z">
        <w:r w:rsidR="008F0295">
          <w:t>st</w:t>
        </w:r>
      </w:ins>
      <w:r w:rsidR="00ED32C8">
        <w:t xml:space="preserve"> ta da program čine filmovi za djecu i mlade (dakle filmovi profesionalaca iz filmske industrije), a da filmove ocjenjuju djeca i mladi. Tako se primjerice u Giffoniju svakog ljeta, za vrijeme održavanja festivala okupi više od 3500 djece iz dijelova svijeta.</w:t>
      </w:r>
    </w:p>
    <w:p w14:paraId="00A5A215" w14:textId="77777777" w:rsidR="00514905" w:rsidRDefault="00514905" w:rsidP="00ED32C8">
      <w:pPr>
        <w:jc w:val="both"/>
      </w:pPr>
    </w:p>
    <w:p w14:paraId="6D47A3AB" w14:textId="77777777" w:rsidR="00ED32C8" w:rsidRDefault="00ED32C8" w:rsidP="00ED32C8">
      <w:pPr>
        <w:jc w:val="both"/>
      </w:pPr>
      <w:r>
        <w:t xml:space="preserve">Organizirajući Konferenciju u Tirani, festivalsko vijeće </w:t>
      </w:r>
      <w:r>
        <w:rPr>
          <w:rStyle w:val="Istaknuto"/>
        </w:rPr>
        <w:t>Giffonija</w:t>
      </w:r>
      <w:r>
        <w:t xml:space="preserve"> imalo je namjeru raspraviti o daljnjim </w:t>
      </w:r>
      <w:r>
        <w:lastRenderedPageBreak/>
        <w:t xml:space="preserve">mogućnostima suradnje između postojećih partnera (kako onih koji koriste </w:t>
      </w:r>
      <w:r>
        <w:rPr>
          <w:rStyle w:val="Istaknuto"/>
        </w:rPr>
        <w:t>Giffoni</w:t>
      </w:r>
      <w:r>
        <w:t xml:space="preserve"> brend tako i ostalih koji u svojim zemljama služe kao baza za članove žirija, </w:t>
      </w:r>
      <w:r>
        <w:rPr>
          <w:rStyle w:val="Naglaeno"/>
        </w:rPr>
        <w:t>poput direktora filmskih fondova iz Makedonije, Kosova i Gruzije, te stručnjaka po pitanju rada s djecom i mladima iz Portugala, Mađarske, Italije i Španjolske</w:t>
      </w:r>
      <w:r>
        <w:t xml:space="preserve">), ali i uključivanje novih članova. Na poziv delegacije iz Giffoni Macedonia među odabranima se po prvi put našla i Hrvatska, koju je predstavljao </w:t>
      </w:r>
      <w:r>
        <w:rPr>
          <w:rStyle w:val="Naglaeno"/>
        </w:rPr>
        <w:t>Hrvatski filmski savez</w:t>
      </w:r>
      <w:ins w:id="2357" w:author="Administrator" w:date="2015-02-24T11:12:00Z">
        <w:r w:rsidR="00543D73">
          <w:t>,</w:t>
        </w:r>
      </w:ins>
      <w:del w:id="2358" w:author="Administrator" w:date="2015-02-24T11:12:00Z">
        <w:r w:rsidDel="00543D73">
          <w:delText xml:space="preserve"> –</w:delText>
        </w:r>
      </w:del>
      <w:r>
        <w:t xml:space="preserve"> organizacija koja prednjači u radu  s djecom, mladima i njihovim mentorima u kontekstu medijskog obrazovanja, odnosno u ime HFS-a, voditeljica Revijskih programa, </w:t>
      </w:r>
      <w:r>
        <w:rPr>
          <w:rStyle w:val="Naglaeno"/>
        </w:rPr>
        <w:t>Marija Ratković Vidaković</w:t>
      </w:r>
      <w:r>
        <w:t xml:space="preserve">. Za vrijeme četiri dana trajanja Konferencije postavljeni su temelji za buduću suradnju između brenda </w:t>
      </w:r>
      <w:r>
        <w:rPr>
          <w:rStyle w:val="Istaknuto"/>
        </w:rPr>
        <w:t>Giffoni Experience</w:t>
      </w:r>
      <w:r>
        <w:t xml:space="preserve">, te </w:t>
      </w:r>
      <w:r>
        <w:rPr>
          <w:rStyle w:val="Naglaeno"/>
        </w:rPr>
        <w:t>Revije hrvatskog filmskog stvaralaštva djece</w:t>
      </w:r>
      <w:r>
        <w:t xml:space="preserve"> i </w:t>
      </w:r>
      <w:r>
        <w:rPr>
          <w:rStyle w:val="Naglaeno"/>
        </w:rPr>
        <w:t>Four River Film Festivala</w:t>
      </w:r>
      <w:r>
        <w:t xml:space="preserve"> i to u kontekstu razmjene članova žirija. Tako će djeca i mladi iz Hrvatske, čiji filmovi osvoje nagradu na Reviji djece i FRFF-u</w:t>
      </w:r>
      <w:ins w:id="2359" w:author="Administrator" w:date="2015-02-24T11:13:00Z">
        <w:r w:rsidR="00543D73">
          <w:t>,</w:t>
        </w:r>
      </w:ins>
      <w:r>
        <w:t xml:space="preserve"> kao članovi dječjeg žirija putovati na Giffoni festivale diljem svijeta</w:t>
      </w:r>
      <w:ins w:id="2360" w:author="Administrator" w:date="2015-02-24T11:13:00Z">
        <w:r w:rsidR="00543D73">
          <w:t>.</w:t>
        </w:r>
      </w:ins>
      <w:del w:id="2361" w:author="Administrator" w:date="2015-02-24T11:13:00Z">
        <w:r w:rsidDel="00543D73">
          <w:delText xml:space="preserve"> –</w:delText>
        </w:r>
      </w:del>
      <w:r>
        <w:t xml:space="preserve"> </w:t>
      </w:r>
      <w:del w:id="2362" w:author="Administrator" w:date="2015-02-24T11:13:00Z">
        <w:r w:rsidDel="00543D73">
          <w:delText>n</w:delText>
        </w:r>
      </w:del>
      <w:ins w:id="2363" w:author="Administrator" w:date="2015-02-24T11:13:00Z">
        <w:r w:rsidR="00543D73">
          <w:t>N</w:t>
        </w:r>
      </w:ins>
      <w:r>
        <w:t>e samo da će se upoznati s vršnjacima i izmjenjivati filmska iskustva</w:t>
      </w:r>
      <w:del w:id="2364" w:author="Administrator" w:date="2015-02-24T11:13:00Z">
        <w:r w:rsidDel="00543D73">
          <w:delText>,</w:delText>
        </w:r>
      </w:del>
      <w:r>
        <w:t xml:space="preserve"> već će na taj način vrlo vjerojatno pokrenuti i neke nove filmske priče. Cijela suradnja je obostrana, pa će mladi filmaši od Australije do Brazila prisustvovati kao članovi dječjeg žirija i u Hrvatskoj</w:t>
      </w:r>
      <w:del w:id="2365" w:author="Administrator" w:date="2015-02-24T11:13:00Z">
        <w:r w:rsidDel="00543D73">
          <w:delText xml:space="preserve"> –</w:delText>
        </w:r>
      </w:del>
      <w:r>
        <w:t xml:space="preserve"> na Reviji djece, ali i na Four River Film Festivalu.</w:t>
      </w:r>
    </w:p>
    <w:p w14:paraId="705EBF1F" w14:textId="77777777" w:rsidR="00ED32C8" w:rsidRDefault="00ED32C8" w:rsidP="00ED32C8"/>
    <w:p w14:paraId="7DD6F222" w14:textId="77777777" w:rsidR="00ED32C8" w:rsidRDefault="00ED32C8">
      <w:pPr>
        <w:jc w:val="both"/>
        <w:pPrChange w:id="2366" w:author="Administrator" w:date="2015-02-24T11:13:00Z">
          <w:pPr/>
        </w:pPrChange>
      </w:pPr>
      <w:r>
        <w:t xml:space="preserve">Hrvatski filmski savez na Konferenciji je ostvario i suradnje s drugim partnerima iz te regije, nevezanih toliko za sam Giffoni, poput festivala </w:t>
      </w:r>
      <w:r>
        <w:rPr>
          <w:rStyle w:val="Istaknuto"/>
          <w:b/>
          <w:bCs/>
        </w:rPr>
        <w:t>Anifest Rozafa</w:t>
      </w:r>
      <w:r>
        <w:t>, međunarodnog festivala animiranih filmova. Riječ je o suradnji koja je omogućila da djeca iz Hrvatske u rujn</w:t>
      </w:r>
      <w:ins w:id="2367" w:author="Administrator" w:date="2015-02-24T11:13:00Z">
        <w:r w:rsidR="00543D73">
          <w:t>u</w:t>
        </w:r>
      </w:ins>
      <w:del w:id="2368" w:author="Administrator" w:date="2015-02-24T11:13:00Z">
        <w:r w:rsidDel="00543D73">
          <w:delText>a</w:delText>
        </w:r>
      </w:del>
      <w:r>
        <w:t xml:space="preserve"> sudjeluju na internacionalnim animiranim radionicama. Povezivanja i suradnje ovakvog tipa možda su i najbitniji segment</w:t>
      </w:r>
      <w:ins w:id="2369" w:author="Administrator" w:date="2015-02-24T11:13:00Z">
        <w:r w:rsidR="00543D73">
          <w:t>i</w:t>
        </w:r>
      </w:ins>
      <w:r>
        <w:t xml:space="preserve"> u radu s djecom i mladima, jer ne samo da ih uvode u drugačije filmske jezike, već i u drugačije kulture, pristupe i načine razmišljanja što će im pomoći u budućim karijerama, neovisno o tome budu li one filmske. S druge strane, ovakva umrežavanja postavljaju Hrvatski filmski savez na filmsku kartu Europe i čine ga poželjnim partnerom u različitim projektima, kojih iz dana u dan ima sve više s obzirom na natječaje i aplikacije u okviru programa Kreativna Europa.</w:t>
      </w:r>
    </w:p>
    <w:p w14:paraId="3A13F584" w14:textId="77777777" w:rsidR="00ED32C8" w:rsidRDefault="00ED32C8" w:rsidP="002F4BF7">
      <w:pPr>
        <w:rPr>
          <w:rFonts w:ascii="Arial" w:hAnsi="Arial" w:cs="Arial"/>
          <w:b/>
        </w:rPr>
      </w:pPr>
    </w:p>
    <w:p w14:paraId="2ABEA9D6" w14:textId="77777777" w:rsidR="00ED32C8" w:rsidRDefault="00ED32C8" w:rsidP="002F4BF7">
      <w:pPr>
        <w:rPr>
          <w:rFonts w:ascii="Arial" w:hAnsi="Arial" w:cs="Arial"/>
          <w:b/>
        </w:rPr>
      </w:pPr>
    </w:p>
    <w:p w14:paraId="6F864B42" w14:textId="77777777" w:rsidR="00514905" w:rsidRDefault="00514905" w:rsidP="002F4BF7">
      <w:pPr>
        <w:rPr>
          <w:rFonts w:ascii="Arial" w:hAnsi="Arial" w:cs="Arial"/>
          <w:b/>
        </w:rPr>
      </w:pPr>
    </w:p>
    <w:p w14:paraId="0E021EFC" w14:textId="77777777" w:rsidR="00514905" w:rsidRDefault="00514905" w:rsidP="002F4BF7">
      <w:pPr>
        <w:rPr>
          <w:rFonts w:ascii="Arial" w:hAnsi="Arial" w:cs="Arial"/>
          <w:b/>
        </w:rPr>
      </w:pPr>
    </w:p>
    <w:p w14:paraId="026B74B4" w14:textId="77777777" w:rsidR="00514905" w:rsidRDefault="00514905" w:rsidP="002F4BF7">
      <w:pPr>
        <w:rPr>
          <w:rFonts w:ascii="Arial" w:hAnsi="Arial" w:cs="Arial"/>
          <w:b/>
        </w:rPr>
      </w:pPr>
    </w:p>
    <w:p w14:paraId="6F68D7FB" w14:textId="77777777" w:rsidR="00514905" w:rsidRDefault="00514905" w:rsidP="002F4BF7">
      <w:pPr>
        <w:rPr>
          <w:rFonts w:ascii="Arial" w:hAnsi="Arial" w:cs="Arial"/>
          <w:b/>
        </w:rPr>
      </w:pPr>
    </w:p>
    <w:p w14:paraId="2432BA0A" w14:textId="77777777" w:rsidR="00514905" w:rsidRDefault="00514905" w:rsidP="002F4BF7">
      <w:pPr>
        <w:rPr>
          <w:rFonts w:ascii="Arial" w:hAnsi="Arial" w:cs="Arial"/>
          <w:b/>
        </w:rPr>
      </w:pPr>
    </w:p>
    <w:p w14:paraId="4917D3CB" w14:textId="77777777" w:rsidR="00514905" w:rsidRDefault="00514905" w:rsidP="002F4BF7">
      <w:pPr>
        <w:rPr>
          <w:rFonts w:ascii="Arial" w:hAnsi="Arial" w:cs="Arial"/>
          <w:b/>
        </w:rPr>
      </w:pPr>
    </w:p>
    <w:p w14:paraId="3224FB7F" w14:textId="77777777" w:rsidR="00514905" w:rsidRDefault="00514905" w:rsidP="002F4BF7">
      <w:pPr>
        <w:rPr>
          <w:rFonts w:ascii="Arial" w:hAnsi="Arial" w:cs="Arial"/>
          <w:b/>
        </w:rPr>
      </w:pPr>
    </w:p>
    <w:p w14:paraId="4FD10E6D" w14:textId="77777777" w:rsidR="0048552A" w:rsidRDefault="0048552A" w:rsidP="002F4BF7">
      <w:pPr>
        <w:rPr>
          <w:b/>
        </w:rPr>
      </w:pPr>
    </w:p>
    <w:p w14:paraId="22235CE4" w14:textId="77777777" w:rsidR="0048552A" w:rsidRDefault="0048552A" w:rsidP="002F4BF7">
      <w:pPr>
        <w:rPr>
          <w:b/>
        </w:rPr>
      </w:pPr>
    </w:p>
    <w:p w14:paraId="41AF62E1" w14:textId="77777777" w:rsidR="0048552A" w:rsidRDefault="0048552A" w:rsidP="002F4BF7">
      <w:pPr>
        <w:rPr>
          <w:b/>
        </w:rPr>
      </w:pPr>
    </w:p>
    <w:p w14:paraId="00713998" w14:textId="77777777" w:rsidR="0048552A" w:rsidRDefault="0048552A" w:rsidP="002F4BF7">
      <w:pPr>
        <w:rPr>
          <w:b/>
        </w:rPr>
      </w:pPr>
    </w:p>
    <w:p w14:paraId="12BB2642" w14:textId="77777777" w:rsidR="0048552A" w:rsidRDefault="0048552A" w:rsidP="002F4BF7">
      <w:pPr>
        <w:rPr>
          <w:b/>
        </w:rPr>
      </w:pPr>
    </w:p>
    <w:p w14:paraId="30B761A2" w14:textId="77777777" w:rsidR="0048552A" w:rsidRDefault="0048552A" w:rsidP="002F4BF7">
      <w:pPr>
        <w:rPr>
          <w:b/>
        </w:rPr>
      </w:pPr>
    </w:p>
    <w:p w14:paraId="062956EA" w14:textId="77777777" w:rsidR="0048552A" w:rsidRDefault="0048552A" w:rsidP="002F4BF7">
      <w:pPr>
        <w:rPr>
          <w:b/>
        </w:rPr>
      </w:pPr>
    </w:p>
    <w:p w14:paraId="7AF7FCAC" w14:textId="77777777" w:rsidR="0048552A" w:rsidRDefault="0048552A" w:rsidP="002F4BF7">
      <w:pPr>
        <w:rPr>
          <w:b/>
        </w:rPr>
      </w:pPr>
    </w:p>
    <w:p w14:paraId="16A55ABF" w14:textId="77777777" w:rsidR="0048552A" w:rsidRDefault="0048552A" w:rsidP="002F4BF7">
      <w:pPr>
        <w:rPr>
          <w:b/>
        </w:rPr>
      </w:pPr>
    </w:p>
    <w:p w14:paraId="6096FDD1" w14:textId="77777777" w:rsidR="0048552A" w:rsidRDefault="0048552A" w:rsidP="002F4BF7">
      <w:pPr>
        <w:rPr>
          <w:b/>
        </w:rPr>
      </w:pPr>
    </w:p>
    <w:p w14:paraId="1B94301E" w14:textId="77777777" w:rsidR="0048552A" w:rsidRDefault="0048552A" w:rsidP="002F4BF7">
      <w:pPr>
        <w:rPr>
          <w:b/>
        </w:rPr>
      </w:pPr>
    </w:p>
    <w:p w14:paraId="1F06A5AC" w14:textId="77777777" w:rsidR="0048552A" w:rsidRDefault="0048552A" w:rsidP="002F4BF7">
      <w:pPr>
        <w:rPr>
          <w:b/>
        </w:rPr>
      </w:pPr>
    </w:p>
    <w:p w14:paraId="5D0E88DB" w14:textId="77777777" w:rsidR="0048552A" w:rsidRDefault="0048552A" w:rsidP="002F4BF7">
      <w:pPr>
        <w:rPr>
          <w:b/>
        </w:rPr>
      </w:pPr>
    </w:p>
    <w:p w14:paraId="11A51D71" w14:textId="77777777" w:rsidR="0048552A" w:rsidRDefault="0048552A" w:rsidP="002F4BF7">
      <w:pPr>
        <w:rPr>
          <w:b/>
        </w:rPr>
      </w:pPr>
    </w:p>
    <w:p w14:paraId="06673067" w14:textId="77777777" w:rsidR="002F4BF7" w:rsidRDefault="0048552A" w:rsidP="002F4BF7">
      <w:pPr>
        <w:rPr>
          <w:b/>
        </w:rPr>
      </w:pPr>
      <w:r>
        <w:rPr>
          <w:b/>
        </w:rPr>
        <w:lastRenderedPageBreak/>
        <w:t>5</w:t>
      </w:r>
      <w:r w:rsidR="002F4BF7">
        <w:rPr>
          <w:b/>
        </w:rPr>
        <w:t>. Svjetski s</w:t>
      </w:r>
      <w:del w:id="2370" w:author="Administrator" w:date="2015-02-24T11:14:00Z">
        <w:r w:rsidR="002F4BF7" w:rsidDel="00FB2155">
          <w:rPr>
            <w:b/>
          </w:rPr>
          <w:delText>u</w:delText>
        </w:r>
      </w:del>
      <w:ins w:id="2371" w:author="Administrator" w:date="2015-02-24T11:14:00Z">
        <w:r w:rsidR="00FB2155">
          <w:rPr>
            <w:b/>
          </w:rPr>
          <w:t>a</w:t>
        </w:r>
      </w:ins>
      <w:r w:rsidR="002F4BF7">
        <w:rPr>
          <w:b/>
        </w:rPr>
        <w:t>m</w:t>
      </w:r>
      <w:del w:id="2372" w:author="Administrator" w:date="2015-02-24T11:14:00Z">
        <w:r w:rsidR="002F4BF7" w:rsidDel="00FB2155">
          <w:rPr>
            <w:b/>
          </w:rPr>
          <w:delText>m</w:delText>
        </w:r>
      </w:del>
      <w:r w:rsidR="002F4BF7">
        <w:rPr>
          <w:b/>
        </w:rPr>
        <w:t>it medija za mlade (International Youth Media Summit)</w:t>
      </w:r>
    </w:p>
    <w:p w14:paraId="3FB8834F" w14:textId="77777777" w:rsidR="002F4BF7" w:rsidRPr="00C47F5F" w:rsidRDefault="002F4BF7" w:rsidP="002F4BF7">
      <w:pPr>
        <w:rPr>
          <w:b/>
        </w:rPr>
      </w:pPr>
      <w:r>
        <w:rPr>
          <w:b/>
        </w:rPr>
        <w:t xml:space="preserve">    Los Angeles, 14. – 27. srpnja</w:t>
      </w:r>
      <w:del w:id="2373" w:author="Administrator" w:date="2015-02-24T11:14:00Z">
        <w:r w:rsidDel="00FB2155">
          <w:rPr>
            <w:b/>
          </w:rPr>
          <w:delText>,</w:delText>
        </w:r>
      </w:del>
      <w:r>
        <w:rPr>
          <w:b/>
        </w:rPr>
        <w:t xml:space="preserve"> 2014. </w:t>
      </w:r>
    </w:p>
    <w:p w14:paraId="249247C4" w14:textId="77777777" w:rsidR="002F4BF7" w:rsidRDefault="002F4BF7" w:rsidP="002F4BF7">
      <w:pPr>
        <w:rPr>
          <w:b/>
        </w:rPr>
      </w:pPr>
    </w:p>
    <w:p w14:paraId="1AD7EA6B" w14:textId="77777777" w:rsidR="002F4BF7" w:rsidRPr="00E01960" w:rsidRDefault="00150923" w:rsidP="002F4BF7">
      <w:pPr>
        <w:jc w:val="both"/>
      </w:pPr>
      <w:r>
        <w:rPr>
          <w:noProof/>
        </w:rPr>
        <w:drawing>
          <wp:anchor distT="0" distB="0" distL="114300" distR="114300" simplePos="0" relativeHeight="251680768" behindDoc="0" locked="0" layoutInCell="1" allowOverlap="1" wp14:anchorId="5C503501" wp14:editId="0C0E5C2E">
            <wp:simplePos x="0" y="0"/>
            <wp:positionH relativeFrom="margin">
              <wp:posOffset>1485900</wp:posOffset>
            </wp:positionH>
            <wp:positionV relativeFrom="paragraph">
              <wp:posOffset>281940</wp:posOffset>
            </wp:positionV>
            <wp:extent cx="4184650" cy="2343150"/>
            <wp:effectExtent l="0" t="0" r="6350" b="0"/>
            <wp:wrapSquare wrapText="bothSides"/>
            <wp:docPr id="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184650" cy="2343150"/>
                    </a:xfrm>
                    <a:prstGeom prst="rect">
                      <a:avLst/>
                    </a:prstGeom>
                    <a:noFill/>
                    <a:ln>
                      <a:noFill/>
                    </a:ln>
                  </pic:spPr>
                </pic:pic>
              </a:graphicData>
            </a:graphic>
          </wp:anchor>
        </w:drawing>
      </w:r>
      <w:r w:rsidR="002F4BF7" w:rsidRPr="00E01960">
        <w:rPr>
          <w:bCs/>
          <w:i/>
          <w:iCs/>
        </w:rPr>
        <w:t>Svjetski s</w:t>
      </w:r>
      <w:del w:id="2374" w:author="Administrator" w:date="2015-02-24T11:14:00Z">
        <w:r w:rsidR="002F4BF7" w:rsidRPr="00E01960" w:rsidDel="00FB2155">
          <w:rPr>
            <w:bCs/>
            <w:i/>
            <w:iCs/>
          </w:rPr>
          <w:delText>um</w:delText>
        </w:r>
      </w:del>
      <w:ins w:id="2375" w:author="Administrator" w:date="2015-02-24T11:14:00Z">
        <w:r w:rsidR="00FB2155">
          <w:rPr>
            <w:bCs/>
            <w:i/>
            <w:iCs/>
          </w:rPr>
          <w:t>a</w:t>
        </w:r>
      </w:ins>
      <w:r w:rsidR="002F4BF7" w:rsidRPr="00E01960">
        <w:rPr>
          <w:bCs/>
          <w:i/>
          <w:iCs/>
        </w:rPr>
        <w:t>mit medija za mlade (</w:t>
      </w:r>
      <w:r w:rsidR="002F4BF7" w:rsidRPr="00E01960">
        <w:rPr>
          <w:i/>
        </w:rPr>
        <w:t>International Youth Media Summit</w:t>
      </w:r>
      <w:r w:rsidR="002F4BF7" w:rsidRPr="00E01960">
        <w:t>) osnovan je 2006. godine i cilj mu je poticati mlade na korištenje medija kao glavne platforme za oblikovanje i isticanje vlastitog mišljenja o aktualnim svjetskim problemima te kao alatke za promjene koje mogu popraviti budućnost svih nas. Naime, medijska je pismenost još uvijek nedovoljno razvijena, a nove informacijsko-komunikacijske tehnologije teško su savladiva prepreka onima koji se njima ne znaju služiti. Mladi bi trebali postići određeni stupanj medijske pismenosti kako bi mogli postati interaktivni partneri u medijskom prostoru. Jedan od načina za postizanje te medijske pismenosti upravo je</w:t>
      </w:r>
      <w:r w:rsidR="002F4BF7">
        <w:t xml:space="preserve"> </w:t>
      </w:r>
      <w:r w:rsidR="002F4BF7" w:rsidRPr="00E01960">
        <w:t xml:space="preserve">sudjelovanje na </w:t>
      </w:r>
      <w:r w:rsidR="002F4BF7" w:rsidRPr="00E01960">
        <w:rPr>
          <w:i/>
        </w:rPr>
        <w:t>Svjetskom s</w:t>
      </w:r>
      <w:del w:id="2376" w:author="Administrator" w:date="2015-02-24T11:15:00Z">
        <w:r w:rsidR="002F4BF7" w:rsidRPr="00E01960" w:rsidDel="00FB2155">
          <w:rPr>
            <w:i/>
          </w:rPr>
          <w:delText>um</w:delText>
        </w:r>
      </w:del>
      <w:ins w:id="2377" w:author="Administrator" w:date="2015-02-24T11:15:00Z">
        <w:r w:rsidR="00FB2155">
          <w:rPr>
            <w:i/>
          </w:rPr>
          <w:t>a</w:t>
        </w:r>
      </w:ins>
      <w:r w:rsidR="002F4BF7" w:rsidRPr="00E01960">
        <w:rPr>
          <w:i/>
        </w:rPr>
        <w:t>mitu medija za mlade</w:t>
      </w:r>
      <w:r w:rsidR="002F4BF7" w:rsidRPr="00E01960">
        <w:t xml:space="preserve">.  Na posljednjem izdanju </w:t>
      </w:r>
      <w:r w:rsidR="002F4BF7" w:rsidRPr="00FB2155">
        <w:rPr>
          <w:i/>
          <w:rPrChange w:id="2378" w:author="Administrator" w:date="2015-02-24T11:15:00Z">
            <w:rPr/>
          </w:rPrChange>
        </w:rPr>
        <w:t>Summita</w:t>
      </w:r>
      <w:r w:rsidR="002F4BF7" w:rsidRPr="00E01960">
        <w:t xml:space="preserve">, </w:t>
      </w:r>
      <w:r w:rsidR="002F4BF7" w:rsidRPr="00E01960">
        <w:rPr>
          <w:b/>
        </w:rPr>
        <w:t>u Los Angelesu od 14. do 27. srpnja 2014</w:t>
      </w:r>
      <w:r w:rsidR="002F4BF7" w:rsidRPr="00E01960">
        <w:t xml:space="preserve">. pod motom </w:t>
      </w:r>
      <w:r w:rsidR="002F4BF7" w:rsidRPr="00E01960">
        <w:rPr>
          <w:i/>
        </w:rPr>
        <w:t>Mladost je najbitnije poglavlje u životu</w:t>
      </w:r>
      <w:r w:rsidR="002F4BF7" w:rsidRPr="00E01960">
        <w:t xml:space="preserve"> sudjelovalo je 75 predstavnika iz 25 svjetskih zemalja. </w:t>
      </w:r>
    </w:p>
    <w:p w14:paraId="6848D7E5" w14:textId="77777777" w:rsidR="009957B3" w:rsidRDefault="009957B3" w:rsidP="009957B3">
      <w:pPr>
        <w:jc w:val="both"/>
      </w:pPr>
    </w:p>
    <w:p w14:paraId="4D8F61E7" w14:textId="198E1E6C" w:rsidR="002F4BF7" w:rsidRPr="00E01960" w:rsidRDefault="002F4BF7" w:rsidP="009957B3">
      <w:pPr>
        <w:jc w:val="both"/>
      </w:pPr>
      <w:r w:rsidRPr="00E01960">
        <w:t xml:space="preserve">Na </w:t>
      </w:r>
      <w:r w:rsidRPr="00FB2155">
        <w:rPr>
          <w:i/>
          <w:rPrChange w:id="2379" w:author="Administrator" w:date="2015-02-24T11:15:00Z">
            <w:rPr/>
          </w:rPrChange>
        </w:rPr>
        <w:t>Summitu</w:t>
      </w:r>
      <w:r w:rsidRPr="00E01960">
        <w:t xml:space="preserve"> se može sudjelovati individualno ili kao član delegacije određene zemlje. Hrvatska ove godine po prvi put sudjeluje. Kao svojevrsni kolovođa filmskog stvaralaštva djece i mladeži u Hrvatskoj, </w:t>
      </w:r>
      <w:r w:rsidRPr="00E01960">
        <w:rPr>
          <w:b/>
          <w:bCs/>
        </w:rPr>
        <w:t xml:space="preserve">Hrvatski filmski savez </w:t>
      </w:r>
      <w:r w:rsidRPr="00E01960">
        <w:t>logični je hrvatski predstavnik u Svjetskom s</w:t>
      </w:r>
      <w:del w:id="2380" w:author="Administrator" w:date="2015-02-24T11:15:00Z">
        <w:r w:rsidRPr="00E01960" w:rsidDel="00FB2155">
          <w:delText>um</w:delText>
        </w:r>
      </w:del>
      <w:ins w:id="2381" w:author="Administrator" w:date="2015-02-24T11:15:00Z">
        <w:r w:rsidR="00FB2155">
          <w:t>a</w:t>
        </w:r>
      </w:ins>
      <w:r w:rsidRPr="00E01960">
        <w:t>mitu medija za mlade. Savez predstavlja</w:t>
      </w:r>
      <w:ins w:id="2382" w:author="Ivancica Sebalj" w:date="2015-02-24T22:36:00Z">
        <w:r w:rsidR="001021A0">
          <w:t xml:space="preserve"> </w:t>
        </w:r>
      </w:ins>
      <w:del w:id="2383" w:author="Ivancica Sebalj" w:date="2015-02-24T22:36:00Z">
        <w:r w:rsidRPr="00E01960" w:rsidDel="001021A0">
          <w:delText> </w:delText>
        </w:r>
      </w:del>
      <w:r w:rsidRPr="00E01960">
        <w:rPr>
          <w:b/>
          <w:bCs/>
        </w:rPr>
        <w:t>Marija Ratković Vidaković</w:t>
      </w:r>
      <w:r w:rsidRPr="00E01960">
        <w:t xml:space="preserve">, voditeljica Revijskih programa, dok hrvatski tim čini još dvoje djece </w:t>
      </w:r>
      <w:del w:id="2384" w:author="Administrator" w:date="2015-02-24T11:15:00Z">
        <w:r w:rsidRPr="00E01960" w:rsidDel="00FB2155">
          <w:delText>-</w:delText>
        </w:r>
      </w:del>
      <w:ins w:id="2385" w:author="Administrator" w:date="2015-02-24T11:15:00Z">
        <w:r w:rsidR="00FB2155">
          <w:t>–</w:t>
        </w:r>
      </w:ins>
      <w:r w:rsidRPr="00E01960">
        <w:t xml:space="preserve"> po jedan istaknut</w:t>
      </w:r>
      <w:ins w:id="2386" w:author="Administrator" w:date="2015-02-24T11:16:00Z">
        <w:r w:rsidR="00FB2155">
          <w:t>i</w:t>
        </w:r>
      </w:ins>
      <w:r w:rsidRPr="00E01960">
        <w:t xml:space="preserve"> filmaš s Revije djece i s Revije mladeži, odnosno Four River Film Festivala. Radi se o</w:t>
      </w:r>
      <w:ins w:id="2387" w:author="Ivancica Sebalj" w:date="2015-02-24T22:36:00Z">
        <w:r w:rsidR="001021A0">
          <w:t xml:space="preserve"> </w:t>
        </w:r>
      </w:ins>
      <w:del w:id="2388" w:author="Ivancica Sebalj" w:date="2015-02-24T22:36:00Z">
        <w:r w:rsidRPr="00E01960" w:rsidDel="001021A0">
          <w:delText> </w:delText>
        </w:r>
      </w:del>
      <w:r w:rsidRPr="00E01960">
        <w:rPr>
          <w:b/>
          <w:bCs/>
        </w:rPr>
        <w:t>Antoni</w:t>
      </w:r>
      <w:ins w:id="2389" w:author="Ivancica Sebalj" w:date="2015-02-24T22:36:00Z">
        <w:r w:rsidR="001021A0">
          <w:rPr>
            <w:b/>
            <w:bCs/>
          </w:rPr>
          <w:t>j</w:t>
        </w:r>
      </w:ins>
      <w:r w:rsidRPr="00E01960">
        <w:rPr>
          <w:b/>
          <w:bCs/>
        </w:rPr>
        <w:t>u Britvaru</w:t>
      </w:r>
      <w:del w:id="2390" w:author="Ivancica Sebalj" w:date="2015-02-24T22:36:00Z">
        <w:r w:rsidRPr="00E01960" w:rsidDel="001021A0">
          <w:delText> </w:delText>
        </w:r>
      </w:del>
      <w:ins w:id="2391" w:author="Ivancica Sebalj" w:date="2015-02-24T22:36:00Z">
        <w:r w:rsidR="001021A0">
          <w:t xml:space="preserve"> </w:t>
        </w:r>
      </w:ins>
      <w:r w:rsidRPr="00E01960">
        <w:t>i</w:t>
      </w:r>
      <w:del w:id="2392" w:author="Ivancica Sebalj" w:date="2015-02-24T22:36:00Z">
        <w:r w:rsidRPr="00E01960" w:rsidDel="001021A0">
          <w:delText> </w:delText>
        </w:r>
      </w:del>
      <w:ins w:id="2393" w:author="Ivancica Sebalj" w:date="2015-02-24T22:36:00Z">
        <w:r w:rsidR="001021A0">
          <w:t xml:space="preserve"> </w:t>
        </w:r>
      </w:ins>
      <w:r w:rsidRPr="00E01960">
        <w:rPr>
          <w:b/>
          <w:bCs/>
        </w:rPr>
        <w:t>Rajni Racz</w:t>
      </w:r>
      <w:ins w:id="2394" w:author="Ivancica Sebalj" w:date="2015-02-24T22:36:00Z">
        <w:r w:rsidR="001021A0">
          <w:t xml:space="preserve"> </w:t>
        </w:r>
      </w:ins>
      <w:del w:id="2395" w:author="Ivancica Sebalj" w:date="2015-02-24T22:36:00Z">
        <w:r w:rsidRPr="00E01960" w:rsidDel="001021A0">
          <w:delText> </w:delText>
        </w:r>
      </w:del>
      <w:r w:rsidRPr="00E01960">
        <w:t xml:space="preserve">iz Zagreba. Svoje sudjelovanje na </w:t>
      </w:r>
      <w:r w:rsidRPr="00FB2155">
        <w:rPr>
          <w:i/>
          <w:rPrChange w:id="2396" w:author="Administrator" w:date="2015-02-24T11:16:00Z">
            <w:rPr/>
          </w:rPrChange>
        </w:rPr>
        <w:t>Summitu</w:t>
      </w:r>
      <w:r w:rsidRPr="00E01960">
        <w:t xml:space="preserve"> Antonio je opisao riječima: „Nakon samo </w:t>
      </w:r>
      <w:ins w:id="2397" w:author="Administrator" w:date="2015-02-24T11:16:00Z">
        <w:r w:rsidR="00FB2155">
          <w:t>tri</w:t>
        </w:r>
      </w:ins>
      <w:del w:id="2398" w:author="Administrator" w:date="2015-02-24T11:16:00Z">
        <w:r w:rsidRPr="00E01960" w:rsidDel="00FB2155">
          <w:delText>3</w:delText>
        </w:r>
      </w:del>
      <w:r w:rsidRPr="00E01960">
        <w:t xml:space="preserve"> dana iskustva osjećam se kao nikada prije</w:t>
      </w:r>
      <w:ins w:id="2399" w:author="Administrator" w:date="2015-02-24T11:16:00Z">
        <w:r w:rsidR="00FB2155">
          <w:t>,</w:t>
        </w:r>
      </w:ins>
      <w:del w:id="2400" w:author="Administrator" w:date="2015-02-24T11:16:00Z">
        <w:r w:rsidRPr="00E01960" w:rsidDel="00FB2155">
          <w:delText xml:space="preserve"> -</w:delText>
        </w:r>
      </w:del>
      <w:r w:rsidRPr="00E01960">
        <w:t xml:space="preserve"> kao u svom svijetu, ali ne sam, nego zajedno s</w:t>
      </w:r>
      <w:del w:id="2401" w:author="Administrator" w:date="2015-02-24T11:16:00Z">
        <w:r w:rsidRPr="00E01960" w:rsidDel="00FB2155">
          <w:delText>a</w:delText>
        </w:r>
      </w:del>
      <w:r w:rsidRPr="00E01960">
        <w:t xml:space="preserve"> bezbroj kolega iz 25 zemalja! Hvala apsolutno svim krivcima za ovaj predivan osjećaj, a prije svega Hrvatskom filmskom savezu</w:t>
      </w:r>
      <w:del w:id="2402" w:author="Administrator" w:date="2015-02-24T11:16:00Z">
        <w:r w:rsidRPr="00E01960" w:rsidDel="00FB2155">
          <w:delText xml:space="preserve"> </w:delText>
        </w:r>
      </w:del>
      <w:ins w:id="2403" w:author="Ivancica Sebalj" w:date="2015-02-24T22:37:00Z">
        <w:r w:rsidR="001021A0">
          <w:t xml:space="preserve"> </w:t>
        </w:r>
      </w:ins>
      <w:del w:id="2404" w:author="Ivancica Sebalj" w:date="2015-02-24T22:37:00Z">
        <w:r w:rsidRPr="00E01960" w:rsidDel="001021A0">
          <w:delText> </w:delText>
        </w:r>
      </w:del>
      <w:r w:rsidRPr="00E01960">
        <w:t xml:space="preserve">i mojim mentoricama iz udruge </w:t>
      </w:r>
      <w:r w:rsidRPr="00E01960">
        <w:rPr>
          <w:i/>
          <w:iCs/>
        </w:rPr>
        <w:t>Hodači po žici</w:t>
      </w:r>
      <w:del w:id="2405" w:author="Ivancica Sebalj" w:date="2015-02-24T22:36:00Z">
        <w:r w:rsidRPr="00E01960" w:rsidDel="001021A0">
          <w:delText> </w:delText>
        </w:r>
      </w:del>
      <w:ins w:id="2406" w:author="Ivancica Sebalj" w:date="2015-02-24T22:36:00Z">
        <w:r w:rsidR="001021A0">
          <w:t xml:space="preserve"> </w:t>
        </w:r>
      </w:ins>
      <w:r w:rsidRPr="00E01960">
        <w:t xml:space="preserve">i svima koji nam daju priliku ne samo doživjeti nešto novo i jedinstveno, već i omogućiti nam da pokažemo tko smo i </w:t>
      </w:r>
      <w:ins w:id="2407" w:author="Administrator" w:date="2015-02-24T11:16:00Z">
        <w:r w:rsidR="00FB2155">
          <w:t xml:space="preserve">da </w:t>
        </w:r>
      </w:ins>
      <w:r w:rsidRPr="00E01960">
        <w:t>napravimo promjenu!“</w:t>
      </w:r>
      <w:del w:id="2408" w:author="Administrator" w:date="2015-02-24T11:16:00Z">
        <w:r w:rsidRPr="00E01960" w:rsidDel="00FB2155">
          <w:delText>.</w:delText>
        </w:r>
      </w:del>
      <w:r w:rsidRPr="00E01960">
        <w:t xml:space="preserve"> </w:t>
      </w:r>
    </w:p>
    <w:p w14:paraId="10ABC279" w14:textId="77777777" w:rsidR="00B36B76" w:rsidRDefault="00B36B76" w:rsidP="002F4BF7">
      <w:pPr>
        <w:jc w:val="both"/>
      </w:pPr>
    </w:p>
    <w:p w14:paraId="2850507C" w14:textId="1F4D0B89" w:rsidR="002F4BF7" w:rsidRPr="00E01960" w:rsidRDefault="002F4BF7" w:rsidP="002F4BF7">
      <w:pPr>
        <w:jc w:val="both"/>
      </w:pPr>
      <w:r w:rsidRPr="00E01960">
        <w:t>Sva djeca sudionici bil</w:t>
      </w:r>
      <w:del w:id="2409" w:author="Administrator" w:date="2015-02-24T11:16:00Z">
        <w:r w:rsidRPr="00E01960" w:rsidDel="00FB2155">
          <w:delText>a</w:delText>
        </w:r>
      </w:del>
      <w:ins w:id="2410" w:author="Administrator" w:date="2015-02-24T11:16:00Z">
        <w:r w:rsidR="00FB2155">
          <w:t>i</w:t>
        </w:r>
      </w:ins>
      <w:r w:rsidRPr="00E01960">
        <w:t xml:space="preserve"> su podijeljena u sedam </w:t>
      </w:r>
      <w:del w:id="2411" w:author="Administrator" w:date="2015-02-24T11:17:00Z">
        <w:r w:rsidRPr="00E01960" w:rsidDel="00FB2155">
          <w:delText xml:space="preserve">grupa </w:delText>
        </w:r>
      </w:del>
      <w:ins w:id="2412" w:author="Administrator" w:date="2015-02-24T11:17:00Z">
        <w:r w:rsidR="00FB2155">
          <w:t>skupina</w:t>
        </w:r>
        <w:r w:rsidR="00FB2155" w:rsidRPr="00E01960">
          <w:t xml:space="preserve"> </w:t>
        </w:r>
      </w:ins>
      <w:r w:rsidRPr="00E01960">
        <w:t>sljedeće tematike: diskriminacija, okoliš, siromaštvo, zdravlje, mladost, nasilje i prava žena.</w:t>
      </w:r>
      <w:ins w:id="2413" w:author="Ivancica Sebalj" w:date="2015-02-24T22:37:00Z">
        <w:r w:rsidR="001021A0">
          <w:t xml:space="preserve"> </w:t>
        </w:r>
      </w:ins>
      <w:del w:id="2414" w:author="Ivancica Sebalj" w:date="2015-02-24T22:37:00Z">
        <w:r w:rsidRPr="00E01960" w:rsidDel="001021A0">
          <w:delText> </w:delText>
        </w:r>
      </w:del>
      <w:r w:rsidRPr="00E01960">
        <w:rPr>
          <w:b/>
          <w:bCs/>
        </w:rPr>
        <w:t>Rajna</w:t>
      </w:r>
      <w:ins w:id="2415" w:author="Ivancica Sebalj" w:date="2015-02-24T22:37:00Z">
        <w:r w:rsidR="001021A0">
          <w:t xml:space="preserve"> </w:t>
        </w:r>
      </w:ins>
      <w:del w:id="2416" w:author="Ivancica Sebalj" w:date="2015-02-24T22:37:00Z">
        <w:r w:rsidRPr="00E01960" w:rsidDel="001021A0">
          <w:delText> </w:delText>
        </w:r>
      </w:del>
      <w:r w:rsidRPr="00E01960">
        <w:t>je tako bila dio grupe koja je raspravljala o zdravlju, dok je </w:t>
      </w:r>
      <w:r w:rsidRPr="00E01960">
        <w:rPr>
          <w:b/>
          <w:bCs/>
        </w:rPr>
        <w:t>Antonio</w:t>
      </w:r>
      <w:r w:rsidRPr="00E01960">
        <w:t xml:space="preserve"> bio član tima s temom diskriminacije. Po završetku rada svaka </w:t>
      </w:r>
      <w:del w:id="2417" w:author="Administrator" w:date="2015-02-24T11:17:00Z">
        <w:r w:rsidRPr="00E01960" w:rsidDel="00FB2155">
          <w:delText xml:space="preserve">grupa </w:delText>
        </w:r>
      </w:del>
      <w:ins w:id="2418" w:author="Administrator" w:date="2015-02-24T11:17:00Z">
        <w:r w:rsidR="00FB2155">
          <w:t>skupina</w:t>
        </w:r>
        <w:r w:rsidR="00FB2155" w:rsidRPr="00E01960">
          <w:t xml:space="preserve"> </w:t>
        </w:r>
      </w:ins>
      <w:r w:rsidRPr="00E01960">
        <w:t>morala je napraviti promotivni video s ciljem osvješćivanja svake od sedam tema</w:t>
      </w:r>
      <w:del w:id="2419" w:author="Administrator" w:date="2015-02-24T11:17:00Z">
        <w:r w:rsidRPr="00E01960" w:rsidDel="00FB2155">
          <w:delText>,</w:delText>
        </w:r>
      </w:del>
      <w:r w:rsidRPr="00E01960">
        <w:t xml:space="preserve"> te je po jedan predstavnik grupe morao snimiti deklaraciju s istom temom. U ime svojih </w:t>
      </w:r>
      <w:del w:id="2420" w:author="Administrator" w:date="2015-02-24T11:17:00Z">
        <w:r w:rsidRPr="00E01960" w:rsidDel="00FB2155">
          <w:delText>grupa</w:delText>
        </w:r>
      </w:del>
      <w:ins w:id="2421" w:author="Administrator" w:date="2015-02-24T11:17:00Z">
        <w:r w:rsidR="00FB2155">
          <w:t>skupina</w:t>
        </w:r>
      </w:ins>
      <w:r w:rsidRPr="00E01960">
        <w:t xml:space="preserve">, za predstavnike su izabrani Rajna i Antonio, što samo dokazuje koliko su se svojim radom i iskustvom isticali među sudionicima </w:t>
      </w:r>
      <w:r w:rsidRPr="00FB2155">
        <w:rPr>
          <w:i/>
          <w:rPrChange w:id="2422" w:author="Administrator" w:date="2015-02-24T11:17:00Z">
            <w:rPr/>
          </w:rPrChange>
        </w:rPr>
        <w:t>Summita</w:t>
      </w:r>
      <w:r w:rsidRPr="00E01960">
        <w:t>.</w:t>
      </w:r>
      <w:del w:id="2423" w:author="Ivancica Sebalj" w:date="2015-02-24T22:37:00Z">
        <w:r w:rsidRPr="00E01960" w:rsidDel="001021A0">
          <w:delText> </w:delText>
        </w:r>
      </w:del>
      <w:ins w:id="2424" w:author="Ivancica Sebalj" w:date="2015-02-24T22:37:00Z">
        <w:r w:rsidR="001021A0">
          <w:t xml:space="preserve"> </w:t>
        </w:r>
      </w:ins>
      <w:r w:rsidRPr="00E01960">
        <w:rPr>
          <w:b/>
          <w:bCs/>
        </w:rPr>
        <w:t>Marija</w:t>
      </w:r>
      <w:del w:id="2425" w:author="Ivancica Sebalj" w:date="2015-02-24T22:37:00Z">
        <w:r w:rsidRPr="00E01960" w:rsidDel="001021A0">
          <w:rPr>
            <w:b/>
            <w:bCs/>
          </w:rPr>
          <w:delText> </w:delText>
        </w:r>
      </w:del>
      <w:ins w:id="2426" w:author="Ivancica Sebalj" w:date="2015-02-24T22:37:00Z">
        <w:r w:rsidR="001021A0">
          <w:rPr>
            <w:b/>
            <w:bCs/>
          </w:rPr>
          <w:t xml:space="preserve"> </w:t>
        </w:r>
      </w:ins>
      <w:r w:rsidRPr="00E01960">
        <w:t xml:space="preserve">je pak među voditeljima bila izabrana za jednu od mentorica (svaka </w:t>
      </w:r>
      <w:del w:id="2427" w:author="Administrator" w:date="2015-02-24T11:17:00Z">
        <w:r w:rsidRPr="00E01960" w:rsidDel="00FB2155">
          <w:delText xml:space="preserve">grupa </w:delText>
        </w:r>
      </w:del>
      <w:ins w:id="2428" w:author="Administrator" w:date="2015-02-24T11:17:00Z">
        <w:r w:rsidR="00FB2155">
          <w:t>skupina</w:t>
        </w:r>
        <w:r w:rsidR="00FB2155" w:rsidRPr="00E01960">
          <w:t xml:space="preserve"> </w:t>
        </w:r>
      </w:ins>
      <w:r w:rsidRPr="00E01960">
        <w:t>imala je svog</w:t>
      </w:r>
      <w:ins w:id="2429" w:author="Administrator" w:date="2015-02-24T11:17:00Z">
        <w:r w:rsidR="00FB2155">
          <w:t>a</w:t>
        </w:r>
      </w:ins>
      <w:r w:rsidRPr="00E01960">
        <w:t xml:space="preserve"> mentora). Nje</w:t>
      </w:r>
      <w:ins w:id="2430" w:author="Administrator" w:date="2015-02-24T11:17:00Z">
        <w:r w:rsidR="00FB2155">
          <w:t>zi</w:t>
        </w:r>
      </w:ins>
      <w:r w:rsidRPr="00E01960">
        <w:t xml:space="preserve">na </w:t>
      </w:r>
      <w:del w:id="2431" w:author="Administrator" w:date="2015-02-24T11:17:00Z">
        <w:r w:rsidRPr="00E01960" w:rsidDel="00FB2155">
          <w:delText xml:space="preserve">grupa </w:delText>
        </w:r>
      </w:del>
      <w:ins w:id="2432" w:author="Administrator" w:date="2015-02-24T11:17:00Z">
        <w:r w:rsidR="00FB2155">
          <w:t>skupina</w:t>
        </w:r>
        <w:r w:rsidR="00FB2155" w:rsidRPr="00E01960">
          <w:t xml:space="preserve"> </w:t>
        </w:r>
      </w:ins>
      <w:r w:rsidRPr="00E01960">
        <w:t xml:space="preserve">bavila se pravima žena. Također </w:t>
      </w:r>
      <w:ins w:id="2433" w:author="Administrator" w:date="2015-02-24T11:17:00Z">
        <w:r w:rsidR="00FB2155" w:rsidRPr="00E01960">
          <w:t xml:space="preserve">je </w:t>
        </w:r>
      </w:ins>
      <w:r w:rsidRPr="00E01960">
        <w:t xml:space="preserve">Marija </w:t>
      </w:r>
      <w:del w:id="2434" w:author="Administrator" w:date="2015-02-24T11:17:00Z">
        <w:r w:rsidRPr="00E01960" w:rsidDel="00FB2155">
          <w:delText xml:space="preserve">je </w:delText>
        </w:r>
      </w:del>
      <w:r w:rsidRPr="00E01960">
        <w:t xml:space="preserve">mladim filmašima u okviru kratkog bloka predavanja podijelila i svoja znanja o produkciji. </w:t>
      </w:r>
    </w:p>
    <w:p w14:paraId="2C2C6530" w14:textId="77777777" w:rsidR="002F4BF7" w:rsidRDefault="002F4BF7" w:rsidP="002F4BF7">
      <w:pPr>
        <w:jc w:val="both"/>
      </w:pPr>
    </w:p>
    <w:p w14:paraId="3E32A87F" w14:textId="69C042EF" w:rsidR="002F4BF7" w:rsidRPr="00E01960" w:rsidRDefault="00150923" w:rsidP="002F4BF7">
      <w:pPr>
        <w:jc w:val="both"/>
      </w:pPr>
      <w:r w:rsidRPr="00FB2155">
        <w:rPr>
          <w:i/>
          <w:noProof/>
          <w:rPrChange w:id="2435" w:author="Administrator" w:date="2015-02-24T11:18:00Z">
            <w:rPr>
              <w:noProof/>
            </w:rPr>
          </w:rPrChange>
        </w:rPr>
        <w:lastRenderedPageBreak/>
        <w:drawing>
          <wp:anchor distT="0" distB="0" distL="114300" distR="114300" simplePos="0" relativeHeight="251681792" behindDoc="0" locked="0" layoutInCell="1" allowOverlap="1" wp14:anchorId="1DF30B02" wp14:editId="0FFA0B58">
            <wp:simplePos x="0" y="0"/>
            <wp:positionH relativeFrom="margin">
              <wp:posOffset>0</wp:posOffset>
            </wp:positionH>
            <wp:positionV relativeFrom="paragraph">
              <wp:posOffset>472440</wp:posOffset>
            </wp:positionV>
            <wp:extent cx="3585210" cy="2151380"/>
            <wp:effectExtent l="0" t="0" r="0" b="1270"/>
            <wp:wrapSquare wrapText="bothSides"/>
            <wp:docPr id="1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585210" cy="2151380"/>
                    </a:xfrm>
                    <a:prstGeom prst="rect">
                      <a:avLst/>
                    </a:prstGeom>
                    <a:noFill/>
                    <a:ln>
                      <a:noFill/>
                    </a:ln>
                  </pic:spPr>
                </pic:pic>
              </a:graphicData>
            </a:graphic>
          </wp:anchor>
        </w:drawing>
      </w:r>
      <w:r w:rsidR="002F4BF7" w:rsidRPr="00FB2155">
        <w:rPr>
          <w:i/>
          <w:rPrChange w:id="2436" w:author="Administrator" w:date="2015-02-24T11:18:00Z">
            <w:rPr/>
          </w:rPrChange>
        </w:rPr>
        <w:t>Summit</w:t>
      </w:r>
      <w:r w:rsidR="002F4BF7" w:rsidRPr="00E01960">
        <w:t xml:space="preserve"> je bio zaključen svečanim zatvaranjem u okviru kojeg su </w:t>
      </w:r>
      <w:del w:id="2437" w:author="Administrator" w:date="2015-02-24T11:18:00Z">
        <w:r w:rsidR="002F4BF7" w:rsidRPr="00E01960" w:rsidDel="00FB2155">
          <w:delText xml:space="preserve">se </w:delText>
        </w:r>
      </w:del>
      <w:r w:rsidR="002F4BF7" w:rsidRPr="00E01960">
        <w:t>prikaza</w:t>
      </w:r>
      <w:del w:id="2438" w:author="Administrator" w:date="2015-02-24T11:18:00Z">
        <w:r w:rsidR="002F4BF7" w:rsidRPr="00E01960" w:rsidDel="00FB2155">
          <w:delText>l</w:delText>
        </w:r>
      </w:del>
      <w:ins w:id="2439" w:author="Administrator" w:date="2015-02-24T11:18:00Z">
        <w:r w:rsidR="00FB2155">
          <w:t>n</w:t>
        </w:r>
      </w:ins>
      <w:r w:rsidR="002F4BF7" w:rsidRPr="00E01960">
        <w:t>i kako promotivni videi tako i prezentacije. Filmska umjetnost (i medijsko opismenjivanje, općenito) koja stremi timskom radu idealno je okruženje za savladavanje svih kulturoloških prepreka s jedne strane te implementaciju direktni</w:t>
      </w:r>
      <w:ins w:id="2440" w:author="Administrator" w:date="2015-02-24T11:18:00Z">
        <w:r w:rsidR="00FB2155">
          <w:t>h</w:t>
        </w:r>
      </w:ins>
      <w:r w:rsidR="002F4BF7" w:rsidRPr="00E01960">
        <w:t xml:space="preserve"> i indirektnih već stečenih znanja i iskustava s druge strane. Uključivanjem sudionika Revije djece i Revije mladeži u </w:t>
      </w:r>
      <w:r w:rsidR="002F4BF7" w:rsidRPr="00FB2155">
        <w:rPr>
          <w:i/>
          <w:rPrChange w:id="2441" w:author="Administrator" w:date="2015-02-24T11:18:00Z">
            <w:rPr/>
          </w:rPrChange>
        </w:rPr>
        <w:t>Summit</w:t>
      </w:r>
      <w:r w:rsidR="002F4BF7" w:rsidRPr="00E01960">
        <w:t xml:space="preserve"> daje se dodana vrijednost i samim Revijama, a Hrvatsku se pozicionira i na svjetsku kartu stvaralaštva djece i mladeži. Treći, ali ne i manje bitan razlog je prezentacija Hrvatske i gradova Karlovca i Zagreba u trostrukom kontekstu – onom filmskom i edukativnom i naravno, općenitom. Nepotrebno je</w:t>
      </w:r>
      <w:ins w:id="2442" w:author="Administrator" w:date="2015-02-24T11:18:00Z">
        <w:r w:rsidR="00FB2155">
          <w:t>,</w:t>
        </w:r>
      </w:ins>
      <w:r w:rsidR="002F4BF7" w:rsidRPr="00E01960">
        <w:t xml:space="preserve"> naime</w:t>
      </w:r>
      <w:ins w:id="2443" w:author="Administrator" w:date="2015-02-24T11:18:00Z">
        <w:r w:rsidR="00FB2155">
          <w:t>,</w:t>
        </w:r>
      </w:ins>
      <w:r w:rsidR="002F4BF7" w:rsidRPr="00E01960">
        <w:t xml:space="preserve"> spominjati da događanja poput ovog prezentiraju Hrvatsku i Karlovac u turističkom aspektu, što svakako treba iskoristiti u najveće mogućem obimu. Poznavajući Hrvatski filmski savez i njihovu karlovačku udrugu članicu,</w:t>
      </w:r>
      <w:ins w:id="2444" w:author="Ivancica Sebalj" w:date="2015-02-24T22:37:00Z">
        <w:r w:rsidR="001021A0">
          <w:t xml:space="preserve"> </w:t>
        </w:r>
      </w:ins>
      <w:del w:id="2445" w:author="Ivancica Sebalj" w:date="2015-02-24T22:37:00Z">
        <w:r w:rsidR="002F4BF7" w:rsidRPr="00E01960" w:rsidDel="001021A0">
          <w:delText> </w:delText>
        </w:r>
      </w:del>
      <w:r w:rsidR="002F4BF7" w:rsidRPr="00E01960">
        <w:rPr>
          <w:b/>
          <w:bCs/>
        </w:rPr>
        <w:t>Kinoklub Karlovac</w:t>
      </w:r>
      <w:r w:rsidR="002F4BF7" w:rsidRPr="00E01960">
        <w:t xml:space="preserve">, ne bi bilo čudno da jednog dana i oni budu domaćini </w:t>
      </w:r>
      <w:r w:rsidR="002F4BF7" w:rsidRPr="00FB2155">
        <w:rPr>
          <w:i/>
          <w:rPrChange w:id="2446" w:author="Administrator" w:date="2015-02-24T11:18:00Z">
            <w:rPr/>
          </w:rPrChange>
        </w:rPr>
        <w:t>Summita</w:t>
      </w:r>
      <w:r w:rsidR="002F4BF7" w:rsidRPr="00E01960">
        <w:t>.</w:t>
      </w:r>
    </w:p>
    <w:p w14:paraId="3876E39C" w14:textId="77777777" w:rsidR="002F4BF7" w:rsidRDefault="002F4BF7" w:rsidP="002F4BF7">
      <w:pPr>
        <w:jc w:val="both"/>
      </w:pPr>
    </w:p>
    <w:p w14:paraId="4406987C" w14:textId="77777777" w:rsidR="002F4BF7" w:rsidRPr="00E01960" w:rsidRDefault="002F4BF7" w:rsidP="002F4BF7">
      <w:pPr>
        <w:jc w:val="both"/>
      </w:pPr>
      <w:r w:rsidRPr="00E01960">
        <w:t xml:space="preserve">Hrvatski filmski savez postao je članom </w:t>
      </w:r>
      <w:r w:rsidRPr="00FB2155">
        <w:rPr>
          <w:i/>
          <w:rPrChange w:id="2447" w:author="Administrator" w:date="2015-02-24T11:19:00Z">
            <w:rPr/>
          </w:rPrChange>
        </w:rPr>
        <w:t>Summita</w:t>
      </w:r>
      <w:r w:rsidRPr="00E01960">
        <w:t xml:space="preserve"> u listopadu 2013. godine. Članstvom se obavezao na sudjelovanje u na </w:t>
      </w:r>
      <w:r w:rsidRPr="00FB2155">
        <w:rPr>
          <w:i/>
          <w:rPrChange w:id="2448" w:author="Administrator" w:date="2015-02-24T11:19:00Z">
            <w:rPr/>
          </w:rPrChange>
        </w:rPr>
        <w:t>Summitu</w:t>
      </w:r>
      <w:r w:rsidRPr="00E01960">
        <w:t xml:space="preserve"> </w:t>
      </w:r>
      <w:r w:rsidRPr="00E01960">
        <w:rPr>
          <w:b/>
        </w:rPr>
        <w:t xml:space="preserve">s minimalno tri </w:t>
      </w:r>
      <w:del w:id="2449" w:author="Administrator" w:date="2015-02-24T11:19:00Z">
        <w:r w:rsidRPr="00E01960" w:rsidDel="00FB2155">
          <w:rPr>
            <w:b/>
          </w:rPr>
          <w:delText xml:space="preserve">učesnika </w:delText>
        </w:r>
      </w:del>
      <w:ins w:id="2450" w:author="Administrator" w:date="2015-02-24T11:19:00Z">
        <w:r w:rsidR="00FB2155">
          <w:rPr>
            <w:b/>
          </w:rPr>
          <w:t>sudionika</w:t>
        </w:r>
        <w:r w:rsidR="00FB2155" w:rsidRPr="00E01960">
          <w:rPr>
            <w:b/>
          </w:rPr>
          <w:t xml:space="preserve"> </w:t>
        </w:r>
      </w:ins>
      <w:r w:rsidRPr="00E01960">
        <w:rPr>
          <w:b/>
        </w:rPr>
        <w:t>godišnje</w:t>
      </w:r>
      <w:r w:rsidRPr="00E01960">
        <w:t xml:space="preserve">. Ukoliko se suradnja pokaže uspješnom (a ima sve predispozicije za to) intencija je Hrvatskog filmskog saveza da u 2015. godini poveća broj sudionika s obzirom na važnost međunarodne kulturne suradnje, a pogotovo one između djece i mladih u današnjem svijetu.  </w:t>
      </w:r>
    </w:p>
    <w:p w14:paraId="4C14AB75" w14:textId="2A2DFEC3" w:rsidR="002F4BF7" w:rsidDel="001021A0" w:rsidRDefault="002F4BF7" w:rsidP="002F4BF7">
      <w:pPr>
        <w:rPr>
          <w:del w:id="2451" w:author="Ivancica Sebalj" w:date="2015-02-24T22:38:00Z"/>
          <w:b/>
        </w:rPr>
      </w:pPr>
    </w:p>
    <w:p w14:paraId="50027C3F" w14:textId="4B6AAC25" w:rsidR="009957B3" w:rsidDel="001021A0" w:rsidRDefault="009957B3" w:rsidP="002F4BF7">
      <w:pPr>
        <w:rPr>
          <w:del w:id="2452" w:author="Ivancica Sebalj" w:date="2015-02-24T22:38:00Z"/>
          <w:b/>
        </w:rPr>
      </w:pPr>
    </w:p>
    <w:p w14:paraId="0A656770" w14:textId="565AD464" w:rsidR="0048552A" w:rsidDel="001021A0" w:rsidRDefault="0048552A" w:rsidP="002F4BF7">
      <w:pPr>
        <w:rPr>
          <w:del w:id="2453" w:author="Ivancica Sebalj" w:date="2015-02-24T22:38:00Z"/>
          <w:b/>
        </w:rPr>
      </w:pPr>
    </w:p>
    <w:p w14:paraId="6F3DF266" w14:textId="7592EF12" w:rsidR="0048552A" w:rsidDel="001021A0" w:rsidRDefault="0048552A" w:rsidP="002F4BF7">
      <w:pPr>
        <w:rPr>
          <w:del w:id="2454" w:author="Ivancica Sebalj" w:date="2015-02-24T22:38:00Z"/>
          <w:b/>
        </w:rPr>
      </w:pPr>
    </w:p>
    <w:p w14:paraId="36893488" w14:textId="20EA7137" w:rsidR="0048552A" w:rsidDel="001021A0" w:rsidRDefault="0048552A" w:rsidP="002F4BF7">
      <w:pPr>
        <w:rPr>
          <w:del w:id="2455" w:author="Ivancica Sebalj" w:date="2015-02-24T22:38:00Z"/>
          <w:b/>
        </w:rPr>
      </w:pPr>
    </w:p>
    <w:p w14:paraId="48B11A73" w14:textId="5D05FF34" w:rsidR="0048552A" w:rsidDel="001021A0" w:rsidRDefault="0048552A" w:rsidP="002F4BF7">
      <w:pPr>
        <w:rPr>
          <w:del w:id="2456" w:author="Ivancica Sebalj" w:date="2015-02-24T22:38:00Z"/>
          <w:b/>
        </w:rPr>
      </w:pPr>
    </w:p>
    <w:p w14:paraId="4D508DD6" w14:textId="4A1C5EE2" w:rsidR="0048552A" w:rsidDel="001021A0" w:rsidRDefault="0048552A" w:rsidP="002F4BF7">
      <w:pPr>
        <w:rPr>
          <w:del w:id="2457" w:author="Ivancica Sebalj" w:date="2015-02-24T22:38:00Z"/>
          <w:b/>
        </w:rPr>
      </w:pPr>
    </w:p>
    <w:p w14:paraId="265E1F57" w14:textId="3D70DAA5" w:rsidR="0048552A" w:rsidDel="001021A0" w:rsidRDefault="0048552A" w:rsidP="002F4BF7">
      <w:pPr>
        <w:rPr>
          <w:del w:id="2458" w:author="Ivancica Sebalj" w:date="2015-02-24T22:38:00Z"/>
          <w:b/>
        </w:rPr>
      </w:pPr>
    </w:p>
    <w:p w14:paraId="03E502DC" w14:textId="2D80BDEA" w:rsidR="0048552A" w:rsidDel="001021A0" w:rsidRDefault="0048552A" w:rsidP="002F4BF7">
      <w:pPr>
        <w:rPr>
          <w:del w:id="2459" w:author="Ivancica Sebalj" w:date="2015-02-24T22:38:00Z"/>
          <w:b/>
        </w:rPr>
      </w:pPr>
    </w:p>
    <w:p w14:paraId="03AB5285" w14:textId="3F0288E8" w:rsidR="0048552A" w:rsidDel="001021A0" w:rsidRDefault="0048552A" w:rsidP="002F4BF7">
      <w:pPr>
        <w:rPr>
          <w:del w:id="2460" w:author="Ivancica Sebalj" w:date="2015-02-24T22:38:00Z"/>
          <w:b/>
        </w:rPr>
      </w:pPr>
    </w:p>
    <w:p w14:paraId="5E896C51" w14:textId="5F4B1062" w:rsidR="0048552A" w:rsidDel="001021A0" w:rsidRDefault="0048552A" w:rsidP="002F4BF7">
      <w:pPr>
        <w:rPr>
          <w:del w:id="2461" w:author="Ivancica Sebalj" w:date="2015-02-24T22:38:00Z"/>
          <w:b/>
        </w:rPr>
      </w:pPr>
    </w:p>
    <w:p w14:paraId="590D3B83" w14:textId="5DC07337" w:rsidR="0048552A" w:rsidDel="001021A0" w:rsidRDefault="0048552A" w:rsidP="002F4BF7">
      <w:pPr>
        <w:rPr>
          <w:del w:id="2462" w:author="Ivancica Sebalj" w:date="2015-02-24T22:38:00Z"/>
          <w:b/>
        </w:rPr>
      </w:pPr>
    </w:p>
    <w:p w14:paraId="6BB0F37E" w14:textId="3B10E93C" w:rsidR="0048552A" w:rsidDel="001021A0" w:rsidRDefault="0048552A" w:rsidP="002F4BF7">
      <w:pPr>
        <w:rPr>
          <w:del w:id="2463" w:author="Ivancica Sebalj" w:date="2015-02-24T22:38:00Z"/>
          <w:b/>
        </w:rPr>
      </w:pPr>
    </w:p>
    <w:p w14:paraId="7E7A1FFB" w14:textId="12D07DFD" w:rsidR="0048552A" w:rsidDel="001021A0" w:rsidRDefault="0048552A" w:rsidP="002F4BF7">
      <w:pPr>
        <w:rPr>
          <w:del w:id="2464" w:author="Ivancica Sebalj" w:date="2015-02-24T22:38:00Z"/>
          <w:b/>
        </w:rPr>
      </w:pPr>
    </w:p>
    <w:p w14:paraId="2E29E016" w14:textId="637E088F" w:rsidR="0048552A" w:rsidDel="001021A0" w:rsidRDefault="0048552A" w:rsidP="002F4BF7">
      <w:pPr>
        <w:rPr>
          <w:del w:id="2465" w:author="Ivancica Sebalj" w:date="2015-02-24T22:38:00Z"/>
          <w:b/>
        </w:rPr>
      </w:pPr>
    </w:p>
    <w:p w14:paraId="1786883B" w14:textId="751B31E2" w:rsidR="0048552A" w:rsidDel="001021A0" w:rsidRDefault="0048552A" w:rsidP="002F4BF7">
      <w:pPr>
        <w:rPr>
          <w:del w:id="2466" w:author="Ivancica Sebalj" w:date="2015-02-24T22:38:00Z"/>
          <w:b/>
        </w:rPr>
      </w:pPr>
    </w:p>
    <w:p w14:paraId="1F2509EA" w14:textId="2F55A66F" w:rsidR="0048552A" w:rsidDel="001021A0" w:rsidRDefault="0048552A" w:rsidP="002F4BF7">
      <w:pPr>
        <w:rPr>
          <w:del w:id="2467" w:author="Ivancica Sebalj" w:date="2015-02-24T22:38:00Z"/>
          <w:b/>
        </w:rPr>
      </w:pPr>
    </w:p>
    <w:p w14:paraId="6AFA1E9C" w14:textId="03DEC991" w:rsidR="0048552A" w:rsidDel="001021A0" w:rsidRDefault="0048552A" w:rsidP="002F4BF7">
      <w:pPr>
        <w:rPr>
          <w:del w:id="2468" w:author="Ivancica Sebalj" w:date="2015-02-24T22:38:00Z"/>
          <w:b/>
        </w:rPr>
      </w:pPr>
    </w:p>
    <w:p w14:paraId="18754740" w14:textId="14E77FF8" w:rsidR="0048552A" w:rsidDel="001021A0" w:rsidRDefault="0048552A" w:rsidP="002F4BF7">
      <w:pPr>
        <w:rPr>
          <w:del w:id="2469" w:author="Ivancica Sebalj" w:date="2015-02-24T22:38:00Z"/>
          <w:b/>
        </w:rPr>
      </w:pPr>
    </w:p>
    <w:p w14:paraId="663B3066" w14:textId="1024FABA" w:rsidR="0048552A" w:rsidDel="001021A0" w:rsidRDefault="0048552A" w:rsidP="002F4BF7">
      <w:pPr>
        <w:rPr>
          <w:del w:id="2470" w:author="Ivancica Sebalj" w:date="2015-02-24T22:38:00Z"/>
          <w:b/>
        </w:rPr>
      </w:pPr>
    </w:p>
    <w:p w14:paraId="07BCA435" w14:textId="75B37CCC" w:rsidR="0048552A" w:rsidDel="001021A0" w:rsidRDefault="0048552A" w:rsidP="002F4BF7">
      <w:pPr>
        <w:rPr>
          <w:del w:id="2471" w:author="Ivancica Sebalj" w:date="2015-02-24T22:38:00Z"/>
          <w:b/>
        </w:rPr>
      </w:pPr>
    </w:p>
    <w:p w14:paraId="6AF42EFD" w14:textId="01C7860A" w:rsidR="0048552A" w:rsidDel="001021A0" w:rsidRDefault="0048552A" w:rsidP="002F4BF7">
      <w:pPr>
        <w:rPr>
          <w:del w:id="2472" w:author="Ivancica Sebalj" w:date="2015-02-24T22:38:00Z"/>
          <w:b/>
        </w:rPr>
      </w:pPr>
    </w:p>
    <w:p w14:paraId="34BB806B" w14:textId="5E6DDEB6" w:rsidR="001021A0" w:rsidRDefault="001021A0">
      <w:pPr>
        <w:rPr>
          <w:ins w:id="2473" w:author="Ivancica Sebalj" w:date="2015-02-24T22:38:00Z"/>
          <w:b/>
        </w:rPr>
      </w:pPr>
      <w:ins w:id="2474" w:author="Ivancica Sebalj" w:date="2015-02-24T22:38:00Z">
        <w:r>
          <w:rPr>
            <w:b/>
          </w:rPr>
          <w:br w:type="page"/>
        </w:r>
      </w:ins>
    </w:p>
    <w:p w14:paraId="3805C4FC" w14:textId="5062D25C" w:rsidR="0048552A" w:rsidDel="001021A0" w:rsidRDefault="0048552A" w:rsidP="002F4BF7">
      <w:pPr>
        <w:rPr>
          <w:del w:id="2475" w:author="Ivancica Sebalj" w:date="2015-02-24T22:38:00Z"/>
          <w:b/>
        </w:rPr>
      </w:pPr>
    </w:p>
    <w:p w14:paraId="183A60EA" w14:textId="77777777" w:rsidR="002F4BF7" w:rsidRPr="001D22EA" w:rsidRDefault="0048552A" w:rsidP="002F4BF7">
      <w:pPr>
        <w:rPr>
          <w:b/>
          <w:bCs/>
          <w:iCs/>
        </w:rPr>
      </w:pPr>
      <w:r>
        <w:rPr>
          <w:b/>
        </w:rPr>
        <w:t>6</w:t>
      </w:r>
      <w:r w:rsidR="002F4BF7" w:rsidRPr="00C216CC">
        <w:rPr>
          <w:b/>
        </w:rPr>
        <w:t>.</w:t>
      </w:r>
      <w:r>
        <w:rPr>
          <w:b/>
        </w:rPr>
        <w:t xml:space="preserve"> </w:t>
      </w:r>
      <w:r w:rsidR="002F4BF7" w:rsidRPr="00C216CC">
        <w:rPr>
          <w:rFonts w:cs="Calibri"/>
          <w:b/>
        </w:rPr>
        <w:t>EUROPSKA FILMSKA</w:t>
      </w:r>
      <w:r w:rsidR="002F4BF7" w:rsidRPr="00D27010">
        <w:rPr>
          <w:rFonts w:cs="Calibri"/>
          <w:b/>
        </w:rPr>
        <w:t xml:space="preserve"> MREŽA MLADIH – Youth Cinema Network </w:t>
      </w:r>
      <w:r w:rsidR="002F4BF7">
        <w:rPr>
          <w:rFonts w:cs="Calibri"/>
          <w:b/>
        </w:rPr>
        <w:t xml:space="preserve"> </w:t>
      </w:r>
    </w:p>
    <w:p w14:paraId="12A4B4E5" w14:textId="77777777" w:rsidR="002F4BF7" w:rsidRDefault="002F4BF7" w:rsidP="002F4BF7">
      <w:pPr>
        <w:spacing w:line="360" w:lineRule="auto"/>
        <w:jc w:val="both"/>
        <w:rPr>
          <w:rFonts w:cs="Calibri"/>
          <w:b/>
        </w:rPr>
      </w:pPr>
      <w:r>
        <w:rPr>
          <w:rFonts w:cs="Calibri"/>
          <w:b/>
        </w:rPr>
        <w:tab/>
      </w:r>
    </w:p>
    <w:p w14:paraId="53BC7E65" w14:textId="77777777" w:rsidR="002F4BF7" w:rsidRPr="009C374C" w:rsidRDefault="002F4BF7" w:rsidP="002F4BF7">
      <w:pPr>
        <w:jc w:val="both"/>
      </w:pPr>
      <w:r w:rsidRPr="009C374C">
        <w:t>Kinoklub Karlovac i Hrvatski filmski savez već osmu godinu za</w:t>
      </w:r>
      <w:del w:id="2476" w:author="Administrator" w:date="2015-02-24T11:37:00Z">
        <w:r w:rsidRPr="009C374C" w:rsidDel="004F1164">
          <w:delText xml:space="preserve"> </w:delText>
        </w:r>
      </w:del>
      <w:r w:rsidRPr="009C374C">
        <w:t xml:space="preserve">redom zajedničkim snagama organiziraju jedinstveni filmski festival u Hrvatskoj, ali i na širem području: radi se naime o </w:t>
      </w:r>
      <w:r w:rsidRPr="009C374C">
        <w:rPr>
          <w:b/>
          <w:bCs/>
        </w:rPr>
        <w:t>Filmskoj reviji mladeži i Four River Film Festivalu</w:t>
      </w:r>
      <w:r w:rsidRPr="009C374C">
        <w:t xml:space="preserve">, nacionalnoj, odnosno međunarodnoj manifestaciji posvećenoj srednjoškolskom filmu – i to ne filmu namijenjenom srednjoškolcima, već filmu napravljenom od strane samih srednjoškolaca, kako iz Hrvatske, tako iz ostatka regije i svijeta. U okviru natjecateljskog programa posljednjeg izdanja Revije i Festivala prikazani su filmovi </w:t>
      </w:r>
      <w:r w:rsidRPr="009C374C">
        <w:rPr>
          <w:b/>
          <w:bCs/>
        </w:rPr>
        <w:t xml:space="preserve">s </w:t>
      </w:r>
      <w:ins w:id="2477" w:author="Ivancica Sebalj" w:date="2015-02-24T22:28:00Z">
        <w:r w:rsidR="009171C9">
          <w:rPr>
            <w:b/>
            <w:bCs/>
          </w:rPr>
          <w:t>pet</w:t>
        </w:r>
      </w:ins>
      <w:del w:id="2478" w:author="Ivancica Sebalj" w:date="2015-02-24T22:28:00Z">
        <w:r w:rsidRPr="009C374C" w:rsidDel="009171C9">
          <w:rPr>
            <w:b/>
            <w:bCs/>
          </w:rPr>
          <w:delText>5</w:delText>
        </w:r>
      </w:del>
      <w:r w:rsidRPr="009C374C">
        <w:rPr>
          <w:b/>
          <w:bCs/>
        </w:rPr>
        <w:t xml:space="preserve"> različitih kontinenata (Europe, Sjeverne Amerike, Azije, Afrike i Australije) i to iz 30 država: Australije, Austrije, Belgije, Bosne i Hercegovine, Danske, Filipina, Grčke, Hong Konga, Irana, Irske, Italije, Izraela, Jordana, Južne Koreje, Južnoafričke Republike, Kanade, Norveške, Njemačke, Poljske, Portugala, Rusije, Sjedinjenih Američkih Država, Slovenije, Srbije, Španjolske, Švicarske, Tajvana, Turske, Ujedinjenog Kraljevstva i</w:t>
      </w:r>
      <w:ins w:id="2479" w:author="Ivancica Sebalj" w:date="2015-02-24T22:29:00Z">
        <w:r w:rsidR="009171C9">
          <w:rPr>
            <w:b/>
            <w:bCs/>
          </w:rPr>
          <w:t>,</w:t>
        </w:r>
      </w:ins>
      <w:r w:rsidRPr="009C374C">
        <w:rPr>
          <w:b/>
          <w:bCs/>
        </w:rPr>
        <w:t xml:space="preserve"> naravno, Hrvatske</w:t>
      </w:r>
      <w:r w:rsidRPr="009C374C">
        <w:rPr>
          <w:i/>
          <w:iCs/>
        </w:rPr>
        <w:t xml:space="preserve">. </w:t>
      </w:r>
    </w:p>
    <w:p w14:paraId="0149D44B" w14:textId="0557467A" w:rsidR="002F4BF7" w:rsidRDefault="002F4BF7" w:rsidP="002F4BF7">
      <w:pPr>
        <w:jc w:val="both"/>
      </w:pPr>
    </w:p>
    <w:p w14:paraId="0861EE6E" w14:textId="17EC87BA" w:rsidR="002F4BF7" w:rsidDel="009E008F" w:rsidRDefault="00150923" w:rsidP="002F4BF7">
      <w:pPr>
        <w:jc w:val="both"/>
        <w:rPr>
          <w:del w:id="2480" w:author="Ivancica Sebalj" w:date="2015-02-24T22:40:00Z"/>
        </w:rPr>
      </w:pPr>
      <w:r>
        <w:rPr>
          <w:noProof/>
        </w:rPr>
        <w:drawing>
          <wp:anchor distT="0" distB="0" distL="114300" distR="114300" simplePos="0" relativeHeight="251682816" behindDoc="0" locked="0" layoutInCell="1" allowOverlap="1" wp14:anchorId="0691EA9E" wp14:editId="26E252FE">
            <wp:simplePos x="0" y="0"/>
            <wp:positionH relativeFrom="margin">
              <wp:posOffset>1600200</wp:posOffset>
            </wp:positionH>
            <wp:positionV relativeFrom="paragraph">
              <wp:posOffset>422910</wp:posOffset>
            </wp:positionV>
            <wp:extent cx="4171315" cy="2780665"/>
            <wp:effectExtent l="0" t="0" r="635" b="635"/>
            <wp:wrapSquare wrapText="bothSides"/>
            <wp:docPr id="185" name="Picture 4" descr="FM2_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M2_355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171315" cy="2780665"/>
                    </a:xfrm>
                    <a:prstGeom prst="rect">
                      <a:avLst/>
                    </a:prstGeom>
                    <a:noFill/>
                  </pic:spPr>
                </pic:pic>
              </a:graphicData>
            </a:graphic>
          </wp:anchor>
        </w:drawing>
      </w:r>
      <w:r w:rsidR="002F4BF7" w:rsidRPr="009C374C">
        <w:t>U izgradnji tog karlovačkog brenda (s ove godine rekordnih 3</w:t>
      </w:r>
      <w:r w:rsidR="002F4BF7">
        <w:t>65</w:t>
      </w:r>
      <w:r w:rsidR="002F4BF7" w:rsidRPr="009C374C">
        <w:t xml:space="preserve"> prijavljenih filmova), itekako pomaže povezivanje s</w:t>
      </w:r>
      <w:del w:id="2481" w:author="Ivancica Sebalj" w:date="2015-02-24T22:29:00Z">
        <w:r w:rsidR="002F4BF7" w:rsidRPr="009C374C" w:rsidDel="009171C9">
          <w:delText>a</w:delText>
        </w:r>
      </w:del>
      <w:r w:rsidR="002F4BF7" w:rsidRPr="009C374C">
        <w:t xml:space="preserve"> festivalima</w:t>
      </w:r>
      <w:del w:id="2482" w:author="Ivancica Sebalj" w:date="2015-02-24T22:29:00Z">
        <w:r w:rsidR="002F4BF7" w:rsidRPr="009C374C" w:rsidDel="009171C9">
          <w:delText xml:space="preserve"> </w:delText>
        </w:r>
      </w:del>
      <w:r w:rsidR="002F4BF7" w:rsidRPr="009C374C">
        <w:t>/</w:t>
      </w:r>
      <w:del w:id="2483" w:author="Ivancica Sebalj" w:date="2015-02-24T22:29:00Z">
        <w:r w:rsidR="002F4BF7" w:rsidRPr="009C374C" w:rsidDel="009171C9">
          <w:delText xml:space="preserve"> </w:delText>
        </w:r>
      </w:del>
      <w:r w:rsidR="002F4BF7" w:rsidRPr="009C374C">
        <w:t>radionicama diljem Europe fokusiranim na istu</w:t>
      </w:r>
      <w:del w:id="2484" w:author="Ivancica Sebalj" w:date="2015-02-24T22:29:00Z">
        <w:r w:rsidR="002F4BF7" w:rsidRPr="009C374C" w:rsidDel="009171C9">
          <w:delText xml:space="preserve"> </w:delText>
        </w:r>
      </w:del>
      <w:r w:rsidR="002F4BF7" w:rsidRPr="009C374C">
        <w:t>/</w:t>
      </w:r>
      <w:del w:id="2485" w:author="Ivancica Sebalj" w:date="2015-02-24T22:29:00Z">
        <w:r w:rsidR="002F4BF7" w:rsidRPr="009C374C" w:rsidDel="009171C9">
          <w:delText xml:space="preserve"> </w:delText>
        </w:r>
      </w:del>
      <w:r w:rsidR="002F4BF7" w:rsidRPr="009C374C">
        <w:t>sličnu cilj</w:t>
      </w:r>
      <w:ins w:id="2486" w:author="Ivancica Sebalj" w:date="2015-02-24T22:29:00Z">
        <w:r w:rsidR="009171C9">
          <w:t>a</w:t>
        </w:r>
      </w:ins>
      <w:r w:rsidR="002F4BF7" w:rsidRPr="009C374C">
        <w:t xml:space="preserve">nu skupinu. Postojani partneri Four River Film Festivala danas su čak 17 filmskih festivala koji u okviru svog programa imaju filmove mladeži. To su ujedno festivali s kojima se redovito razmjenjuju programi. Naime, u okviru popratnog programa </w:t>
      </w:r>
      <w:r w:rsidR="002F4BF7" w:rsidRPr="009C374C">
        <w:rPr>
          <w:i/>
          <w:iCs/>
        </w:rPr>
        <w:t>Srednjoškolci predstavljaju srednjoškolcima</w:t>
      </w:r>
      <w:r w:rsidR="002F4BF7" w:rsidRPr="009C374C">
        <w:t xml:space="preserve"> u </w:t>
      </w:r>
    </w:p>
    <w:p w14:paraId="3004B9BF" w14:textId="681FA550" w:rsidR="002F4BF7" w:rsidDel="009E008F" w:rsidRDefault="002F4BF7" w:rsidP="002F4BF7">
      <w:pPr>
        <w:jc w:val="both"/>
        <w:rPr>
          <w:del w:id="2487" w:author="Ivancica Sebalj" w:date="2015-02-24T22:40:00Z"/>
        </w:rPr>
      </w:pPr>
    </w:p>
    <w:p w14:paraId="405693D0" w14:textId="2115E2FE" w:rsidR="002F4BF7" w:rsidDel="009E008F" w:rsidRDefault="002F4BF7" w:rsidP="002F4BF7">
      <w:pPr>
        <w:jc w:val="both"/>
        <w:rPr>
          <w:del w:id="2488" w:author="Ivancica Sebalj" w:date="2015-02-24T22:40:00Z"/>
        </w:rPr>
      </w:pPr>
    </w:p>
    <w:p w14:paraId="54717654" w14:textId="5FB1DBE0" w:rsidR="002F4BF7" w:rsidDel="009E008F" w:rsidRDefault="002F4BF7" w:rsidP="002F4BF7">
      <w:pPr>
        <w:jc w:val="both"/>
        <w:rPr>
          <w:del w:id="2489" w:author="Ivancica Sebalj" w:date="2015-02-24T22:40:00Z"/>
        </w:rPr>
      </w:pPr>
    </w:p>
    <w:p w14:paraId="1FD55BEB" w14:textId="77777777" w:rsidR="002F4BF7" w:rsidRDefault="002F4BF7" w:rsidP="002F4BF7">
      <w:pPr>
        <w:jc w:val="both"/>
      </w:pPr>
      <w:r w:rsidRPr="009C374C">
        <w:t>Karlovcu se već posljednje četiri godine prezentiraju navedeni festivali:</w:t>
      </w:r>
    </w:p>
    <w:p w14:paraId="57341352" w14:textId="77777777" w:rsidR="002F4BF7" w:rsidRPr="009C374C" w:rsidRDefault="002F4BF7" w:rsidP="002F4BF7">
      <w:pPr>
        <w:jc w:val="both"/>
      </w:pPr>
    </w:p>
    <w:p w14:paraId="03D61F89" w14:textId="77777777" w:rsidR="002F4BF7" w:rsidRPr="00514905" w:rsidRDefault="002F4BF7" w:rsidP="002F4BF7">
      <w:pPr>
        <w:numPr>
          <w:ilvl w:val="0"/>
          <w:numId w:val="6"/>
        </w:numPr>
        <w:spacing w:after="200"/>
        <w:jc w:val="both"/>
        <w:rPr>
          <w:sz w:val="22"/>
          <w:szCs w:val="22"/>
        </w:rPr>
      </w:pPr>
      <w:r w:rsidRPr="00514905">
        <w:rPr>
          <w:sz w:val="22"/>
          <w:szCs w:val="22"/>
        </w:rPr>
        <w:t xml:space="preserve">Kids Eye Film Festival u Budimpešti (Mađarska) </w:t>
      </w:r>
    </w:p>
    <w:p w14:paraId="48849014" w14:textId="77777777" w:rsidR="002F4BF7" w:rsidRPr="00514905" w:rsidRDefault="002F4BF7" w:rsidP="002F4BF7">
      <w:pPr>
        <w:numPr>
          <w:ilvl w:val="0"/>
          <w:numId w:val="6"/>
        </w:numPr>
        <w:spacing w:after="200"/>
        <w:jc w:val="both"/>
        <w:rPr>
          <w:sz w:val="22"/>
          <w:szCs w:val="22"/>
        </w:rPr>
      </w:pPr>
      <w:r w:rsidRPr="00514905">
        <w:rPr>
          <w:sz w:val="22"/>
          <w:szCs w:val="22"/>
        </w:rPr>
        <w:t xml:space="preserve">Timeline Film Festival u Carate Brianzi (Italija) </w:t>
      </w:r>
    </w:p>
    <w:p w14:paraId="209829C8" w14:textId="77777777" w:rsidR="002F4BF7" w:rsidRPr="00514905" w:rsidRDefault="002F4BF7" w:rsidP="002F4BF7">
      <w:pPr>
        <w:numPr>
          <w:ilvl w:val="0"/>
          <w:numId w:val="6"/>
        </w:numPr>
        <w:spacing w:after="200"/>
        <w:jc w:val="both"/>
        <w:rPr>
          <w:sz w:val="22"/>
          <w:szCs w:val="22"/>
        </w:rPr>
      </w:pPr>
      <w:r w:rsidRPr="00514905">
        <w:rPr>
          <w:sz w:val="22"/>
          <w:szCs w:val="22"/>
        </w:rPr>
        <w:t>Scala Youth Film Festival u Scali (UK)</w:t>
      </w:r>
    </w:p>
    <w:p w14:paraId="0887A152" w14:textId="77777777" w:rsidR="002F4BF7" w:rsidRPr="00514905" w:rsidRDefault="002F4BF7" w:rsidP="002F4BF7">
      <w:pPr>
        <w:numPr>
          <w:ilvl w:val="0"/>
          <w:numId w:val="6"/>
        </w:numPr>
        <w:spacing w:after="200"/>
        <w:jc w:val="both"/>
        <w:rPr>
          <w:sz w:val="22"/>
          <w:szCs w:val="22"/>
        </w:rPr>
      </w:pPr>
      <w:r w:rsidRPr="00514905">
        <w:rPr>
          <w:sz w:val="22"/>
          <w:szCs w:val="22"/>
        </w:rPr>
        <w:t>Fresh Film Festival u Limericku (Irska)</w:t>
      </w:r>
    </w:p>
    <w:p w14:paraId="56447B17" w14:textId="77777777" w:rsidR="002F4BF7" w:rsidRPr="00514905" w:rsidRDefault="002F4BF7" w:rsidP="002F4BF7">
      <w:pPr>
        <w:numPr>
          <w:ilvl w:val="0"/>
          <w:numId w:val="6"/>
        </w:numPr>
        <w:spacing w:after="200"/>
        <w:jc w:val="both"/>
        <w:rPr>
          <w:sz w:val="22"/>
          <w:szCs w:val="22"/>
        </w:rPr>
      </w:pPr>
      <w:r w:rsidRPr="00514905">
        <w:rPr>
          <w:sz w:val="22"/>
          <w:szCs w:val="22"/>
        </w:rPr>
        <w:t>VAFI u Varaždinu</w:t>
      </w:r>
    </w:p>
    <w:p w14:paraId="1C32F2F4" w14:textId="77777777" w:rsidR="002F4BF7" w:rsidRPr="00514905" w:rsidRDefault="002F4BF7" w:rsidP="002F4BF7">
      <w:pPr>
        <w:numPr>
          <w:ilvl w:val="0"/>
          <w:numId w:val="6"/>
        </w:numPr>
        <w:spacing w:after="200"/>
        <w:jc w:val="both"/>
        <w:rPr>
          <w:sz w:val="22"/>
          <w:szCs w:val="22"/>
        </w:rPr>
      </w:pPr>
      <w:r w:rsidRPr="00514905">
        <w:rPr>
          <w:sz w:val="22"/>
          <w:szCs w:val="22"/>
        </w:rPr>
        <w:t>MiO u Valenciji (Španjolska)</w:t>
      </w:r>
    </w:p>
    <w:p w14:paraId="699F4D0F" w14:textId="77777777" w:rsidR="002F4BF7" w:rsidRPr="00514905" w:rsidRDefault="002F4BF7" w:rsidP="002F4BF7">
      <w:pPr>
        <w:numPr>
          <w:ilvl w:val="0"/>
          <w:numId w:val="6"/>
        </w:numPr>
        <w:spacing w:after="200"/>
        <w:jc w:val="both"/>
        <w:rPr>
          <w:sz w:val="22"/>
          <w:szCs w:val="22"/>
        </w:rPr>
      </w:pPr>
      <w:r w:rsidRPr="00514905">
        <w:rPr>
          <w:sz w:val="22"/>
          <w:szCs w:val="22"/>
        </w:rPr>
        <w:t>Teen International Short Film Festival u Istanbulu (Turska)</w:t>
      </w:r>
    </w:p>
    <w:p w14:paraId="1F5C3129" w14:textId="77777777" w:rsidR="002F4BF7" w:rsidRPr="00514905" w:rsidRDefault="002F4BF7" w:rsidP="002F4BF7">
      <w:pPr>
        <w:numPr>
          <w:ilvl w:val="0"/>
          <w:numId w:val="6"/>
        </w:numPr>
        <w:spacing w:after="200"/>
        <w:jc w:val="both"/>
        <w:rPr>
          <w:sz w:val="22"/>
          <w:szCs w:val="22"/>
        </w:rPr>
      </w:pPr>
      <w:r w:rsidRPr="00514905">
        <w:rPr>
          <w:sz w:val="22"/>
          <w:szCs w:val="22"/>
        </w:rPr>
        <w:t xml:space="preserve">Nordic Youth Film Festival u Tromsu (Norveška) </w:t>
      </w:r>
    </w:p>
    <w:p w14:paraId="2ED6BD46" w14:textId="77777777" w:rsidR="002F4BF7" w:rsidRPr="00514905" w:rsidRDefault="002F4BF7" w:rsidP="002F4BF7">
      <w:pPr>
        <w:numPr>
          <w:ilvl w:val="0"/>
          <w:numId w:val="6"/>
        </w:numPr>
        <w:spacing w:after="200"/>
        <w:jc w:val="both"/>
        <w:rPr>
          <w:sz w:val="22"/>
          <w:szCs w:val="22"/>
        </w:rPr>
      </w:pPr>
      <w:r w:rsidRPr="00514905">
        <w:rPr>
          <w:sz w:val="22"/>
          <w:szCs w:val="22"/>
        </w:rPr>
        <w:lastRenderedPageBreak/>
        <w:t>International Youth Media Summit</w:t>
      </w:r>
    </w:p>
    <w:p w14:paraId="7F27F5ED" w14:textId="77777777" w:rsidR="002F4BF7" w:rsidRPr="00514905" w:rsidRDefault="002F4BF7" w:rsidP="002F4BF7">
      <w:pPr>
        <w:numPr>
          <w:ilvl w:val="0"/>
          <w:numId w:val="6"/>
        </w:numPr>
        <w:spacing w:after="200"/>
        <w:jc w:val="both"/>
        <w:rPr>
          <w:sz w:val="22"/>
          <w:szCs w:val="22"/>
        </w:rPr>
      </w:pPr>
      <w:r w:rsidRPr="00514905">
        <w:rPr>
          <w:sz w:val="22"/>
          <w:szCs w:val="22"/>
        </w:rPr>
        <w:t xml:space="preserve">Dubrovnik Film Festival (festival filmova djece i mladeži zemalja Mediterana) </w:t>
      </w:r>
    </w:p>
    <w:p w14:paraId="3B127A96" w14:textId="77777777" w:rsidR="002F4BF7" w:rsidRPr="00514905" w:rsidRDefault="002F4BF7" w:rsidP="002F4BF7">
      <w:pPr>
        <w:numPr>
          <w:ilvl w:val="0"/>
          <w:numId w:val="6"/>
        </w:numPr>
        <w:spacing w:after="200"/>
        <w:jc w:val="both"/>
        <w:rPr>
          <w:sz w:val="22"/>
          <w:szCs w:val="22"/>
        </w:rPr>
      </w:pPr>
      <w:r w:rsidRPr="00514905">
        <w:rPr>
          <w:sz w:val="22"/>
          <w:szCs w:val="22"/>
        </w:rPr>
        <w:t>Festival kratke forme u Gornjem Milanovcu (Srbija)</w:t>
      </w:r>
    </w:p>
    <w:p w14:paraId="4EF59F23" w14:textId="77777777" w:rsidR="002F4BF7" w:rsidRPr="00514905" w:rsidRDefault="002F4BF7" w:rsidP="002F4BF7">
      <w:pPr>
        <w:numPr>
          <w:ilvl w:val="0"/>
          <w:numId w:val="6"/>
        </w:numPr>
        <w:spacing w:after="200"/>
        <w:jc w:val="both"/>
        <w:rPr>
          <w:sz w:val="22"/>
          <w:szCs w:val="22"/>
        </w:rPr>
      </w:pPr>
      <w:r w:rsidRPr="00514905">
        <w:rPr>
          <w:sz w:val="22"/>
          <w:szCs w:val="22"/>
        </w:rPr>
        <w:t>Luksuz festival po ceni filma u Krškom (Slovenija)</w:t>
      </w:r>
    </w:p>
    <w:p w14:paraId="3FE6E8F7" w14:textId="77777777" w:rsidR="002F4BF7" w:rsidRPr="00514905" w:rsidRDefault="002F4BF7" w:rsidP="002F4BF7">
      <w:pPr>
        <w:numPr>
          <w:ilvl w:val="0"/>
          <w:numId w:val="6"/>
        </w:numPr>
        <w:spacing w:after="200"/>
        <w:jc w:val="both"/>
        <w:rPr>
          <w:sz w:val="22"/>
          <w:szCs w:val="22"/>
        </w:rPr>
      </w:pPr>
      <w:r w:rsidRPr="00514905">
        <w:rPr>
          <w:sz w:val="22"/>
          <w:szCs w:val="22"/>
        </w:rPr>
        <w:t xml:space="preserve">Media Literacy Award u Beču (Austrija) </w:t>
      </w:r>
    </w:p>
    <w:p w14:paraId="1884311C" w14:textId="77777777" w:rsidR="002F4BF7" w:rsidRPr="00514905" w:rsidRDefault="002F4BF7" w:rsidP="002F4BF7">
      <w:pPr>
        <w:numPr>
          <w:ilvl w:val="0"/>
          <w:numId w:val="6"/>
        </w:numPr>
        <w:spacing w:after="200"/>
        <w:jc w:val="both"/>
        <w:rPr>
          <w:sz w:val="22"/>
          <w:szCs w:val="22"/>
        </w:rPr>
      </w:pPr>
      <w:r w:rsidRPr="00514905">
        <w:rPr>
          <w:sz w:val="22"/>
          <w:szCs w:val="22"/>
        </w:rPr>
        <w:t>Rec Jugendmedienfestival u Berlinu (Njemačka)</w:t>
      </w:r>
    </w:p>
    <w:p w14:paraId="225CCFCC" w14:textId="77777777" w:rsidR="002F4BF7" w:rsidRPr="00514905" w:rsidRDefault="002F4BF7" w:rsidP="002F4BF7">
      <w:pPr>
        <w:numPr>
          <w:ilvl w:val="0"/>
          <w:numId w:val="6"/>
        </w:numPr>
        <w:spacing w:after="200"/>
        <w:jc w:val="both"/>
        <w:rPr>
          <w:sz w:val="22"/>
          <w:szCs w:val="22"/>
        </w:rPr>
      </w:pPr>
      <w:r w:rsidRPr="00514905">
        <w:rPr>
          <w:sz w:val="22"/>
          <w:szCs w:val="22"/>
        </w:rPr>
        <w:t>Youki Film Festival u Welsu (Austrija)</w:t>
      </w:r>
    </w:p>
    <w:p w14:paraId="5D9C89AB" w14:textId="77777777" w:rsidR="002F4BF7" w:rsidRPr="00514905" w:rsidRDefault="002F4BF7" w:rsidP="002F4BF7">
      <w:pPr>
        <w:numPr>
          <w:ilvl w:val="0"/>
          <w:numId w:val="6"/>
        </w:numPr>
        <w:spacing w:after="200"/>
        <w:jc w:val="both"/>
        <w:rPr>
          <w:sz w:val="22"/>
          <w:szCs w:val="22"/>
        </w:rPr>
      </w:pPr>
      <w:r w:rsidRPr="00514905">
        <w:rPr>
          <w:sz w:val="22"/>
          <w:szCs w:val="22"/>
        </w:rPr>
        <w:t>Up and Coming u Hannoveru (Njemačka)</w:t>
      </w:r>
    </w:p>
    <w:p w14:paraId="595A46AD" w14:textId="22900CFE" w:rsidR="002F4BF7" w:rsidRPr="00514905" w:rsidRDefault="002F4BF7" w:rsidP="002F4BF7">
      <w:pPr>
        <w:numPr>
          <w:ilvl w:val="0"/>
          <w:numId w:val="6"/>
        </w:numPr>
        <w:spacing w:after="200"/>
        <w:jc w:val="both"/>
        <w:rPr>
          <w:sz w:val="22"/>
          <w:szCs w:val="22"/>
        </w:rPr>
      </w:pPr>
      <w:r w:rsidRPr="00514905">
        <w:rPr>
          <w:sz w:val="22"/>
          <w:szCs w:val="22"/>
        </w:rPr>
        <w:t>Camera Zizanio u Pyrgosu (Grčka)</w:t>
      </w:r>
      <w:ins w:id="2490" w:author="Ivancica Sebalj" w:date="2015-02-24T22:41:00Z">
        <w:r w:rsidR="00717EA0">
          <w:rPr>
            <w:sz w:val="22"/>
            <w:szCs w:val="22"/>
          </w:rPr>
          <w:t>.</w:t>
        </w:r>
      </w:ins>
      <w:del w:id="2491" w:author="Ivancica Sebalj" w:date="2015-02-24T22:41:00Z">
        <w:r w:rsidRPr="00514905" w:rsidDel="00717EA0">
          <w:rPr>
            <w:sz w:val="22"/>
            <w:szCs w:val="22"/>
          </w:rPr>
          <w:delText xml:space="preserve"> </w:delText>
        </w:r>
      </w:del>
    </w:p>
    <w:p w14:paraId="775647B7" w14:textId="0B4F3615" w:rsidR="002F4BF7" w:rsidRPr="009C374C" w:rsidRDefault="002F4BF7" w:rsidP="002F4BF7">
      <w:pPr>
        <w:jc w:val="both"/>
      </w:pPr>
      <w:r w:rsidRPr="009C374C">
        <w:t xml:space="preserve">Svojevrsna kruna dosadašnjeg umrežavanja bio je Europski seminar o filmskom stvaralaštvu mladih održan u Karlovcu u rujnu </w:t>
      </w:r>
      <w:r>
        <w:t>prošle</w:t>
      </w:r>
      <w:r w:rsidRPr="009C374C">
        <w:t xml:space="preserve"> godine na kojem su sudjelovali, ne samo predstavnici navedenih festivala, već i ostali profesionalci u tom području (voditelji filmskih družina, medijski pedagozi i sl.)</w:t>
      </w:r>
      <w:ins w:id="2492" w:author="Ivancica Sebalj" w:date="2015-02-24T22:42:00Z">
        <w:r w:rsidR="00717EA0">
          <w:t>.</w:t>
        </w:r>
      </w:ins>
      <w:r w:rsidRPr="009C374C">
        <w:t xml:space="preserve"> Seminar je zaključen odlukom </w:t>
      </w:r>
      <w:r w:rsidRPr="009C374C">
        <w:rPr>
          <w:b/>
          <w:bCs/>
        </w:rPr>
        <w:t xml:space="preserve">o formiranju </w:t>
      </w:r>
      <w:r w:rsidRPr="009C374C">
        <w:rPr>
          <w:b/>
          <w:bCs/>
          <w:i/>
          <w:iCs/>
        </w:rPr>
        <w:t>Europske filmske mreže mladih (Youth Cinema Network)</w:t>
      </w:r>
      <w:r w:rsidRPr="009C374C">
        <w:rPr>
          <w:b/>
          <w:bCs/>
        </w:rPr>
        <w:t xml:space="preserve"> koja će ubuduće koordinirati suradnju između pojedinih festivala i brojna pitanja vezana uz njihovu organizaciju, financiranje i suradnju međusobno te s lokalnim zajednicama u kojima djeluju.</w:t>
      </w:r>
      <w:r w:rsidRPr="009C374C">
        <w:t xml:space="preserve"> </w:t>
      </w:r>
    </w:p>
    <w:p w14:paraId="440A34C3" w14:textId="77777777" w:rsidR="002F4BF7" w:rsidRDefault="00150923" w:rsidP="002F4BF7">
      <w:pPr>
        <w:jc w:val="both"/>
      </w:pPr>
      <w:r>
        <w:rPr>
          <w:noProof/>
        </w:rPr>
        <w:drawing>
          <wp:anchor distT="0" distB="0" distL="114300" distR="114300" simplePos="0" relativeHeight="251683840" behindDoc="0" locked="0" layoutInCell="1" allowOverlap="1" wp14:anchorId="53969877" wp14:editId="5363DDED">
            <wp:simplePos x="0" y="0"/>
            <wp:positionH relativeFrom="column">
              <wp:posOffset>-42545</wp:posOffset>
            </wp:positionH>
            <wp:positionV relativeFrom="paragraph">
              <wp:posOffset>486410</wp:posOffset>
            </wp:positionV>
            <wp:extent cx="4293235" cy="2860040"/>
            <wp:effectExtent l="0" t="0" r="0" b="0"/>
            <wp:wrapSquare wrapText="bothSides"/>
            <wp:docPr id="186" name="Picture 3" descr="IMG_8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891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293235" cy="2860040"/>
                    </a:xfrm>
                    <a:prstGeom prst="rect">
                      <a:avLst/>
                    </a:prstGeom>
                    <a:noFill/>
                  </pic:spPr>
                </pic:pic>
              </a:graphicData>
            </a:graphic>
          </wp:anchor>
        </w:drawing>
      </w:r>
    </w:p>
    <w:p w14:paraId="5696EB4A" w14:textId="452C6E0E" w:rsidR="002F4BF7" w:rsidRDefault="002F4BF7" w:rsidP="002F4BF7">
      <w:pPr>
        <w:jc w:val="both"/>
      </w:pPr>
      <w:r w:rsidRPr="009C374C">
        <w:t xml:space="preserve">Mreža je ujedno i glavni produkt Seminara, a sastoji se od </w:t>
      </w:r>
      <w:r w:rsidRPr="009C374C">
        <w:rPr>
          <w:b/>
          <w:bCs/>
        </w:rPr>
        <w:t>partnerskih festivala, organizacija i udruga</w:t>
      </w:r>
      <w:r w:rsidRPr="009C374C">
        <w:t xml:space="preserve"> koje aktivno djeluju na području filmskog stvaralaštva mladih. Zamišljena je kao jedinstvena platforma u okviru koje će biti postavljena zajednička </w:t>
      </w:r>
      <w:del w:id="2493" w:author="Ivancica Sebalj" w:date="2015-02-24T22:43:00Z">
        <w:r w:rsidRPr="009C374C" w:rsidDel="00717EA0">
          <w:delText xml:space="preserve">web </w:delText>
        </w:r>
      </w:del>
      <w:ins w:id="2494" w:author="Ivancica Sebalj" w:date="2015-02-24T22:43:00Z">
        <w:r w:rsidR="00717EA0">
          <w:t>mrežna</w:t>
        </w:r>
        <w:r w:rsidR="00717EA0" w:rsidRPr="009C374C">
          <w:t xml:space="preserve"> </w:t>
        </w:r>
      </w:ins>
      <w:r w:rsidRPr="009C374C">
        <w:t xml:space="preserve">stranica, a glavni cilj joj je osnažiti filmsko stvaralaštvo mladih diljem Europe, poticati mlade na profesionalno bavljenje filmom i omogućiti alate i znanja mladim ljudima kako bi svoje filmske priče mogli ispričati na festivalima diljem Europe. Osim </w:t>
      </w:r>
      <w:del w:id="2495" w:author="Ivancica Sebalj" w:date="2015-02-24T22:44:00Z">
        <w:r w:rsidRPr="009C374C" w:rsidDel="00717EA0">
          <w:delText xml:space="preserve">web </w:delText>
        </w:r>
      </w:del>
      <w:ins w:id="2496" w:author="Ivancica Sebalj" w:date="2015-02-24T22:44:00Z">
        <w:r w:rsidR="00717EA0">
          <w:t>mrežne</w:t>
        </w:r>
        <w:r w:rsidR="00717EA0" w:rsidRPr="009C374C">
          <w:t xml:space="preserve"> </w:t>
        </w:r>
      </w:ins>
      <w:r w:rsidRPr="009C374C">
        <w:t>stranice gdje će transparentno biti prikazane aktivnosti svih organizacij</w:t>
      </w:r>
      <w:ins w:id="2497" w:author="Ivancica Sebalj" w:date="2015-02-24T22:45:00Z">
        <w:r w:rsidR="00717EA0">
          <w:t>a</w:t>
        </w:r>
      </w:ins>
      <w:del w:id="2498" w:author="Ivancica Sebalj" w:date="2015-02-24T22:45:00Z">
        <w:r w:rsidRPr="009C374C" w:rsidDel="00717EA0">
          <w:delText>e</w:delText>
        </w:r>
      </w:del>
      <w:r w:rsidRPr="009C374C">
        <w:t xml:space="preserve"> koje su dio Mreže, pokrenuta je i Facebook stranica koja će više biti prilagođena mladim ljudima koji najviše vremena provode na društvenim mrežama. Na taj način moći će redovito primati obavijesti o novim aktivnostima unutar Mreže, komunicirati sa svim sudionicima Seminara i slično.</w:t>
      </w:r>
    </w:p>
    <w:p w14:paraId="76CD568A" w14:textId="28D8D5A4" w:rsidR="002F4BF7" w:rsidRDefault="002F4BF7" w:rsidP="002F4BF7">
      <w:pPr>
        <w:jc w:val="both"/>
      </w:pPr>
      <w:r w:rsidRPr="009C374C">
        <w:t xml:space="preserve">Trenutačno je napravljena </w:t>
      </w:r>
      <w:del w:id="2499" w:author="Ivancica Sebalj" w:date="2015-02-24T22:46:00Z">
        <w:r w:rsidRPr="009C374C" w:rsidDel="00717EA0">
          <w:delText xml:space="preserve">web </w:delText>
        </w:r>
      </w:del>
      <w:ins w:id="2500" w:author="Ivancica Sebalj" w:date="2015-02-24T22:46:00Z">
        <w:r w:rsidR="00717EA0">
          <w:t>mrežna</w:t>
        </w:r>
        <w:r w:rsidR="00717EA0" w:rsidRPr="009C374C">
          <w:t xml:space="preserve"> </w:t>
        </w:r>
      </w:ins>
      <w:r w:rsidRPr="009C374C">
        <w:t>stranica u osnovnom obliku (</w:t>
      </w:r>
      <w:hyperlink r:id="rId109" w:history="1">
        <w:r w:rsidRPr="009C374C">
          <w:rPr>
            <w:rStyle w:val="Hiperveza"/>
            <w:rFonts w:cs="Calibri"/>
          </w:rPr>
          <w:t>www.youthcinema.com</w:t>
        </w:r>
      </w:hyperlink>
      <w:r w:rsidRPr="009C374C">
        <w:t xml:space="preserve">) koja će se u dogledno vrijeme popuniti sadržajem, a već za prvi u nizu festivala partnera (Media </w:t>
      </w:r>
      <w:r w:rsidRPr="009C374C">
        <w:lastRenderedPageBreak/>
        <w:t xml:space="preserve">Literacy award u Beču) tiskan je letak </w:t>
      </w:r>
      <w:ins w:id="2501" w:author="Ivancica Sebalj" w:date="2015-02-24T22:46:00Z">
        <w:r w:rsidR="00717EA0">
          <w:t>s</w:t>
        </w:r>
      </w:ins>
      <w:del w:id="2502" w:author="Ivancica Sebalj" w:date="2015-02-24T22:46:00Z">
        <w:r w:rsidRPr="009C374C" w:rsidDel="00717EA0">
          <w:delText>z</w:delText>
        </w:r>
      </w:del>
      <w:r w:rsidRPr="009C374C">
        <w:t>a zajedničkim informacijama o svih 18 festivala u mreži. Mrež</w:t>
      </w:r>
      <w:r>
        <w:t>a</w:t>
      </w:r>
      <w:r w:rsidRPr="009C374C">
        <w:t xml:space="preserve"> će jednom godišnje imati </w:t>
      </w:r>
      <w:r w:rsidRPr="009C374C">
        <w:rPr>
          <w:b/>
          <w:bCs/>
        </w:rPr>
        <w:t>veliki sastanak svih članova</w:t>
      </w:r>
      <w:r w:rsidRPr="009C374C">
        <w:t xml:space="preserve">, dok će se svojevrsni </w:t>
      </w:r>
      <w:r w:rsidRPr="009C374C">
        <w:rPr>
          <w:b/>
          <w:bCs/>
        </w:rPr>
        <w:t>mini sastanci užeg tima</w:t>
      </w:r>
      <w:r w:rsidRPr="009C374C">
        <w:t xml:space="preserve"> članova mreže (predvode je predstavnici Four River Film Festivala i Nordic Youth Film Festivala) održavati za vrijeme većine (ovisno o mogućnostima) festivala članova mreže. Definirani termini sastanka </w:t>
      </w:r>
      <w:r>
        <w:t>u godini 2014</w:t>
      </w:r>
      <w:ins w:id="2503" w:author="Ivancica Sebalj" w:date="2015-02-24T22:47:00Z">
        <w:r w:rsidR="00717EA0">
          <w:t>.</w:t>
        </w:r>
      </w:ins>
      <w:r>
        <w:t>/2015</w:t>
      </w:r>
      <w:ins w:id="2504" w:author="Ivancica Sebalj" w:date="2015-02-24T22:47:00Z">
        <w:r w:rsidR="00717EA0">
          <w:t>.</w:t>
        </w:r>
      </w:ins>
      <w:r>
        <w:t xml:space="preserve"> </w:t>
      </w:r>
      <w:ins w:id="2505" w:author="Ivancica Sebalj" w:date="2015-02-24T22:47:00Z">
        <w:r w:rsidR="00717EA0">
          <w:t xml:space="preserve">bili </w:t>
        </w:r>
      </w:ins>
      <w:r>
        <w:t xml:space="preserve">su </w:t>
      </w:r>
      <w:del w:id="2506" w:author="Ivancica Sebalj" w:date="2015-02-24T22:47:00Z">
        <w:r w:rsidDel="00717EA0">
          <w:delText xml:space="preserve">bili </w:delText>
        </w:r>
      </w:del>
      <w:r>
        <w:t>sljedeći</w:t>
      </w:r>
      <w:r w:rsidRPr="009C374C">
        <w:t>:</w:t>
      </w:r>
    </w:p>
    <w:p w14:paraId="3E7DD21C" w14:textId="77777777" w:rsidR="002F4BF7" w:rsidRPr="009C374C" w:rsidRDefault="002F4BF7" w:rsidP="002F4BF7">
      <w:pPr>
        <w:jc w:val="both"/>
      </w:pPr>
    </w:p>
    <w:p w14:paraId="7BF25E40" w14:textId="77777777" w:rsidR="002F4BF7" w:rsidRPr="00164D36" w:rsidRDefault="002F4BF7" w:rsidP="002F4BF7">
      <w:pPr>
        <w:numPr>
          <w:ilvl w:val="0"/>
          <w:numId w:val="6"/>
        </w:numPr>
        <w:spacing w:after="200" w:line="276" w:lineRule="auto"/>
        <w:jc w:val="both"/>
        <w:rPr>
          <w:b/>
          <w:bCs/>
        </w:rPr>
      </w:pPr>
      <w:r w:rsidRPr="00164D36">
        <w:rPr>
          <w:b/>
          <w:bCs/>
        </w:rPr>
        <w:t>Mini sastanak: za vrijeme REC Jugendmedienfestivala u Berlinu (Njemačka), 13. – 16. studenog 2013. (sudjelovale Marija Ratković Vidaković i Sanja Zanki)</w:t>
      </w:r>
    </w:p>
    <w:p w14:paraId="1C16B48A" w14:textId="77777777" w:rsidR="002F4BF7" w:rsidRPr="00164D36" w:rsidRDefault="002F4BF7" w:rsidP="002F4BF7">
      <w:pPr>
        <w:numPr>
          <w:ilvl w:val="0"/>
          <w:numId w:val="6"/>
        </w:numPr>
        <w:spacing w:after="200" w:line="276" w:lineRule="auto"/>
        <w:jc w:val="both"/>
        <w:rPr>
          <w:b/>
          <w:bCs/>
        </w:rPr>
      </w:pPr>
      <w:r w:rsidRPr="00164D36">
        <w:rPr>
          <w:b/>
          <w:bCs/>
        </w:rPr>
        <w:t xml:space="preserve">Mini sastanak: za vrijeme Fresh Film Festivala u Limericku (Irska), 31. ožujka – </w:t>
      </w:r>
      <w:del w:id="2507" w:author="Ivancica Sebalj" w:date="2015-02-24T22:48:00Z">
        <w:r w:rsidRPr="00164D36" w:rsidDel="00717EA0">
          <w:rPr>
            <w:b/>
            <w:bCs/>
          </w:rPr>
          <w:delText>0</w:delText>
        </w:r>
      </w:del>
      <w:r w:rsidRPr="00164D36">
        <w:rPr>
          <w:b/>
          <w:bCs/>
        </w:rPr>
        <w:t>5. travnja 2014. (sudjelovala Marija Ratković Vidaković)</w:t>
      </w:r>
    </w:p>
    <w:p w14:paraId="2E18CC34" w14:textId="77777777" w:rsidR="002F4BF7" w:rsidRPr="00164D36" w:rsidRDefault="002F4BF7" w:rsidP="002F4BF7">
      <w:pPr>
        <w:numPr>
          <w:ilvl w:val="0"/>
          <w:numId w:val="6"/>
        </w:numPr>
        <w:spacing w:after="200" w:line="276" w:lineRule="auto"/>
        <w:jc w:val="both"/>
        <w:rPr>
          <w:b/>
          <w:bCs/>
        </w:rPr>
      </w:pPr>
      <w:r w:rsidRPr="00164D36">
        <w:rPr>
          <w:b/>
          <w:bCs/>
        </w:rPr>
        <w:t>Veliki sastanak svih članova: za vrijeme Trećeg europskog seminara o filmskom stvaralaštvu mladih u Beogradu u kolovozu 2014. (sudjelovale Marija Ratković Vidaković, Ksenija Sanković i Sanja Zanki)</w:t>
      </w:r>
    </w:p>
    <w:p w14:paraId="085EB7F7" w14:textId="77777777" w:rsidR="002F4BF7" w:rsidRDefault="002F4BF7" w:rsidP="002F4BF7">
      <w:pPr>
        <w:jc w:val="both"/>
      </w:pPr>
      <w:r w:rsidRPr="00D2069D">
        <w:t xml:space="preserve">No, krajem lipnja organizator je otkazao sastanak zbog nemogućnosti zatvaranja financijske konstrukcije s obrazloženjem nedavnih poplava u Srbiji, zbog čega su mnogi financijski izvori i zatvoreni. Kako je bilo iznimno bitno da se (kontinuiteta radi) Konferencija i ove godine održi, pažnja se usmjerila na one članove mreže koji do kraja godina u svojoj nadležnosti imaju filmske festivale. Kao najprirodnija opcija B pokazao se </w:t>
      </w:r>
      <w:r w:rsidRPr="00D2069D">
        <w:rPr>
          <w:b/>
          <w:bCs/>
        </w:rPr>
        <w:t>Dubrovnik i DUFF - Festival filmova djece i mladeži zemalja Mediterana</w:t>
      </w:r>
      <w:del w:id="2508" w:author="Ivancica Sebalj" w:date="2015-02-24T22:48:00Z">
        <w:r w:rsidDel="00717EA0">
          <w:delText>,</w:delText>
        </w:r>
      </w:del>
      <w:r>
        <w:t xml:space="preserve"> zbog svoje atraktivnosti u mjesecu listopadu.</w:t>
      </w:r>
    </w:p>
    <w:p w14:paraId="34C446BD" w14:textId="77777777" w:rsidR="002F4BF7" w:rsidRDefault="002F4BF7" w:rsidP="002F4BF7">
      <w:pPr>
        <w:ind w:left="360" w:firstLine="348"/>
        <w:jc w:val="both"/>
      </w:pPr>
    </w:p>
    <w:p w14:paraId="68DA897D" w14:textId="77777777" w:rsidR="002F4BF7" w:rsidRPr="00810B4E" w:rsidRDefault="002F4BF7" w:rsidP="002F4BF7">
      <w:pPr>
        <w:jc w:val="both"/>
        <w:rPr>
          <w:b/>
          <w:bCs/>
        </w:rPr>
      </w:pPr>
      <w:r w:rsidRPr="00810B4E">
        <w:rPr>
          <w:b/>
          <w:bCs/>
        </w:rPr>
        <w:t>Što se napravilo u posljednjih godinu dana?</w:t>
      </w:r>
    </w:p>
    <w:p w14:paraId="22D96F88" w14:textId="77777777" w:rsidR="002F4BF7" w:rsidRDefault="002F4BF7" w:rsidP="002F4BF7">
      <w:pPr>
        <w:jc w:val="both"/>
      </w:pPr>
    </w:p>
    <w:p w14:paraId="0A987632" w14:textId="460F5714" w:rsidR="002F4BF7" w:rsidRPr="00810B4E" w:rsidRDefault="002F4BF7" w:rsidP="002F4BF7">
      <w:pPr>
        <w:jc w:val="both"/>
      </w:pPr>
      <w:r w:rsidRPr="00810B4E">
        <w:t xml:space="preserve">U Njemačkoj se </w:t>
      </w:r>
      <w:r w:rsidRPr="00810B4E">
        <w:rPr>
          <w:b/>
          <w:bCs/>
        </w:rPr>
        <w:t xml:space="preserve">raspravljalo </w:t>
      </w:r>
      <w:ins w:id="2509" w:author="Ivancica Sebalj" w:date="2015-02-24T22:49:00Z">
        <w:r w:rsidR="00717EA0">
          <w:rPr>
            <w:b/>
            <w:bCs/>
          </w:rPr>
          <w:t xml:space="preserve">o </w:t>
        </w:r>
      </w:ins>
      <w:del w:id="2510" w:author="Ivancica Sebalj" w:date="2015-02-24T22:49:00Z">
        <w:r w:rsidRPr="00810B4E" w:rsidDel="00717EA0">
          <w:rPr>
            <w:b/>
            <w:bCs/>
          </w:rPr>
          <w:delText>o we</w:delText>
        </w:r>
      </w:del>
      <w:ins w:id="2511" w:author="Ivancica Sebalj" w:date="2015-02-24T22:48:00Z">
        <w:r w:rsidR="00717EA0">
          <w:rPr>
            <w:b/>
            <w:bCs/>
          </w:rPr>
          <w:t>mrežnoj</w:t>
        </w:r>
      </w:ins>
      <w:del w:id="2512" w:author="Ivancica Sebalj" w:date="2015-02-24T22:48:00Z">
        <w:r w:rsidRPr="00810B4E" w:rsidDel="00717EA0">
          <w:rPr>
            <w:b/>
            <w:bCs/>
          </w:rPr>
          <w:delText>b</w:delText>
        </w:r>
      </w:del>
      <w:r w:rsidRPr="00810B4E">
        <w:rPr>
          <w:b/>
          <w:bCs/>
        </w:rPr>
        <w:t xml:space="preserve"> stranici</w:t>
      </w:r>
      <w:r w:rsidRPr="00810B4E">
        <w:t xml:space="preserve"> svih članova mreže koja je uspostavljena – </w:t>
      </w:r>
      <w:hyperlink r:id="rId110" w:history="1">
        <w:r w:rsidRPr="00810B4E">
          <w:rPr>
            <w:rStyle w:val="Hiperveza"/>
            <w:rFonts w:cs="Calibri"/>
          </w:rPr>
          <w:t>www.ycn.com</w:t>
        </w:r>
      </w:hyperlink>
      <w:r w:rsidRPr="00810B4E">
        <w:t xml:space="preserve">, te o </w:t>
      </w:r>
      <w:r w:rsidRPr="00810B4E">
        <w:rPr>
          <w:b/>
          <w:bCs/>
        </w:rPr>
        <w:t>uspostavljanju unificirane prijavnice</w:t>
      </w:r>
      <w:r w:rsidRPr="00810B4E">
        <w:t xml:space="preserve"> za sve festivale članove mreže na </w:t>
      </w:r>
      <w:r w:rsidR="00150923">
        <w:rPr>
          <w:noProof/>
        </w:rPr>
        <w:drawing>
          <wp:anchor distT="0" distB="0" distL="114300" distR="114300" simplePos="0" relativeHeight="251684864" behindDoc="0" locked="0" layoutInCell="1" allowOverlap="1" wp14:anchorId="3945BEFD" wp14:editId="43BCCD59">
            <wp:simplePos x="0" y="0"/>
            <wp:positionH relativeFrom="margin">
              <wp:align>left</wp:align>
            </wp:positionH>
            <wp:positionV relativeFrom="paragraph">
              <wp:posOffset>409575</wp:posOffset>
            </wp:positionV>
            <wp:extent cx="3760470" cy="2506980"/>
            <wp:effectExtent l="0" t="0" r="0" b="7620"/>
            <wp:wrapSquare wrapText="bothSides"/>
            <wp:docPr id="1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760470" cy="2506980"/>
                    </a:xfrm>
                    <a:prstGeom prst="rect">
                      <a:avLst/>
                    </a:prstGeom>
                    <a:noFill/>
                  </pic:spPr>
                </pic:pic>
              </a:graphicData>
            </a:graphic>
          </wp:anchor>
        </w:drawing>
      </w:r>
      <w:r w:rsidRPr="00810B4E">
        <w:t xml:space="preserve">kojoj se radi. U Irskoj su pak osmišljena </w:t>
      </w:r>
      <w:r w:rsidRPr="00810B4E">
        <w:rPr>
          <w:b/>
          <w:bCs/>
        </w:rPr>
        <w:t>tri simpatična videa za mlade filmaše</w:t>
      </w:r>
      <w:r w:rsidRPr="00810B4E">
        <w:t xml:space="preserve"> koji bi im trebali ukazati na najučestalije greške u njihovim filmovima</w:t>
      </w:r>
      <w:del w:id="2513" w:author="Ivancica Sebalj" w:date="2015-02-24T22:49:00Z">
        <w:r w:rsidRPr="00810B4E" w:rsidDel="00717EA0">
          <w:delText>,</w:delText>
        </w:r>
      </w:del>
      <w:r w:rsidRPr="00810B4E">
        <w:t xml:space="preserve"> što se pokazalo kao iznimno koristan edukativni program. Također, Four River Film festival iz Hrvatske i Nordic Youth Film Festival iz Norveške organizirali su </w:t>
      </w:r>
      <w:r w:rsidRPr="00810B4E">
        <w:rPr>
          <w:b/>
          <w:bCs/>
        </w:rPr>
        <w:t>prvu razmjenu festivalskih organizatora</w:t>
      </w:r>
      <w:r w:rsidRPr="00810B4E">
        <w:t>, koja je također bila poduprijeta od str</w:t>
      </w:r>
      <w:ins w:id="2514" w:author="Ivancica Sebalj" w:date="2015-02-24T22:49:00Z">
        <w:r w:rsidR="00717EA0">
          <w:t>a</w:t>
        </w:r>
      </w:ins>
      <w:del w:id="2515" w:author="Ivancica Sebalj" w:date="2015-02-24T22:49:00Z">
        <w:r w:rsidRPr="00810B4E" w:rsidDel="00717EA0">
          <w:delText>e</w:delText>
        </w:r>
      </w:del>
      <w:r w:rsidRPr="00810B4E">
        <w:t>ne Hrvatskog audiovizualn</w:t>
      </w:r>
      <w:ins w:id="2516" w:author="Ivancica Sebalj" w:date="2015-02-24T22:49:00Z">
        <w:r w:rsidR="00717EA0">
          <w:t>o</w:t>
        </w:r>
      </w:ins>
      <w:del w:id="2517" w:author="Ivancica Sebalj" w:date="2015-02-24T22:49:00Z">
        <w:r w:rsidRPr="00810B4E" w:rsidDel="00717EA0">
          <w:delText>i</w:delText>
        </w:r>
      </w:del>
      <w:r w:rsidRPr="00810B4E">
        <w:t>g centra. Trenutačno je u planu razmjena za 2015. godinu koja će uključivati četiri festivala i 12 festivalskih organizatora iz Grčke, Irske, Hrvatske i Norveške.</w:t>
      </w:r>
      <w:r>
        <w:t xml:space="preserve"> Na trećoj konferenciji u Dubrovniku osmišljene su smjernice i pravila za daljnje funkcioniranje mreže te uspost</w:t>
      </w:r>
      <w:ins w:id="2518" w:author="Ivancica Sebalj" w:date="2015-02-24T22:49:00Z">
        <w:r w:rsidR="00717EA0">
          <w:t>a</w:t>
        </w:r>
      </w:ins>
      <w:del w:id="2519" w:author="Ivancica Sebalj" w:date="2015-02-24T22:49:00Z">
        <w:r w:rsidDel="00717EA0">
          <w:delText>o</w:delText>
        </w:r>
      </w:del>
      <w:r>
        <w:t>vljanje još bolje komunikacije među članovima.</w:t>
      </w:r>
    </w:p>
    <w:p w14:paraId="15FB2213" w14:textId="77777777" w:rsidR="002F4BF7" w:rsidRPr="000D7975" w:rsidRDefault="002F4BF7" w:rsidP="002F4BF7">
      <w:pPr>
        <w:spacing w:line="360" w:lineRule="auto"/>
        <w:jc w:val="both"/>
        <w:rPr>
          <w:rFonts w:cs="Calibri"/>
          <w:b/>
        </w:rPr>
      </w:pPr>
    </w:p>
    <w:p w14:paraId="5E56F86F" w14:textId="77777777" w:rsidR="0048552A" w:rsidRDefault="0048552A" w:rsidP="002F4BF7">
      <w:pPr>
        <w:rPr>
          <w:b/>
          <w:sz w:val="28"/>
          <w:szCs w:val="28"/>
        </w:rPr>
      </w:pPr>
    </w:p>
    <w:p w14:paraId="4985A9BE" w14:textId="77777777" w:rsidR="0048552A" w:rsidRDefault="0048552A" w:rsidP="002F4BF7">
      <w:pPr>
        <w:rPr>
          <w:b/>
          <w:sz w:val="28"/>
          <w:szCs w:val="28"/>
        </w:rPr>
      </w:pPr>
    </w:p>
    <w:p w14:paraId="27CDBBB0" w14:textId="77777777" w:rsidR="0048552A" w:rsidRDefault="0048552A" w:rsidP="002F4BF7">
      <w:pPr>
        <w:rPr>
          <w:b/>
          <w:sz w:val="28"/>
          <w:szCs w:val="28"/>
        </w:rPr>
      </w:pPr>
    </w:p>
    <w:p w14:paraId="1AA6045D" w14:textId="5ADFFE36" w:rsidR="002F4BF7" w:rsidRPr="00D02FD4" w:rsidRDefault="0048552A" w:rsidP="002F4BF7">
      <w:pPr>
        <w:rPr>
          <w:b/>
          <w:bCs/>
          <w:u w:val="single"/>
        </w:rPr>
      </w:pPr>
      <w:r>
        <w:rPr>
          <w:b/>
          <w:sz w:val="28"/>
          <w:szCs w:val="28"/>
        </w:rPr>
        <w:t>7</w:t>
      </w:r>
      <w:r w:rsidR="002F4BF7" w:rsidRPr="00D02FD4">
        <w:rPr>
          <w:b/>
          <w:sz w:val="28"/>
          <w:szCs w:val="28"/>
        </w:rPr>
        <w:t xml:space="preserve">. </w:t>
      </w:r>
      <w:r w:rsidR="002F4BF7" w:rsidRPr="00D02FD4">
        <w:rPr>
          <w:b/>
        </w:rPr>
        <w:t xml:space="preserve">Sudjelovanje voditeljice Revijskog programa na 44. </w:t>
      </w:r>
      <w:ins w:id="2520" w:author="Ivancica Sebalj" w:date="2015-02-24T22:50:00Z">
        <w:r w:rsidR="00717EA0">
          <w:rPr>
            <w:b/>
          </w:rPr>
          <w:t>M</w:t>
        </w:r>
      </w:ins>
      <w:del w:id="2521" w:author="Ivancica Sebalj" w:date="2015-02-24T22:50:00Z">
        <w:r w:rsidR="002F4BF7" w:rsidRPr="00D02FD4" w:rsidDel="00717EA0">
          <w:rPr>
            <w:b/>
          </w:rPr>
          <w:delText>m</w:delText>
        </w:r>
      </w:del>
      <w:r w:rsidR="002F4BF7" w:rsidRPr="00D02FD4">
        <w:rPr>
          <w:b/>
        </w:rPr>
        <w:t xml:space="preserve">eđunarodnom festivalu Giffoni Experience, Giffoni, Italija, 18. </w:t>
      </w:r>
      <w:del w:id="2522" w:author="Ivancica Sebalj" w:date="2015-02-24T22:50:00Z">
        <w:r w:rsidR="002F4BF7" w:rsidRPr="00D02FD4" w:rsidDel="00717EA0">
          <w:rPr>
            <w:b/>
          </w:rPr>
          <w:delText>-</w:delText>
        </w:r>
      </w:del>
      <w:ins w:id="2523" w:author="Ivancica Sebalj" w:date="2015-02-24T22:50:00Z">
        <w:r w:rsidR="00717EA0">
          <w:rPr>
            <w:b/>
          </w:rPr>
          <w:t>–</w:t>
        </w:r>
      </w:ins>
      <w:r w:rsidR="002F4BF7" w:rsidRPr="00D02FD4">
        <w:rPr>
          <w:b/>
        </w:rPr>
        <w:t xml:space="preserve"> 27. srpnja 2014.</w:t>
      </w:r>
    </w:p>
    <w:p w14:paraId="6E022AD1" w14:textId="77777777" w:rsidR="002F4BF7" w:rsidRDefault="002F4BF7" w:rsidP="002F4BF7"/>
    <w:p w14:paraId="64317541" w14:textId="7CCFD2DA" w:rsidR="002F4BF7" w:rsidRDefault="00150923" w:rsidP="002F4BF7">
      <w:pPr>
        <w:jc w:val="both"/>
      </w:pPr>
      <w:r>
        <w:rPr>
          <w:noProof/>
        </w:rPr>
        <w:drawing>
          <wp:anchor distT="0" distB="0" distL="114300" distR="114300" simplePos="0" relativeHeight="251685888" behindDoc="1" locked="0" layoutInCell="1" allowOverlap="1" wp14:anchorId="3D1E9637" wp14:editId="59758F60">
            <wp:simplePos x="0" y="0"/>
            <wp:positionH relativeFrom="margin">
              <wp:align>right</wp:align>
            </wp:positionH>
            <wp:positionV relativeFrom="paragraph">
              <wp:posOffset>75565</wp:posOffset>
            </wp:positionV>
            <wp:extent cx="3391535" cy="2543175"/>
            <wp:effectExtent l="0" t="0" r="0" b="9525"/>
            <wp:wrapTight wrapText="bothSides">
              <wp:wrapPolygon edited="0">
                <wp:start x="0" y="0"/>
                <wp:lineTo x="0" y="21519"/>
                <wp:lineTo x="21475" y="21519"/>
                <wp:lineTo x="21475" y="0"/>
                <wp:lineTo x="0" y="0"/>
              </wp:wrapPolygon>
            </wp:wrapTight>
            <wp:docPr id="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391535" cy="2543175"/>
                    </a:xfrm>
                    <a:prstGeom prst="rect">
                      <a:avLst/>
                    </a:prstGeom>
                    <a:noFill/>
                  </pic:spPr>
                </pic:pic>
              </a:graphicData>
            </a:graphic>
          </wp:anchor>
        </w:drawing>
      </w:r>
      <w:r w:rsidR="002F4BF7" w:rsidRPr="00375B5C">
        <w:t>Od 18. do 27. srpnja u talijanskom gradiću Giffoniju, održa</w:t>
      </w:r>
      <w:del w:id="2524" w:author="Ivancica Sebalj" w:date="2015-02-24T22:50:00Z">
        <w:r w:rsidR="002F4BF7" w:rsidRPr="00375B5C" w:rsidDel="00717EA0">
          <w:delText>o</w:delText>
        </w:r>
      </w:del>
      <w:ins w:id="2525" w:author="Ivancica Sebalj" w:date="2015-02-24T22:50:00Z">
        <w:r w:rsidR="00717EA0">
          <w:t>n</w:t>
        </w:r>
      </w:ins>
      <w:r w:rsidR="002F4BF7" w:rsidRPr="00375B5C">
        <w:t xml:space="preserve"> </w:t>
      </w:r>
      <w:del w:id="2526" w:author="Ivancica Sebalj" w:date="2015-02-24T22:50:00Z">
        <w:r w:rsidR="002F4BF7" w:rsidRPr="00375B5C" w:rsidDel="00717EA0">
          <w:delText>s</w:delText>
        </w:r>
      </w:del>
      <w:ins w:id="2527" w:author="Ivancica Sebalj" w:date="2015-02-24T22:50:00Z">
        <w:r w:rsidR="00717EA0">
          <w:t>j</w:t>
        </w:r>
      </w:ins>
      <w:r w:rsidR="002F4BF7" w:rsidRPr="00375B5C">
        <w:t>e </w:t>
      </w:r>
      <w:r w:rsidR="002F4BF7" w:rsidRPr="00375B5C">
        <w:rPr>
          <w:b/>
          <w:bCs/>
        </w:rPr>
        <w:t>Giffoni Experience</w:t>
      </w:r>
      <w:ins w:id="2528" w:author="Ivancica Sebalj" w:date="2015-02-24T22:50:00Z">
        <w:r w:rsidR="00717EA0">
          <w:rPr>
            <w:b/>
            <w:bCs/>
          </w:rPr>
          <w:t xml:space="preserve">, </w:t>
        </w:r>
      </w:ins>
      <w:del w:id="2529" w:author="Ivancica Sebalj" w:date="2015-02-24T22:50:00Z">
        <w:r w:rsidR="002F4BF7" w:rsidRPr="00375B5C" w:rsidDel="00717EA0">
          <w:rPr>
            <w:b/>
            <w:bCs/>
          </w:rPr>
          <w:delText xml:space="preserve"> - </w:delText>
        </w:r>
      </w:del>
      <w:r w:rsidR="002F4BF7" w:rsidRPr="00375B5C">
        <w:t xml:space="preserve">jedan od najvećih međunarodnih festivala filmova za djecu i mlade koji se u posljednje 44 godine nametnuo kao lider u događanjima tog tipa i pod uspješno izbrendiranim imenom proširio </w:t>
      </w:r>
      <w:del w:id="2530" w:author="Ivancica Sebalj" w:date="2015-02-24T22:50:00Z">
        <w:r w:rsidR="002F4BF7" w:rsidRPr="00375B5C" w:rsidDel="00717EA0">
          <w:delText xml:space="preserve">se </w:delText>
        </w:r>
      </w:del>
      <w:r w:rsidR="002F4BF7" w:rsidRPr="00375B5C">
        <w:t>na gotovo sve dijelove zemaljske kugle</w:t>
      </w:r>
      <w:ins w:id="2531" w:author="Ivancica Sebalj" w:date="2015-02-24T22:50:00Z">
        <w:r w:rsidR="00717EA0">
          <w:t>.</w:t>
        </w:r>
      </w:ins>
      <w:r w:rsidR="002F4BF7" w:rsidRPr="00375B5C">
        <w:t xml:space="preserve"> </w:t>
      </w:r>
      <w:del w:id="2532" w:author="Ivancica Sebalj" w:date="2015-02-24T22:50:00Z">
        <w:r w:rsidR="002F4BF7" w:rsidRPr="00375B5C" w:rsidDel="00717EA0">
          <w:delText>– t</w:delText>
        </w:r>
      </w:del>
      <w:ins w:id="2533" w:author="Ivancica Sebalj" w:date="2015-02-24T22:50:00Z">
        <w:r w:rsidR="00717EA0">
          <w:t>T</w:t>
        </w:r>
      </w:ins>
      <w:r w:rsidR="002F4BF7" w:rsidRPr="00375B5C">
        <w:t>ako postoji Giffoni Hollywood, Giffoni Macedonia, Giffoni Australia, Giffoni Brazil... Ono što je osnovna karakteristika festivala koji se održavaju pod paskom brenda </w:t>
      </w:r>
      <w:r w:rsidR="002F4BF7" w:rsidRPr="00375B5C">
        <w:rPr>
          <w:i/>
          <w:iCs/>
        </w:rPr>
        <w:t>Giffoni Experience</w:t>
      </w:r>
      <w:r w:rsidR="002F4BF7" w:rsidRPr="00375B5C">
        <w:t> je ta da program čine filmovi za djecu i mlade (dakle filmovi profesionalaca iz filmske industrije), a da filmove ocjenjuju djeca i mladi. Tako se primjerice u talijanskom Giffoniju svakog</w:t>
      </w:r>
      <w:ins w:id="2534" w:author="Ivancica Sebalj" w:date="2015-02-24T22:51:00Z">
        <w:r w:rsidR="00717EA0">
          <w:t>a</w:t>
        </w:r>
      </w:ins>
      <w:r w:rsidR="002F4BF7" w:rsidRPr="00375B5C">
        <w:t xml:space="preserve"> ljeta, za vrijeme održavanja festivala okupi više od 3500 djece iz </w:t>
      </w:r>
      <w:ins w:id="2535" w:author="Ivancica Sebalj" w:date="2015-02-24T22:51:00Z">
        <w:r w:rsidR="00717EA0">
          <w:t xml:space="preserve">raznih </w:t>
        </w:r>
      </w:ins>
      <w:r w:rsidR="002F4BF7" w:rsidRPr="00375B5C">
        <w:t xml:space="preserve">dijelova svijeta. </w:t>
      </w:r>
    </w:p>
    <w:p w14:paraId="586C3D04" w14:textId="77777777" w:rsidR="002F4BF7" w:rsidRPr="00375B5C" w:rsidRDefault="002F4BF7" w:rsidP="002F4BF7">
      <w:pPr>
        <w:ind w:firstLine="708"/>
        <w:jc w:val="both"/>
      </w:pPr>
    </w:p>
    <w:p w14:paraId="4B6DACB3" w14:textId="5C036A8B" w:rsidR="002F4BF7" w:rsidRPr="00512A31" w:rsidRDefault="002F4BF7" w:rsidP="002F4BF7">
      <w:pPr>
        <w:jc w:val="both"/>
      </w:pPr>
      <w:r w:rsidRPr="00512A31">
        <w:rPr>
          <w:b/>
          <w:bCs/>
        </w:rPr>
        <w:t xml:space="preserve">Hrvatska reprezentacija na </w:t>
      </w:r>
      <w:r>
        <w:rPr>
          <w:b/>
          <w:bCs/>
        </w:rPr>
        <w:t>Giffoni</w:t>
      </w:r>
      <w:ins w:id="2536" w:author="Ivancica Sebalj" w:date="2015-02-24T22:51:00Z">
        <w:r w:rsidR="00717EA0">
          <w:rPr>
            <w:b/>
            <w:bCs/>
          </w:rPr>
          <w:t>ju</w:t>
        </w:r>
      </w:ins>
      <w:del w:id="2537" w:author="Ivancica Sebalj" w:date="2015-02-24T22:51:00Z">
        <w:r w:rsidRPr="00512A31" w:rsidDel="00717EA0">
          <w:rPr>
            <w:b/>
            <w:bCs/>
          </w:rPr>
          <w:delText>-u</w:delText>
        </w:r>
      </w:del>
    </w:p>
    <w:p w14:paraId="49873E98" w14:textId="77777777" w:rsidR="002F4BF7" w:rsidRDefault="002F4BF7" w:rsidP="002F4BF7">
      <w:pPr>
        <w:jc w:val="both"/>
      </w:pPr>
    </w:p>
    <w:p w14:paraId="647938D0" w14:textId="3718E14D" w:rsidR="002F4BF7" w:rsidRDefault="00150923" w:rsidP="002F4BF7">
      <w:pPr>
        <w:jc w:val="both"/>
      </w:pPr>
      <w:r>
        <w:rPr>
          <w:noProof/>
        </w:rPr>
        <w:drawing>
          <wp:anchor distT="0" distB="0" distL="114300" distR="114300" simplePos="0" relativeHeight="251686912" behindDoc="1" locked="0" layoutInCell="1" allowOverlap="1" wp14:anchorId="0E0A3616" wp14:editId="38C9A629">
            <wp:simplePos x="0" y="0"/>
            <wp:positionH relativeFrom="margin">
              <wp:posOffset>0</wp:posOffset>
            </wp:positionH>
            <wp:positionV relativeFrom="paragraph">
              <wp:posOffset>504825</wp:posOffset>
            </wp:positionV>
            <wp:extent cx="2637155" cy="3516630"/>
            <wp:effectExtent l="0" t="0" r="0" b="7620"/>
            <wp:wrapTight wrapText="bothSides">
              <wp:wrapPolygon edited="0">
                <wp:start x="0" y="0"/>
                <wp:lineTo x="0" y="21530"/>
                <wp:lineTo x="21376" y="21530"/>
                <wp:lineTo x="21376" y="0"/>
                <wp:lineTo x="0" y="0"/>
              </wp:wrapPolygon>
            </wp:wrapTight>
            <wp:docPr id="1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37155" cy="3516630"/>
                    </a:xfrm>
                    <a:prstGeom prst="rect">
                      <a:avLst/>
                    </a:prstGeom>
                    <a:noFill/>
                  </pic:spPr>
                </pic:pic>
              </a:graphicData>
            </a:graphic>
          </wp:anchor>
        </w:drawing>
      </w:r>
      <w:r w:rsidR="002F4BF7" w:rsidRPr="00375B5C">
        <w:t xml:space="preserve">Hrvatsku delegaciju </w:t>
      </w:r>
      <w:ins w:id="2538" w:author="Ivancica Sebalj" w:date="2015-02-24T22:51:00Z">
        <w:r w:rsidR="00AA6C1C" w:rsidRPr="00375B5C">
          <w:t xml:space="preserve">predstavljao </w:t>
        </w:r>
      </w:ins>
      <w:r w:rsidR="002F4BF7" w:rsidRPr="00375B5C">
        <w:t xml:space="preserve">je </w:t>
      </w:r>
      <w:del w:id="2539" w:author="Ivancica Sebalj" w:date="2015-02-24T22:51:00Z">
        <w:r w:rsidR="002F4BF7" w:rsidRPr="00375B5C" w:rsidDel="00AA6C1C">
          <w:delText xml:space="preserve">predstavljao </w:delText>
        </w:r>
      </w:del>
      <w:r w:rsidR="002F4BF7" w:rsidRPr="00375B5C">
        <w:rPr>
          <w:b/>
          <w:bCs/>
        </w:rPr>
        <w:t>Hrvatski filmski savez</w:t>
      </w:r>
      <w:r w:rsidR="002F4BF7" w:rsidRPr="00375B5C">
        <w:t>, odnosno mladi filmaši iz uspješnih udruga članica</w:t>
      </w:r>
      <w:r w:rsidR="002F4BF7" w:rsidRPr="00375B5C">
        <w:rPr>
          <w:b/>
          <w:bCs/>
        </w:rPr>
        <w:t>: Foto kino video kluba Zaprešić i Kinokluba Karlovac</w:t>
      </w:r>
      <w:r w:rsidR="002F4BF7" w:rsidRPr="00375B5C">
        <w:t>. Tako su u Giffoniju boravili</w:t>
      </w:r>
      <w:del w:id="2540" w:author="Ivancica Sebalj" w:date="2015-02-24T22:52:00Z">
        <w:r w:rsidR="002F4BF7" w:rsidRPr="00375B5C" w:rsidDel="00AA6C1C">
          <w:delText> </w:delText>
        </w:r>
      </w:del>
      <w:ins w:id="2541" w:author="Ivancica Sebalj" w:date="2015-02-24T22:52:00Z">
        <w:r w:rsidR="00AA6C1C">
          <w:t xml:space="preserve"> </w:t>
        </w:r>
      </w:ins>
      <w:r w:rsidR="002F4BF7" w:rsidRPr="00375B5C">
        <w:rPr>
          <w:b/>
          <w:bCs/>
        </w:rPr>
        <w:t>Lucija Majnarić</w:t>
      </w:r>
      <w:ins w:id="2542" w:author="Ivancica Sebalj" w:date="2015-02-24T22:52:00Z">
        <w:r w:rsidR="00AA6C1C">
          <w:t xml:space="preserve"> </w:t>
        </w:r>
      </w:ins>
      <w:del w:id="2543" w:author="Ivancica Sebalj" w:date="2015-02-24T22:52:00Z">
        <w:r w:rsidR="002F4BF7" w:rsidRPr="00375B5C" w:rsidDel="00AA6C1C">
          <w:delText> </w:delText>
        </w:r>
      </w:del>
      <w:r w:rsidR="002F4BF7" w:rsidRPr="00375B5C">
        <w:t xml:space="preserve">i </w:t>
      </w:r>
      <w:r w:rsidR="002F4BF7" w:rsidRPr="00375B5C">
        <w:rPr>
          <w:b/>
          <w:bCs/>
        </w:rPr>
        <w:t>Rebeka Čuljak</w:t>
      </w:r>
      <w:del w:id="2544" w:author="Ivancica Sebalj" w:date="2015-02-24T22:52:00Z">
        <w:r w:rsidR="002F4BF7" w:rsidRPr="00375B5C" w:rsidDel="00AA6C1C">
          <w:delText> </w:delText>
        </w:r>
      </w:del>
      <w:ins w:id="2545" w:author="Ivancica Sebalj" w:date="2015-02-24T22:52:00Z">
        <w:r w:rsidR="00AA6C1C">
          <w:t xml:space="preserve"> </w:t>
        </w:r>
      </w:ins>
      <w:r w:rsidR="002F4BF7" w:rsidRPr="00375B5C">
        <w:t>iz Zaprešića i</w:t>
      </w:r>
      <w:ins w:id="2546" w:author="Ivancica Sebalj" w:date="2015-02-24T22:52:00Z">
        <w:r w:rsidR="00AA6C1C">
          <w:t xml:space="preserve"> </w:t>
        </w:r>
      </w:ins>
      <w:del w:id="2547" w:author="Ivancica Sebalj" w:date="2015-02-24T22:52:00Z">
        <w:r w:rsidR="002F4BF7" w:rsidRPr="00375B5C" w:rsidDel="00AA6C1C">
          <w:delText>  </w:delText>
        </w:r>
      </w:del>
      <w:r w:rsidR="002F4BF7" w:rsidRPr="00375B5C">
        <w:rPr>
          <w:b/>
          <w:bCs/>
        </w:rPr>
        <w:t>Miran Ratković</w:t>
      </w:r>
      <w:del w:id="2548" w:author="Ivancica Sebalj" w:date="2015-02-24T22:52:00Z">
        <w:r w:rsidR="002F4BF7" w:rsidRPr="00375B5C" w:rsidDel="00AA6C1C">
          <w:delText> </w:delText>
        </w:r>
      </w:del>
      <w:ins w:id="2549" w:author="Ivancica Sebalj" w:date="2015-02-24T22:52:00Z">
        <w:r w:rsidR="00AA6C1C">
          <w:t xml:space="preserve"> </w:t>
        </w:r>
      </w:ins>
      <w:r w:rsidR="002F4BF7" w:rsidRPr="00375B5C">
        <w:t>iz</w:t>
      </w:r>
      <w:ins w:id="2550" w:author="Ivancica Sebalj" w:date="2015-02-24T22:52:00Z">
        <w:r w:rsidR="00AA6C1C">
          <w:t xml:space="preserve"> </w:t>
        </w:r>
      </w:ins>
      <w:del w:id="2551" w:author="Ivancica Sebalj" w:date="2015-02-24T22:52:00Z">
        <w:r w:rsidR="002F4BF7" w:rsidRPr="00375B5C" w:rsidDel="00AA6C1C">
          <w:delText> </w:delText>
        </w:r>
      </w:del>
      <w:r w:rsidR="002F4BF7" w:rsidRPr="00375B5C">
        <w:rPr>
          <w:b/>
          <w:bCs/>
        </w:rPr>
        <w:t>Karlovca</w:t>
      </w:r>
      <w:r w:rsidR="002F4BF7" w:rsidRPr="00375B5C">
        <w:t xml:space="preserve">. </w:t>
      </w:r>
    </w:p>
    <w:p w14:paraId="19857D79" w14:textId="77777777" w:rsidR="009957B3" w:rsidRDefault="009957B3" w:rsidP="002F4BF7">
      <w:pPr>
        <w:jc w:val="both"/>
      </w:pPr>
    </w:p>
    <w:p w14:paraId="312B52BD" w14:textId="25C53C6C" w:rsidR="002F4BF7" w:rsidRDefault="009957B3" w:rsidP="002F4BF7">
      <w:pPr>
        <w:jc w:val="both"/>
        <w:rPr>
          <w:i/>
          <w:iCs/>
        </w:rPr>
      </w:pPr>
      <w:r>
        <w:t>T</w:t>
      </w:r>
      <w:r w:rsidR="002F4BF7" w:rsidRPr="00375B5C">
        <w:t>roje srednjoškolaca sudjelovalo je u radu žirija u dobnoj skupini od 13 do 16 godina. Osim u žiriranju mladi filmofili u Italiji su sudjelovali i u različitim popratnim programima kao što su okrugli stolovi i diskusije s poznatim filmašima poput Richarda Ger</w:t>
      </w:r>
      <w:ins w:id="2552" w:author="Ivancica Sebalj" w:date="2015-02-24T22:53:00Z">
        <w:r w:rsidR="00AA6C1C">
          <w:t>e</w:t>
        </w:r>
      </w:ins>
      <w:r w:rsidR="002F4BF7" w:rsidRPr="00375B5C">
        <w:t>a i Alana Rickmana, koncerti, radionice, predavanja i sl. Njihov voditelj</w:t>
      </w:r>
      <w:ins w:id="2553" w:author="Ivancica Sebalj" w:date="2015-02-24T22:53:00Z">
        <w:r w:rsidR="00AA6C1C">
          <w:t xml:space="preserve"> </w:t>
        </w:r>
      </w:ins>
      <w:del w:id="2554" w:author="Ivancica Sebalj" w:date="2015-02-24T22:53:00Z">
        <w:r w:rsidR="002F4BF7" w:rsidRPr="00375B5C" w:rsidDel="00AA6C1C">
          <w:delText> </w:delText>
        </w:r>
      </w:del>
      <w:r w:rsidR="002F4BF7" w:rsidRPr="00375B5C">
        <w:rPr>
          <w:b/>
          <w:bCs/>
        </w:rPr>
        <w:t>Jura Troje</w:t>
      </w:r>
      <w:r w:rsidR="002F4BF7" w:rsidRPr="00375B5C">
        <w:t xml:space="preserve">, dugogodišnji suradnik Hrvatskog filmskog saveza i medijski pedagog u Osnovnoj školi Ivana Gorana Kovačića, u jednom od javljanja iz Italije </w:t>
      </w:r>
      <w:ins w:id="2555" w:author="Ivancica Sebalj" w:date="2015-02-24T22:53:00Z">
        <w:r w:rsidR="00AA6C1C">
          <w:t xml:space="preserve">komentirao </w:t>
        </w:r>
      </w:ins>
      <w:r w:rsidR="002F4BF7" w:rsidRPr="00375B5C">
        <w:t>je</w:t>
      </w:r>
      <w:del w:id="2556" w:author="Ivancica Sebalj" w:date="2015-02-24T22:53:00Z">
        <w:r w:rsidR="002F4BF7" w:rsidRPr="00375B5C" w:rsidDel="00AA6C1C">
          <w:delText xml:space="preserve"> komentirao</w:delText>
        </w:r>
      </w:del>
      <w:r w:rsidR="002F4BF7" w:rsidRPr="00375B5C">
        <w:t>:</w:t>
      </w:r>
      <w:del w:id="2557" w:author="Ivancica Sebalj" w:date="2015-02-24T22:54:00Z">
        <w:r w:rsidR="002F4BF7" w:rsidRPr="00375B5C" w:rsidDel="00AA6C1C">
          <w:delText> </w:delText>
        </w:r>
      </w:del>
      <w:ins w:id="2558" w:author="Ivancica Sebalj" w:date="2015-02-24T22:54:00Z">
        <w:r w:rsidR="00AA6C1C">
          <w:t xml:space="preserve"> </w:t>
        </w:r>
      </w:ins>
      <w:r w:rsidR="002F4BF7" w:rsidRPr="00375B5C">
        <w:rPr>
          <w:i/>
          <w:iCs/>
        </w:rPr>
        <w:t>Nakon vrlo teškog i izvrsnog filma hrvatski predstavnici su zablistali - Miran je komentirao prava homoseksualaca i Referendum o braku, dok je Rebeka izvrsno analizirala način snimanja i izražajna sredstva korištena u filmu. Ja sam najponosniji voditelj!</w:t>
      </w:r>
    </w:p>
    <w:p w14:paraId="6611F6F2" w14:textId="77777777" w:rsidR="002F4BF7" w:rsidRDefault="002F4BF7" w:rsidP="002F4BF7">
      <w:pPr>
        <w:rPr>
          <w:b/>
          <w:bCs/>
        </w:rPr>
      </w:pPr>
    </w:p>
    <w:p w14:paraId="5A3B9D65" w14:textId="77777777" w:rsidR="002F4BF7" w:rsidRDefault="002F4BF7" w:rsidP="002F4BF7">
      <w:pPr>
        <w:rPr>
          <w:b/>
          <w:bCs/>
        </w:rPr>
      </w:pPr>
    </w:p>
    <w:p w14:paraId="3C1212B8" w14:textId="77777777" w:rsidR="002F4BF7" w:rsidRDefault="002F4BF7" w:rsidP="002F4BF7">
      <w:pPr>
        <w:rPr>
          <w:b/>
          <w:bCs/>
        </w:rPr>
      </w:pPr>
      <w:r>
        <w:rPr>
          <w:b/>
          <w:bCs/>
        </w:rPr>
        <w:t>Daljnji nastavak suradnje</w:t>
      </w:r>
    </w:p>
    <w:p w14:paraId="1C64ED52" w14:textId="29A6C795" w:rsidR="002F4BF7" w:rsidRDefault="002F4BF7" w:rsidP="002F4BF7">
      <w:pPr>
        <w:jc w:val="both"/>
        <w:rPr>
          <w:color w:val="000000"/>
          <w:shd w:val="clear" w:color="auto" w:fill="FFFFFF"/>
        </w:rPr>
      </w:pPr>
      <w:r w:rsidRPr="00375B5C">
        <w:rPr>
          <w:color w:val="000000"/>
          <w:shd w:val="clear" w:color="auto" w:fill="FFFFFF"/>
        </w:rPr>
        <w:t xml:space="preserve">Krajem travnja u Tirani (Albanija) </w:t>
      </w:r>
      <w:ins w:id="2559" w:author="Ivancica Sebalj" w:date="2015-02-24T22:54:00Z">
        <w:r w:rsidR="00A25588" w:rsidRPr="00375B5C">
          <w:rPr>
            <w:color w:val="000000"/>
            <w:shd w:val="clear" w:color="auto" w:fill="FFFFFF"/>
          </w:rPr>
          <w:t xml:space="preserve">održan </w:t>
        </w:r>
      </w:ins>
      <w:r w:rsidRPr="00375B5C">
        <w:rPr>
          <w:color w:val="000000"/>
          <w:shd w:val="clear" w:color="auto" w:fill="FFFFFF"/>
        </w:rPr>
        <w:t xml:space="preserve">je </w:t>
      </w:r>
      <w:del w:id="2560" w:author="Ivancica Sebalj" w:date="2015-02-24T22:54:00Z">
        <w:r w:rsidRPr="00375B5C" w:rsidDel="00A25588">
          <w:rPr>
            <w:color w:val="000000"/>
            <w:shd w:val="clear" w:color="auto" w:fill="FFFFFF"/>
          </w:rPr>
          <w:delText>održan</w:delText>
        </w:r>
        <w:r w:rsidRPr="00375B5C" w:rsidDel="00A25588">
          <w:rPr>
            <w:rStyle w:val="apple-converted-space"/>
            <w:rFonts w:cs="Calibri"/>
            <w:color w:val="000000"/>
            <w:shd w:val="clear" w:color="auto" w:fill="FFFFFF"/>
          </w:rPr>
          <w:delText> </w:delText>
        </w:r>
      </w:del>
      <w:r w:rsidRPr="00375B5C">
        <w:rPr>
          <w:rStyle w:val="Istaknuto"/>
          <w:rFonts w:cs="Calibri"/>
          <w:b/>
          <w:bCs/>
          <w:color w:val="000000"/>
          <w:shd w:val="clear" w:color="auto" w:fill="FFFFFF"/>
        </w:rPr>
        <w:t>Youth World Cinema Allience</w:t>
      </w:r>
      <w:r w:rsidRPr="00375B5C">
        <w:rPr>
          <w:color w:val="000000"/>
          <w:shd w:val="clear" w:color="auto" w:fill="FFFFFF"/>
        </w:rPr>
        <w:t>, odnosno konferencija posvećena razvoju filmske pismenosti kod djece i mladih u organizaciji</w:t>
      </w:r>
      <w:ins w:id="2561" w:author="Ivancica Sebalj" w:date="2015-02-24T22:54:00Z">
        <w:r w:rsidR="00A25588">
          <w:rPr>
            <w:rStyle w:val="apple-converted-space"/>
            <w:rFonts w:cs="Calibri"/>
            <w:color w:val="000000"/>
            <w:shd w:val="clear" w:color="auto" w:fill="FFFFFF"/>
          </w:rPr>
          <w:t xml:space="preserve"> </w:t>
        </w:r>
      </w:ins>
      <w:del w:id="2562" w:author="Ivancica Sebalj" w:date="2015-02-24T22:54:00Z">
        <w:r w:rsidRPr="00375B5C" w:rsidDel="00A25588">
          <w:rPr>
            <w:rStyle w:val="apple-converted-space"/>
            <w:rFonts w:cs="Calibri"/>
            <w:color w:val="000000"/>
            <w:shd w:val="clear" w:color="auto" w:fill="FFFFFF"/>
          </w:rPr>
          <w:delText> </w:delText>
        </w:r>
      </w:del>
      <w:r w:rsidRPr="00375B5C">
        <w:rPr>
          <w:rStyle w:val="Istaknuto"/>
          <w:rFonts w:cs="Calibri"/>
          <w:b/>
          <w:bCs/>
          <w:color w:val="000000"/>
          <w:shd w:val="clear" w:color="auto" w:fill="FFFFFF"/>
        </w:rPr>
        <w:t>Giffoni Experience</w:t>
      </w:r>
      <w:r w:rsidRPr="00375B5C">
        <w:rPr>
          <w:color w:val="000000"/>
          <w:shd w:val="clear" w:color="auto" w:fill="FFFFFF"/>
        </w:rPr>
        <w:t>. Na poziv delegacije iz Giffoni Macedonia među odabranima se po prvi put našla i Hrvatska, koju je predstavljao</w:t>
      </w:r>
      <w:ins w:id="2563" w:author="Ivancica Sebalj" w:date="2015-02-24T22:55:00Z">
        <w:r w:rsidR="00A25588">
          <w:rPr>
            <w:rStyle w:val="apple-converted-space"/>
            <w:rFonts w:cs="Calibri"/>
            <w:color w:val="000000"/>
            <w:shd w:val="clear" w:color="auto" w:fill="FFFFFF"/>
          </w:rPr>
          <w:t xml:space="preserve"> </w:t>
        </w:r>
      </w:ins>
      <w:del w:id="2564" w:author="Ivancica Sebalj" w:date="2015-02-24T22:55:00Z">
        <w:r w:rsidRPr="00375B5C" w:rsidDel="00A25588">
          <w:rPr>
            <w:rStyle w:val="apple-converted-space"/>
            <w:rFonts w:cs="Calibri"/>
            <w:color w:val="000000"/>
            <w:shd w:val="clear" w:color="auto" w:fill="FFFFFF"/>
          </w:rPr>
          <w:delText> </w:delText>
        </w:r>
      </w:del>
      <w:r w:rsidRPr="00375B5C">
        <w:rPr>
          <w:rStyle w:val="Naglaeno"/>
          <w:rFonts w:cs="Calibri"/>
          <w:color w:val="000000"/>
          <w:shd w:val="clear" w:color="auto" w:fill="FFFFFF"/>
        </w:rPr>
        <w:t>Hrvatski filmski savez</w:t>
      </w:r>
      <w:r w:rsidRPr="00375B5C">
        <w:rPr>
          <w:color w:val="000000"/>
          <w:shd w:val="clear" w:color="auto" w:fill="FFFFFF"/>
        </w:rPr>
        <w:t>. Za vrijeme četiri dana trajanja Konferencije postavljeni su temelji za buduću suradnju između brenda</w:t>
      </w:r>
      <w:ins w:id="2565" w:author="Ivancica Sebalj" w:date="2015-02-24T22:54:00Z">
        <w:r w:rsidR="00A25588">
          <w:rPr>
            <w:rStyle w:val="apple-converted-space"/>
            <w:rFonts w:cs="Calibri"/>
            <w:color w:val="000000"/>
            <w:shd w:val="clear" w:color="auto" w:fill="FFFFFF"/>
          </w:rPr>
          <w:t xml:space="preserve"> </w:t>
        </w:r>
      </w:ins>
      <w:del w:id="2566" w:author="Ivancica Sebalj" w:date="2015-02-24T22:54:00Z">
        <w:r w:rsidRPr="00375B5C" w:rsidDel="00A25588">
          <w:rPr>
            <w:rStyle w:val="apple-converted-space"/>
            <w:rFonts w:cs="Calibri"/>
            <w:color w:val="000000"/>
            <w:shd w:val="clear" w:color="auto" w:fill="FFFFFF"/>
          </w:rPr>
          <w:delText> </w:delText>
        </w:r>
      </w:del>
      <w:r w:rsidRPr="00375B5C">
        <w:rPr>
          <w:rStyle w:val="Istaknuto"/>
          <w:rFonts w:cs="Calibri"/>
          <w:color w:val="000000"/>
          <w:shd w:val="clear" w:color="auto" w:fill="FFFFFF"/>
        </w:rPr>
        <w:t>Giffoni Experience</w:t>
      </w:r>
      <w:r w:rsidRPr="00375B5C">
        <w:rPr>
          <w:color w:val="000000"/>
          <w:shd w:val="clear" w:color="auto" w:fill="FFFFFF"/>
        </w:rPr>
        <w:t>, te</w:t>
      </w:r>
      <w:ins w:id="2567" w:author="Ivancica Sebalj" w:date="2015-02-24T22:55:00Z">
        <w:r w:rsidR="00A25588">
          <w:rPr>
            <w:rStyle w:val="apple-converted-space"/>
            <w:rFonts w:cs="Calibri"/>
            <w:color w:val="000000"/>
            <w:shd w:val="clear" w:color="auto" w:fill="FFFFFF"/>
          </w:rPr>
          <w:t xml:space="preserve"> </w:t>
        </w:r>
      </w:ins>
      <w:del w:id="2568" w:author="Ivancica Sebalj" w:date="2015-02-24T22:55:00Z">
        <w:r w:rsidRPr="00375B5C" w:rsidDel="00A25588">
          <w:rPr>
            <w:rStyle w:val="apple-converted-space"/>
            <w:rFonts w:cs="Calibri"/>
            <w:color w:val="000000"/>
            <w:shd w:val="clear" w:color="auto" w:fill="FFFFFF"/>
          </w:rPr>
          <w:delText> </w:delText>
        </w:r>
      </w:del>
      <w:r w:rsidRPr="00375B5C">
        <w:rPr>
          <w:rStyle w:val="Naglaeno"/>
          <w:rFonts w:cs="Calibri"/>
          <w:color w:val="000000"/>
          <w:shd w:val="clear" w:color="auto" w:fill="FFFFFF"/>
        </w:rPr>
        <w:t>Revije hrvatskog filmskog stvaralaštva djece</w:t>
      </w:r>
      <w:ins w:id="2569" w:author="Ivancica Sebalj" w:date="2015-02-24T22:55:00Z">
        <w:r w:rsidR="00A25588">
          <w:rPr>
            <w:rStyle w:val="apple-converted-space"/>
            <w:rFonts w:cs="Calibri"/>
            <w:color w:val="000000"/>
            <w:shd w:val="clear" w:color="auto" w:fill="FFFFFF"/>
          </w:rPr>
          <w:t xml:space="preserve"> </w:t>
        </w:r>
      </w:ins>
      <w:del w:id="2570" w:author="Ivancica Sebalj" w:date="2015-02-24T22:55:00Z">
        <w:r w:rsidRPr="00375B5C" w:rsidDel="00A25588">
          <w:rPr>
            <w:rStyle w:val="apple-converted-space"/>
            <w:rFonts w:cs="Calibri"/>
            <w:color w:val="000000"/>
            <w:shd w:val="clear" w:color="auto" w:fill="FFFFFF"/>
          </w:rPr>
          <w:delText> </w:delText>
        </w:r>
      </w:del>
      <w:r w:rsidRPr="00375B5C">
        <w:rPr>
          <w:color w:val="000000"/>
          <w:shd w:val="clear" w:color="auto" w:fill="FFFFFF"/>
        </w:rPr>
        <w:t>i</w:t>
      </w:r>
      <w:ins w:id="2571" w:author="Ivancica Sebalj" w:date="2015-02-24T22:55:00Z">
        <w:r w:rsidR="00A25588">
          <w:rPr>
            <w:rStyle w:val="apple-converted-space"/>
            <w:rFonts w:cs="Calibri"/>
            <w:color w:val="000000"/>
            <w:shd w:val="clear" w:color="auto" w:fill="FFFFFF"/>
          </w:rPr>
          <w:t xml:space="preserve"> </w:t>
        </w:r>
      </w:ins>
      <w:del w:id="2572" w:author="Ivancica Sebalj" w:date="2015-02-24T22:55:00Z">
        <w:r w:rsidRPr="00375B5C" w:rsidDel="00A25588">
          <w:rPr>
            <w:rStyle w:val="apple-converted-space"/>
            <w:rFonts w:cs="Calibri"/>
            <w:color w:val="000000"/>
            <w:shd w:val="clear" w:color="auto" w:fill="FFFFFF"/>
          </w:rPr>
          <w:delText> </w:delText>
        </w:r>
      </w:del>
      <w:r w:rsidRPr="00375B5C">
        <w:rPr>
          <w:rStyle w:val="Naglaeno"/>
          <w:rFonts w:cs="Calibri"/>
          <w:color w:val="000000"/>
          <w:shd w:val="clear" w:color="auto" w:fill="FFFFFF"/>
        </w:rPr>
        <w:t>Four River Film Festivala</w:t>
      </w:r>
      <w:del w:id="2573" w:author="Ivancica Sebalj" w:date="2015-02-24T22:55:00Z">
        <w:r w:rsidRPr="00375B5C" w:rsidDel="00A25588">
          <w:rPr>
            <w:rStyle w:val="apple-converted-space"/>
            <w:rFonts w:cs="Calibri"/>
            <w:color w:val="000000"/>
            <w:shd w:val="clear" w:color="auto" w:fill="FFFFFF"/>
          </w:rPr>
          <w:delText> </w:delText>
        </w:r>
      </w:del>
      <w:ins w:id="2574" w:author="Ivancica Sebalj" w:date="2015-02-24T22:55:00Z">
        <w:r w:rsidR="00A25588">
          <w:rPr>
            <w:rStyle w:val="apple-converted-space"/>
            <w:rFonts w:cs="Calibri"/>
            <w:color w:val="000000"/>
            <w:shd w:val="clear" w:color="auto" w:fill="FFFFFF"/>
          </w:rPr>
          <w:t xml:space="preserve"> </w:t>
        </w:r>
      </w:ins>
      <w:r w:rsidRPr="00375B5C">
        <w:rPr>
          <w:color w:val="000000"/>
          <w:shd w:val="clear" w:color="auto" w:fill="FFFFFF"/>
        </w:rPr>
        <w:t>i to u kontekstu razmjene članova žirija. Tako će ubuduće djeca i mladi iz Hrvatske, čiji filmovi osvoje nagradu na Reviji djece i FRFF-u kao članovi dječjeg žirija putovati na Giffoni festivale</w:t>
      </w:r>
      <w:ins w:id="2575" w:author="Ivancica Sebalj" w:date="2015-02-24T22:55:00Z">
        <w:r w:rsidR="00A25588">
          <w:rPr>
            <w:color w:val="000000"/>
            <w:shd w:val="clear" w:color="auto" w:fill="FFFFFF"/>
          </w:rPr>
          <w:t xml:space="preserve"> </w:t>
        </w:r>
      </w:ins>
      <w:del w:id="2576" w:author="Ivancica Sebalj" w:date="2015-02-24T22:55:00Z">
        <w:r w:rsidRPr="00375B5C" w:rsidDel="00A25588">
          <w:rPr>
            <w:color w:val="000000"/>
            <w:shd w:val="clear" w:color="auto" w:fill="FFFFFF"/>
          </w:rPr>
          <w:delText xml:space="preserve"> </w:delText>
        </w:r>
      </w:del>
      <w:r w:rsidRPr="00375B5C">
        <w:rPr>
          <w:color w:val="000000"/>
          <w:shd w:val="clear" w:color="auto" w:fill="FFFFFF"/>
        </w:rPr>
        <w:t>diljem svijeta</w:t>
      </w:r>
      <w:ins w:id="2577" w:author="Ivancica Sebalj" w:date="2015-02-24T22:55:00Z">
        <w:r w:rsidR="00A25588">
          <w:rPr>
            <w:color w:val="000000"/>
            <w:shd w:val="clear" w:color="auto" w:fill="FFFFFF"/>
          </w:rPr>
          <w:t xml:space="preserve">. </w:t>
        </w:r>
      </w:ins>
      <w:del w:id="2578" w:author="Ivancica Sebalj" w:date="2015-02-24T22:55:00Z">
        <w:r w:rsidRPr="00375B5C" w:rsidDel="00A25588">
          <w:rPr>
            <w:color w:val="000000"/>
            <w:shd w:val="clear" w:color="auto" w:fill="FFFFFF"/>
          </w:rPr>
          <w:delText xml:space="preserve"> – n</w:delText>
        </w:r>
      </w:del>
      <w:ins w:id="2579" w:author="Ivancica Sebalj" w:date="2015-02-24T22:55:00Z">
        <w:r w:rsidR="00A25588">
          <w:rPr>
            <w:color w:val="000000"/>
            <w:shd w:val="clear" w:color="auto" w:fill="FFFFFF"/>
          </w:rPr>
          <w:t>N</w:t>
        </w:r>
      </w:ins>
      <w:r w:rsidRPr="00375B5C">
        <w:rPr>
          <w:color w:val="000000"/>
          <w:shd w:val="clear" w:color="auto" w:fill="FFFFFF"/>
        </w:rPr>
        <w:t xml:space="preserve">e samo da će se upoznati s vršnjacima i izmjenjivati filmska iskustva, već će na taj način vrlo vjerojatno pokrenuti i neke nove filmske priče. </w:t>
      </w:r>
      <w:r w:rsidRPr="00375B5C">
        <w:t xml:space="preserve">Prvi koraci u ovoj suradnji bili su jasno vidljivi </w:t>
      </w:r>
      <w:r>
        <w:t>u lipnju</w:t>
      </w:r>
      <w:r w:rsidRPr="00375B5C">
        <w:t xml:space="preserve"> u Karlovcu na 7. Four River Film </w:t>
      </w:r>
      <w:r>
        <w:t xml:space="preserve">Festivalu kada su </w:t>
      </w:r>
      <w:ins w:id="2580" w:author="Ivancica Sebalj" w:date="2015-02-24T22:56:00Z">
        <w:r w:rsidR="00A25588">
          <w:t xml:space="preserve">u </w:t>
        </w:r>
      </w:ins>
      <w:r>
        <w:t>Hrvatsku došla djeca iz Makedonije (Giffoni Macedonia)</w:t>
      </w:r>
      <w:r w:rsidRPr="00375B5C">
        <w:t>. </w:t>
      </w:r>
      <w:del w:id="2581" w:author="Ivancica Sebalj" w:date="2015-02-24T22:56:00Z">
        <w:r w:rsidRPr="00375B5C" w:rsidDel="00A25588">
          <w:delText xml:space="preserve"> </w:delText>
        </w:r>
      </w:del>
      <w:r w:rsidRPr="00375B5C">
        <w:t xml:space="preserve">U rujnu </w:t>
      </w:r>
      <w:r>
        <w:t xml:space="preserve">su </w:t>
      </w:r>
      <w:r w:rsidRPr="00375B5C">
        <w:t xml:space="preserve">pak </w:t>
      </w:r>
      <w:r>
        <w:t>na 52. Reviji</w:t>
      </w:r>
      <w:r w:rsidRPr="00375B5C">
        <w:t xml:space="preserve"> </w:t>
      </w:r>
      <w:r>
        <w:t xml:space="preserve">hrvatskog filmskog stvaralaštva </w:t>
      </w:r>
      <w:r w:rsidRPr="00375B5C">
        <w:t>djece u Varaždin</w:t>
      </w:r>
      <w:ins w:id="2582" w:author="Ivancica Sebalj" w:date="2015-02-24T22:57:00Z">
        <w:r w:rsidR="00A25588">
          <w:t>u</w:t>
        </w:r>
      </w:ins>
      <w:r w:rsidRPr="00375B5C">
        <w:t>, Ludbreg</w:t>
      </w:r>
      <w:ins w:id="2583" w:author="Ivancica Sebalj" w:date="2015-02-24T22:57:00Z">
        <w:r w:rsidR="00A25588">
          <w:t>u</w:t>
        </w:r>
      </w:ins>
      <w:r w:rsidRPr="00375B5C">
        <w:t xml:space="preserve"> i Čakovcu</w:t>
      </w:r>
      <w:r>
        <w:t xml:space="preserve"> sudjelovala djeca iz Italije (Giffoni Experience). Za 2015. godine već je dogovoren cijeli niz suradnji po sličnom principu.</w:t>
      </w:r>
    </w:p>
    <w:p w14:paraId="66F11969" w14:textId="77777777" w:rsidR="002F4BF7" w:rsidRDefault="002F4BF7" w:rsidP="002F4BF7">
      <w:pPr>
        <w:rPr>
          <w:b/>
          <w:sz w:val="28"/>
          <w:szCs w:val="28"/>
        </w:rPr>
      </w:pPr>
    </w:p>
    <w:p w14:paraId="4A68BAF1" w14:textId="77777777" w:rsidR="00514905" w:rsidRDefault="00514905" w:rsidP="002F4BF7">
      <w:pPr>
        <w:rPr>
          <w:b/>
          <w:sz w:val="28"/>
          <w:szCs w:val="28"/>
        </w:rPr>
      </w:pPr>
    </w:p>
    <w:p w14:paraId="2ED89BAC" w14:textId="7E436FD3" w:rsidR="002F4BF7" w:rsidRDefault="0048552A" w:rsidP="002F4BF7">
      <w:pPr>
        <w:rPr>
          <w:b/>
        </w:rPr>
      </w:pPr>
      <w:r w:rsidRPr="0048552A">
        <w:rPr>
          <w:b/>
        </w:rPr>
        <w:t>8</w:t>
      </w:r>
      <w:r w:rsidR="002F4BF7" w:rsidRPr="0048552A">
        <w:rPr>
          <w:b/>
        </w:rPr>
        <w:t>.</w:t>
      </w:r>
      <w:r w:rsidR="002F4BF7" w:rsidRPr="00B01597">
        <w:rPr>
          <w:b/>
          <w:sz w:val="28"/>
          <w:szCs w:val="28"/>
        </w:rPr>
        <w:t xml:space="preserve"> </w:t>
      </w:r>
      <w:r w:rsidR="002F4BF7" w:rsidRPr="00B01597">
        <w:rPr>
          <w:b/>
        </w:rPr>
        <w:t xml:space="preserve">Sudjelovanje troje predstavnika Four River Film Festivala u sklopu 16. </w:t>
      </w:r>
      <w:ins w:id="2584" w:author="Ivancica Sebalj" w:date="2015-02-24T22:57:00Z">
        <w:r w:rsidR="00A25588">
          <w:rPr>
            <w:b/>
          </w:rPr>
          <w:t>M</w:t>
        </w:r>
      </w:ins>
      <w:del w:id="2585" w:author="Ivancica Sebalj" w:date="2015-02-24T22:57:00Z">
        <w:r w:rsidR="002F4BF7" w:rsidRPr="00B01597" w:rsidDel="00A25588">
          <w:rPr>
            <w:b/>
          </w:rPr>
          <w:delText>m</w:delText>
        </w:r>
      </w:del>
      <w:r w:rsidR="002F4BF7" w:rsidRPr="00B01597">
        <w:rPr>
          <w:b/>
        </w:rPr>
        <w:t>eđunarodnog festivala Seoul International Youth Film Festival</w:t>
      </w:r>
      <w:r w:rsidR="002F4BF7">
        <w:rPr>
          <w:b/>
        </w:rPr>
        <w:t xml:space="preserve"> </w:t>
      </w:r>
    </w:p>
    <w:p w14:paraId="46D8F372" w14:textId="6CC399E7" w:rsidR="002F4BF7" w:rsidRPr="009957B3" w:rsidRDefault="002F4BF7" w:rsidP="002F4BF7">
      <w:pPr>
        <w:rPr>
          <w:bCs/>
          <w:u w:val="single"/>
        </w:rPr>
      </w:pPr>
      <w:r w:rsidRPr="009957B3">
        <w:t>Seoul, Južna Koreja</w:t>
      </w:r>
      <w:ins w:id="2586" w:author="Ivancica Sebalj" w:date="2015-02-24T22:57:00Z">
        <w:r w:rsidR="00A25588">
          <w:t>,</w:t>
        </w:r>
      </w:ins>
      <w:del w:id="2587" w:author="Ivancica Sebalj" w:date="2015-02-24T22:57:00Z">
        <w:r w:rsidRPr="009957B3" w:rsidDel="00A25588">
          <w:delText>;</w:delText>
        </w:r>
      </w:del>
      <w:r w:rsidRPr="009957B3">
        <w:t xml:space="preserve"> 21. </w:t>
      </w:r>
      <w:del w:id="2588" w:author="Ivancica Sebalj" w:date="2015-02-24T22:57:00Z">
        <w:r w:rsidRPr="009957B3" w:rsidDel="00A25588">
          <w:delText>-</w:delText>
        </w:r>
      </w:del>
      <w:ins w:id="2589" w:author="Ivancica Sebalj" w:date="2015-02-24T22:57:00Z">
        <w:r w:rsidR="00A25588">
          <w:t>–</w:t>
        </w:r>
      </w:ins>
      <w:r w:rsidRPr="009957B3">
        <w:t xml:space="preserve"> 28. kolovoza 2014.</w:t>
      </w:r>
    </w:p>
    <w:p w14:paraId="0C002DB7" w14:textId="77777777" w:rsidR="002F4BF7" w:rsidRDefault="002F4BF7" w:rsidP="002F4BF7"/>
    <w:p w14:paraId="7DE67C06" w14:textId="26F415D3" w:rsidR="002F4BF7" w:rsidRDefault="00150923" w:rsidP="002F4BF7">
      <w:pPr>
        <w:jc w:val="both"/>
      </w:pPr>
      <w:r>
        <w:rPr>
          <w:noProof/>
        </w:rPr>
        <w:drawing>
          <wp:anchor distT="0" distB="0" distL="114300" distR="114300" simplePos="0" relativeHeight="251687936" behindDoc="0" locked="0" layoutInCell="1" allowOverlap="1" wp14:anchorId="2AF84744" wp14:editId="11D2C36A">
            <wp:simplePos x="0" y="0"/>
            <wp:positionH relativeFrom="margin">
              <wp:align>right</wp:align>
            </wp:positionH>
            <wp:positionV relativeFrom="paragraph">
              <wp:posOffset>230505</wp:posOffset>
            </wp:positionV>
            <wp:extent cx="3789045" cy="2526030"/>
            <wp:effectExtent l="0" t="0" r="1905" b="7620"/>
            <wp:wrapSquare wrapText="bothSides"/>
            <wp:docPr id="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789045" cy="2526030"/>
                    </a:xfrm>
                    <a:prstGeom prst="rect">
                      <a:avLst/>
                    </a:prstGeom>
                    <a:noFill/>
                  </pic:spPr>
                </pic:pic>
              </a:graphicData>
            </a:graphic>
          </wp:anchor>
        </w:drawing>
      </w:r>
      <w:r w:rsidR="002F4BF7" w:rsidRPr="004822EF">
        <w:rPr>
          <w:b/>
          <w:bCs/>
        </w:rPr>
        <w:t>Seoul International Youth Film Festival</w:t>
      </w:r>
      <w:r w:rsidR="002F4BF7">
        <w:t xml:space="preserve"> jedan je od najvećih festivala filmova mladeži u svijetu. Od svojih početaka 1999. godine pa do danas pokušava približiti umjetnost i kulturu mladih širokoj publici i nametnuti film i medijsku kulturu kao edukativnu alternativu.  Također, SIYFF pokušava uključiti mlade u sve segmente festivalske organizacije, pa tako i kao članove žirija. Svake godine </w:t>
      </w:r>
      <w:r w:rsidR="002F4BF7" w:rsidRPr="004822EF">
        <w:rPr>
          <w:b/>
          <w:bCs/>
        </w:rPr>
        <w:t>20 mladih iz 10 različitih zemalja svijeta</w:t>
      </w:r>
      <w:r w:rsidR="002F4BF7">
        <w:t xml:space="preserve"> čini </w:t>
      </w:r>
      <w:r w:rsidR="002F4BF7">
        <w:rPr>
          <w:b/>
          <w:bCs/>
        </w:rPr>
        <w:t>žiri mladih</w:t>
      </w:r>
      <w:r w:rsidR="002F4BF7">
        <w:t xml:space="preserve">. Ove godine, od </w:t>
      </w:r>
      <w:r w:rsidR="002F4BF7" w:rsidRPr="004822EF">
        <w:rPr>
          <w:b/>
          <w:bCs/>
        </w:rPr>
        <w:t>21. do 28. kolovoza u Seoulu</w:t>
      </w:r>
      <w:r w:rsidR="002F4BF7">
        <w:t xml:space="preserve"> su tu privilegiju imali i hrvatski delegati - </w:t>
      </w:r>
      <w:del w:id="2590" w:author="Ivancica Sebalj" w:date="2015-02-24T22:57:00Z">
        <w:r w:rsidR="002F4BF7" w:rsidDel="00A25588">
          <w:delText xml:space="preserve"> </w:delText>
        </w:r>
      </w:del>
      <w:r w:rsidR="002F4BF7">
        <w:t xml:space="preserve">dva srednjoškolca i njihov mentor. Izuzev navedenog hrvatska delegacija je na </w:t>
      </w:r>
      <w:r w:rsidR="002F4BF7" w:rsidRPr="004822EF">
        <w:rPr>
          <w:b/>
          <w:bCs/>
        </w:rPr>
        <w:t>Međunarodnom forumu medijske kulture</w:t>
      </w:r>
      <w:r w:rsidR="002F4BF7">
        <w:t xml:space="preserve"> koji se odvijao u okviru festivala održala i </w:t>
      </w:r>
      <w:r w:rsidR="002F4BF7">
        <w:rPr>
          <w:b/>
          <w:bCs/>
        </w:rPr>
        <w:t>predavanje o zaštiti filmskih i glazbenih prava za srednjoškolske filmaše, te prezentirala i Four River Film Festival – međunarodni festival srednjoškolskog filma</w:t>
      </w:r>
      <w:r w:rsidR="002F4BF7">
        <w:t xml:space="preserve"> koji se u organizaciji </w:t>
      </w:r>
      <w:r w:rsidR="002F4BF7" w:rsidRPr="004822EF">
        <w:rPr>
          <w:b/>
          <w:bCs/>
        </w:rPr>
        <w:t>Hrvatskog filmskog saveza i Kinokluba Karlovac</w:t>
      </w:r>
      <w:r w:rsidR="002F4BF7">
        <w:t xml:space="preserve"> odvija u Karlovcu i koji se u posljednjih par godina etablirao kao važan centar srednjoškolskog filma. </w:t>
      </w:r>
    </w:p>
    <w:p w14:paraId="0E30FB60" w14:textId="77777777" w:rsidR="002F4BF7" w:rsidRPr="00512A31" w:rsidRDefault="002F4BF7" w:rsidP="002F4BF7">
      <w:pPr>
        <w:jc w:val="both"/>
      </w:pPr>
      <w:r w:rsidRPr="00512A31">
        <w:rPr>
          <w:b/>
          <w:bCs/>
        </w:rPr>
        <w:t>Hrvatska reprezentacija na SIYFF-u</w:t>
      </w:r>
    </w:p>
    <w:p w14:paraId="08285BD5" w14:textId="77777777" w:rsidR="002F4BF7" w:rsidRDefault="002F4BF7" w:rsidP="002F4BF7">
      <w:pPr>
        <w:jc w:val="both"/>
      </w:pPr>
    </w:p>
    <w:p w14:paraId="0F57B893" w14:textId="303D1A07" w:rsidR="002F4BF7" w:rsidRDefault="002F4BF7" w:rsidP="002F4BF7">
      <w:pPr>
        <w:jc w:val="both"/>
      </w:pPr>
      <w:r>
        <w:t xml:space="preserve">Boravak na SIYFF u Južnoj Koreji osmišljen je kao nagrada za osvojeno priznanje na Filmskoj reviji mladeži, kao nacionalnoj Reviji srednjoškolskog filma u Karlovcu. U Seoul su </w:t>
      </w:r>
      <w:r>
        <w:lastRenderedPageBreak/>
        <w:t xml:space="preserve">tako otputovali </w:t>
      </w:r>
      <w:r>
        <w:rPr>
          <w:b/>
          <w:bCs/>
        </w:rPr>
        <w:t>Neno Barović i Božo Urđević</w:t>
      </w:r>
      <w:r>
        <w:t xml:space="preserve">, srednjoškolci iz Dubrovnika koji su osvojili </w:t>
      </w:r>
      <w:r>
        <w:rPr>
          <w:b/>
          <w:bCs/>
        </w:rPr>
        <w:t>nagradu za najbolji dokumentarni film</w:t>
      </w:r>
      <w:r>
        <w:t xml:space="preserve"> u lipnju ove godine u Karlovcu. S njima je boravio i njihov mentor </w:t>
      </w:r>
      <w:r>
        <w:rPr>
          <w:b/>
          <w:bCs/>
        </w:rPr>
        <w:t>Marinko Bronzić</w:t>
      </w:r>
      <w:r>
        <w:t>, inače medijski pedagog u Učeničkom domu u Dubrovniku i dugogodišnji sudionik edukativnih programa u organizaciji Hrvatskog filmskog saveza. Ima li boljeg poticaja za mlade filmaše od odlaska na druge festivale i upoznavanja vršnjaka jednako zaljubljenih u film, kao što su i oni sami? Danas</w:t>
      </w:r>
      <w:ins w:id="2591" w:author="Ivancica Sebalj" w:date="2015-02-24T23:03:00Z">
        <w:r w:rsidR="00F506E3">
          <w:t>,</w:t>
        </w:r>
      </w:ins>
      <w:r>
        <w:t xml:space="preserve"> kada je tehnologija i više nego dostupna, djeci i mladima najznačajnija su iskustva poput ovih. Povezivanja i suradnje ovakvog tipa možda su i najbitniji segment u radu s djecom i mladima, jer ne samo da ih uvode u drugačije filmske jezike, već</w:t>
      </w:r>
      <w:del w:id="2592" w:author="Ivancica Sebalj" w:date="2015-02-24T23:03:00Z">
        <w:r w:rsidDel="00F506E3">
          <w:delText> </w:delText>
        </w:r>
      </w:del>
      <w:r>
        <w:t xml:space="preserve"> i u drugačije kulture, pristupe i načine razmišljanja što</w:t>
      </w:r>
      <w:del w:id="2593" w:author="Ivancica Sebalj" w:date="2015-02-24T23:03:00Z">
        <w:r w:rsidDel="00F506E3">
          <w:delText> </w:delText>
        </w:r>
      </w:del>
      <w:ins w:id="2594" w:author="Ivancica Sebalj" w:date="2015-02-24T23:03:00Z">
        <w:r w:rsidR="00F506E3">
          <w:t xml:space="preserve"> </w:t>
        </w:r>
      </w:ins>
      <w:r>
        <w:t xml:space="preserve">će im pomoći u budućim karijerama, neovisno o tome budu li one filmske. </w:t>
      </w:r>
    </w:p>
    <w:p w14:paraId="335089BD" w14:textId="77777777" w:rsidR="002F4BF7" w:rsidRDefault="002F4BF7" w:rsidP="002F4BF7">
      <w:pPr>
        <w:jc w:val="both"/>
      </w:pPr>
    </w:p>
    <w:p w14:paraId="33C0E330" w14:textId="331C5589" w:rsidR="002F4BF7" w:rsidRDefault="002F4BF7" w:rsidP="002F4BF7">
      <w:pPr>
        <w:jc w:val="both"/>
      </w:pPr>
      <w:r>
        <w:t>S druge strane, ovakva umrežavanja postavljaju Hrvatski filmski savez na filmsku kartu Europe i</w:t>
      </w:r>
      <w:ins w:id="2595" w:author="Ivancica Sebalj" w:date="2015-02-24T23:03:00Z">
        <w:r w:rsidR="00F506E3">
          <w:t xml:space="preserve"> </w:t>
        </w:r>
      </w:ins>
      <w:del w:id="2596" w:author="Ivancica Sebalj" w:date="2015-02-24T23:03:00Z">
        <w:r w:rsidDel="00F506E3">
          <w:delText> </w:delText>
        </w:r>
      </w:del>
      <w:r>
        <w:t xml:space="preserve">čine ga poželjnim partnerom u različitim projektima, kojih iz dana u dan ima sve više s obzirom na natječaje i aplikacije u okviru programa Kreativna Europa. Nepotrebno je napominjati da su upravo u Seoulu pokrenute suradnje s kolegama </w:t>
      </w:r>
      <w:r>
        <w:rPr>
          <w:b/>
          <w:bCs/>
        </w:rPr>
        <w:t xml:space="preserve">iz Kine, </w:t>
      </w:r>
      <w:r w:rsidRPr="004822EF">
        <w:rPr>
          <w:b/>
          <w:bCs/>
        </w:rPr>
        <w:t>Japana</w:t>
      </w:r>
      <w:r>
        <w:rPr>
          <w:b/>
          <w:bCs/>
        </w:rPr>
        <w:t xml:space="preserve"> i Hong Konga</w:t>
      </w:r>
      <w:r>
        <w:t>, što svjedoči da je boravak tamo bio i više nego produktivan.</w:t>
      </w:r>
    </w:p>
    <w:p w14:paraId="09D885E0" w14:textId="77777777" w:rsidR="002F4BF7" w:rsidRDefault="002F4BF7" w:rsidP="002F4BF7"/>
    <w:p w14:paraId="5294A942" w14:textId="77777777" w:rsidR="0048552A" w:rsidRDefault="0048552A" w:rsidP="009957B3">
      <w:pPr>
        <w:rPr>
          <w:b/>
        </w:rPr>
      </w:pPr>
    </w:p>
    <w:p w14:paraId="2C2E1C60" w14:textId="77777777" w:rsidR="009957B3" w:rsidRPr="00E17EED" w:rsidRDefault="0048552A" w:rsidP="009957B3">
      <w:pPr>
        <w:rPr>
          <w:b/>
        </w:rPr>
      </w:pPr>
      <w:r>
        <w:rPr>
          <w:b/>
        </w:rPr>
        <w:t>9</w:t>
      </w:r>
      <w:r w:rsidR="009957B3">
        <w:rPr>
          <w:b/>
        </w:rPr>
        <w:t xml:space="preserve">. </w:t>
      </w:r>
      <w:r w:rsidR="009957B3" w:rsidRPr="00E17EED">
        <w:rPr>
          <w:b/>
        </w:rPr>
        <w:t xml:space="preserve">Sudjelovanje </w:t>
      </w:r>
      <w:r w:rsidR="009957B3">
        <w:rPr>
          <w:b/>
        </w:rPr>
        <w:t xml:space="preserve">predstavnika Hrvatskog filmskog saveza </w:t>
      </w:r>
      <w:r w:rsidR="009957B3" w:rsidRPr="00E17EED">
        <w:rPr>
          <w:b/>
        </w:rPr>
        <w:t xml:space="preserve">na Giffoni Makedonija </w:t>
      </w:r>
    </w:p>
    <w:p w14:paraId="000348B9" w14:textId="77777777" w:rsidR="009957B3" w:rsidRDefault="009957B3" w:rsidP="009957B3">
      <w:r>
        <w:t xml:space="preserve">Skopje, 8. – 12. listopada 2014. </w:t>
      </w:r>
    </w:p>
    <w:p w14:paraId="19099D61" w14:textId="77777777" w:rsidR="009957B3" w:rsidRDefault="009957B3" w:rsidP="009957B3"/>
    <w:p w14:paraId="20E7403F" w14:textId="3367ECAF" w:rsidR="009957B3" w:rsidRDefault="009957B3" w:rsidP="009957B3">
      <w:pPr>
        <w:jc w:val="both"/>
      </w:pPr>
      <w:r>
        <w:t>Festival Giffoni Makedonija drugu godinu za</w:t>
      </w:r>
      <w:del w:id="2597" w:author="Ivancica Sebalj" w:date="2015-02-24T23:03:00Z">
        <w:r w:rsidDel="00F506E3">
          <w:delText xml:space="preserve"> </w:delText>
        </w:r>
      </w:del>
      <w:r>
        <w:t>redom održa</w:t>
      </w:r>
      <w:ins w:id="2598" w:author="Ivancica Sebalj" w:date="2015-02-24T23:04:00Z">
        <w:r w:rsidR="00F506E3">
          <w:t>n</w:t>
        </w:r>
      </w:ins>
      <w:del w:id="2599" w:author="Ivancica Sebalj" w:date="2015-02-24T23:04:00Z">
        <w:r w:rsidDel="00F506E3">
          <w:delText>o</w:delText>
        </w:r>
      </w:del>
      <w:r>
        <w:t xml:space="preserve"> </w:t>
      </w:r>
      <w:del w:id="2600" w:author="Ivancica Sebalj" w:date="2015-02-24T23:04:00Z">
        <w:r w:rsidDel="00F506E3">
          <w:delText>s</w:delText>
        </w:r>
      </w:del>
      <w:ins w:id="2601" w:author="Ivancica Sebalj" w:date="2015-02-24T23:04:00Z">
        <w:r w:rsidR="00F506E3">
          <w:t>j</w:t>
        </w:r>
      </w:ins>
      <w:r>
        <w:t>e u Skopju,</w:t>
      </w:r>
      <w:r>
        <w:rPr>
          <w:rStyle w:val="Naglaeno"/>
        </w:rPr>
        <w:t xml:space="preserve"> od 8. do 12. listopada </w:t>
      </w:r>
      <w:r>
        <w:t xml:space="preserve">pod kapom brenda </w:t>
      </w:r>
      <w:r>
        <w:rPr>
          <w:rStyle w:val="Naglaeno"/>
        </w:rPr>
        <w:t>Giffoni</w:t>
      </w:r>
      <w:ins w:id="2602" w:author="Ivancica Sebalj" w:date="2015-02-24T23:04:00Z">
        <w:r w:rsidR="00F506E3">
          <w:t>,</w:t>
        </w:r>
      </w:ins>
      <w:del w:id="2603" w:author="Ivancica Sebalj" w:date="2015-02-24T23:04:00Z">
        <w:r w:rsidDel="00F506E3">
          <w:delText xml:space="preserve"> –</w:delText>
        </w:r>
      </w:del>
      <w:r>
        <w:t xml:space="preserve"> jednog od najvećih festivala filmova za djecu i mlade koji se već 44 godine odvija u istoimenom talijanskom gradu.</w:t>
      </w:r>
    </w:p>
    <w:p w14:paraId="6298866A" w14:textId="77777777" w:rsidR="009957B3" w:rsidRDefault="009957B3" w:rsidP="009957B3">
      <w:pPr>
        <w:jc w:val="both"/>
        <w:rPr>
          <w:noProof/>
          <w:color w:val="222222"/>
          <w:shd w:val="clear" w:color="auto" w:fill="FFFFFF"/>
        </w:rPr>
      </w:pPr>
    </w:p>
    <w:p w14:paraId="10698AAE" w14:textId="34EFD15D" w:rsidR="009957B3" w:rsidRPr="007D1576" w:rsidRDefault="00150923" w:rsidP="009957B3">
      <w:pPr>
        <w:jc w:val="both"/>
      </w:pPr>
      <w:r>
        <w:rPr>
          <w:noProof/>
        </w:rPr>
        <w:drawing>
          <wp:anchor distT="0" distB="0" distL="114300" distR="114300" simplePos="0" relativeHeight="251689984" behindDoc="0" locked="0" layoutInCell="1" allowOverlap="1" wp14:anchorId="5D9F6677" wp14:editId="472ABC78">
            <wp:simplePos x="0" y="0"/>
            <wp:positionH relativeFrom="column">
              <wp:posOffset>1371600</wp:posOffset>
            </wp:positionH>
            <wp:positionV relativeFrom="paragraph">
              <wp:posOffset>366395</wp:posOffset>
            </wp:positionV>
            <wp:extent cx="4343400" cy="2606040"/>
            <wp:effectExtent l="0" t="0" r="0" b="3810"/>
            <wp:wrapSquare wrapText="bothSides"/>
            <wp:docPr id="195" name="Slika 195" descr="Giffoni _ Makedon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Giffoni _ Makedonija"/>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343400" cy="2606040"/>
                    </a:xfrm>
                    <a:prstGeom prst="rect">
                      <a:avLst/>
                    </a:prstGeom>
                    <a:noFill/>
                    <a:ln>
                      <a:noFill/>
                    </a:ln>
                  </pic:spPr>
                </pic:pic>
              </a:graphicData>
            </a:graphic>
          </wp:anchor>
        </w:drawing>
      </w:r>
      <w:r w:rsidR="009957B3">
        <w:rPr>
          <w:noProof/>
          <w:color w:val="222222"/>
          <w:shd w:val="clear" w:color="auto" w:fill="FFFFFF"/>
        </w:rPr>
        <w:t>Suradnja Hrvatskog</w:t>
      </w:r>
      <w:r w:rsidR="009957B3" w:rsidRPr="007D1576">
        <w:rPr>
          <w:noProof/>
          <w:color w:val="222222"/>
          <w:shd w:val="clear" w:color="auto" w:fill="FFFFFF"/>
        </w:rPr>
        <w:t xml:space="preserve"> </w:t>
      </w:r>
      <w:r w:rsidR="009957B3">
        <w:rPr>
          <w:noProof/>
          <w:color w:val="222222"/>
          <w:shd w:val="clear" w:color="auto" w:fill="FFFFFF"/>
        </w:rPr>
        <w:t xml:space="preserve">filmskog saveza </w:t>
      </w:r>
      <w:r w:rsidR="009957B3" w:rsidRPr="007D1576">
        <w:rPr>
          <w:noProof/>
          <w:color w:val="222222"/>
          <w:shd w:val="clear" w:color="auto" w:fill="FFFFFF"/>
        </w:rPr>
        <w:t>s Giffoniem</w:t>
      </w:r>
      <w:r w:rsidR="009957B3">
        <w:rPr>
          <w:noProof/>
          <w:color w:val="222222"/>
          <w:shd w:val="clear" w:color="auto" w:fill="FFFFFF"/>
        </w:rPr>
        <w:t>, koja  je dogovorena na</w:t>
      </w:r>
      <w:del w:id="2604" w:author="Ivancica Sebalj" w:date="2015-02-24T23:04:00Z">
        <w:r w:rsidR="009957B3" w:rsidDel="00F506E3">
          <w:rPr>
            <w:noProof/>
            <w:color w:val="222222"/>
            <w:shd w:val="clear" w:color="auto" w:fill="FFFFFF"/>
          </w:rPr>
          <w:delText xml:space="preserve"> </w:delText>
        </w:r>
      </w:del>
      <w:r w:rsidR="009957B3" w:rsidRPr="007D1576">
        <w:rPr>
          <w:noProof/>
          <w:color w:val="222222"/>
          <w:shd w:val="clear" w:color="auto" w:fill="FFFFFF"/>
        </w:rPr>
        <w:t xml:space="preserve"> </w:t>
      </w:r>
      <w:r w:rsidR="009957B3" w:rsidRPr="007D1576">
        <w:rPr>
          <w:b/>
          <w:noProof/>
          <w:color w:val="222222"/>
          <w:shd w:val="clear" w:color="auto" w:fill="FFFFFF"/>
        </w:rPr>
        <w:t>Konferenciji Youth Cinema World Allience u Albaniji</w:t>
      </w:r>
      <w:r w:rsidR="009957B3">
        <w:rPr>
          <w:noProof/>
          <w:color w:val="222222"/>
          <w:shd w:val="clear" w:color="auto" w:fill="FFFFFF"/>
        </w:rPr>
        <w:t>, omogućila je djeci</w:t>
      </w:r>
      <w:r w:rsidR="009957B3" w:rsidRPr="007D1576">
        <w:rPr>
          <w:noProof/>
          <w:color w:val="222222"/>
          <w:shd w:val="clear" w:color="auto" w:fill="FFFFFF"/>
        </w:rPr>
        <w:t xml:space="preserve"> iz Makedonije </w:t>
      </w:r>
      <w:r w:rsidR="009957B3">
        <w:rPr>
          <w:noProof/>
          <w:color w:val="222222"/>
          <w:shd w:val="clear" w:color="auto" w:fill="FFFFFF"/>
        </w:rPr>
        <w:t xml:space="preserve">da budu </w:t>
      </w:r>
      <w:r w:rsidR="009957B3" w:rsidRPr="007D1576">
        <w:rPr>
          <w:noProof/>
          <w:color w:val="222222"/>
          <w:shd w:val="clear" w:color="auto" w:fill="FFFFFF"/>
        </w:rPr>
        <w:t xml:space="preserve">članovi žirija na </w:t>
      </w:r>
      <w:r w:rsidR="009957B3" w:rsidRPr="007D1576">
        <w:rPr>
          <w:b/>
          <w:noProof/>
          <w:color w:val="222222"/>
          <w:shd w:val="clear" w:color="auto" w:fill="FFFFFF"/>
        </w:rPr>
        <w:t>Four River Film Festivalu</w:t>
      </w:r>
      <w:r w:rsidR="009957B3" w:rsidRPr="007D1576">
        <w:rPr>
          <w:noProof/>
          <w:color w:val="222222"/>
          <w:shd w:val="clear" w:color="auto" w:fill="FFFFFF"/>
        </w:rPr>
        <w:t xml:space="preserve">, dok su djeca iz Italije bili članovi žirija na </w:t>
      </w:r>
      <w:r w:rsidR="009957B3" w:rsidRPr="007D1576">
        <w:rPr>
          <w:b/>
          <w:noProof/>
          <w:color w:val="222222"/>
          <w:shd w:val="clear" w:color="auto" w:fill="FFFFFF"/>
        </w:rPr>
        <w:t xml:space="preserve">52. </w:t>
      </w:r>
      <w:ins w:id="2605" w:author="Ivancica Sebalj" w:date="2015-02-24T23:04:00Z">
        <w:r w:rsidR="00F506E3">
          <w:rPr>
            <w:b/>
            <w:noProof/>
            <w:color w:val="222222"/>
            <w:shd w:val="clear" w:color="auto" w:fill="FFFFFF"/>
          </w:rPr>
          <w:t>R</w:t>
        </w:r>
      </w:ins>
      <w:del w:id="2606" w:author="Ivancica Sebalj" w:date="2015-02-24T23:04:00Z">
        <w:r w:rsidR="009957B3" w:rsidRPr="007D1576" w:rsidDel="00F506E3">
          <w:rPr>
            <w:b/>
            <w:noProof/>
            <w:color w:val="222222"/>
            <w:shd w:val="clear" w:color="auto" w:fill="FFFFFF"/>
          </w:rPr>
          <w:delText>r</w:delText>
        </w:r>
      </w:del>
      <w:r w:rsidR="009957B3" w:rsidRPr="007D1576">
        <w:rPr>
          <w:b/>
          <w:noProof/>
          <w:color w:val="222222"/>
          <w:shd w:val="clear" w:color="auto" w:fill="FFFFFF"/>
        </w:rPr>
        <w:t>eviji hrvatskog filmskog stvaralaštva djece.</w:t>
      </w:r>
      <w:r w:rsidR="009957B3" w:rsidRPr="007D1576">
        <w:rPr>
          <w:noProof/>
          <w:color w:val="222222"/>
          <w:shd w:val="clear" w:color="auto" w:fill="FFFFFF"/>
        </w:rPr>
        <w:t xml:space="preserve"> </w:t>
      </w:r>
    </w:p>
    <w:p w14:paraId="3BFA023D" w14:textId="77777777" w:rsidR="009957B3" w:rsidRDefault="009957B3" w:rsidP="009957B3">
      <w:pPr>
        <w:jc w:val="both"/>
      </w:pPr>
    </w:p>
    <w:p w14:paraId="0134AD83" w14:textId="77777777" w:rsidR="009957B3" w:rsidRDefault="009957B3" w:rsidP="009957B3">
      <w:pPr>
        <w:jc w:val="both"/>
      </w:pPr>
      <w:r>
        <w:t xml:space="preserve">S obzirom na želju za dugoročnijom suradnjom, organizatori </w:t>
      </w:r>
      <w:r>
        <w:rPr>
          <w:rStyle w:val="Naglaeno"/>
        </w:rPr>
        <w:t>Giffoni Makedonija</w:t>
      </w:r>
      <w:r>
        <w:t xml:space="preserve"> pozvali su hrvatsku delegaciju da osmisle jedan raznovrstan program i da se na taj način predstave u Skopju. Hrvatsku delegaciju predvođenu Hrvatskim filmskim savezom ove godine činili su:</w:t>
      </w:r>
    </w:p>
    <w:p w14:paraId="5CF13BC7" w14:textId="77777777" w:rsidR="009957B3" w:rsidRDefault="009957B3" w:rsidP="009957B3">
      <w:pPr>
        <w:jc w:val="both"/>
      </w:pPr>
    </w:p>
    <w:p w14:paraId="2D8F1C2F" w14:textId="77777777" w:rsidR="009957B3" w:rsidRDefault="009957B3" w:rsidP="009957B3">
      <w:pPr>
        <w:jc w:val="both"/>
      </w:pPr>
      <w:r>
        <w:t>a)</w:t>
      </w:r>
      <w:r>
        <w:rPr>
          <w:rStyle w:val="Naglaeno"/>
        </w:rPr>
        <w:t xml:space="preserve"> Četiri člana žirija djece i mladeži (uz 500 vršnjaka iz regije): </w:t>
      </w:r>
      <w:r>
        <w:t xml:space="preserve">dvije članice žirija starosne dobi 13+, </w:t>
      </w:r>
      <w:r>
        <w:rPr>
          <w:rStyle w:val="Naglaeno"/>
        </w:rPr>
        <w:t>Ora i Paula Kovač</w:t>
      </w:r>
      <w:r>
        <w:t xml:space="preserve"> (Udruga Zag), koje su prošle godine na Reviji hrvatskog filmskog stvaralaštva djece osvojile dvije nagrade; druge dvije članice žirija starosne dobi 16+, </w:t>
      </w:r>
      <w:r>
        <w:rPr>
          <w:rStyle w:val="Naglaeno"/>
        </w:rPr>
        <w:t xml:space="preserve">Iva Šobak i Morana Bunić </w:t>
      </w:r>
      <w:r>
        <w:t xml:space="preserve"> bili su iz Filmsko-kreativnog studija Vanima i na ovogodišnjem izdanju Filmske revije mladeži osvojile su nagradu za najbolji film u </w:t>
      </w:r>
      <w:r>
        <w:lastRenderedPageBreak/>
        <w:t xml:space="preserve">otvorenoj kategoriji. Sudjelovanje na Giffoniju nagrada je za izuzetan talent koji pokazuju na području filmskog stvaralaštva djece i mladih. Njihova pratiteljica i voditeljica žirija je </w:t>
      </w:r>
      <w:r>
        <w:rPr>
          <w:rStyle w:val="Naglaeno"/>
        </w:rPr>
        <w:t>Anita Stepić</w:t>
      </w:r>
      <w:r>
        <w:t xml:space="preserve"> iz Kinokluba Karlovac.</w:t>
      </w:r>
    </w:p>
    <w:p w14:paraId="663902AD" w14:textId="5B878793" w:rsidR="009957B3" w:rsidRDefault="00150923" w:rsidP="009957B3">
      <w:pPr>
        <w:pStyle w:val="StandardWeb"/>
        <w:jc w:val="both"/>
      </w:pPr>
      <w:r>
        <w:rPr>
          <w:noProof/>
        </w:rPr>
        <w:drawing>
          <wp:anchor distT="0" distB="0" distL="114300" distR="114300" simplePos="0" relativeHeight="251691008" behindDoc="0" locked="0" layoutInCell="1" allowOverlap="1" wp14:anchorId="4D8D2E3F" wp14:editId="3C33FAE2">
            <wp:simplePos x="0" y="0"/>
            <wp:positionH relativeFrom="column">
              <wp:posOffset>0</wp:posOffset>
            </wp:positionH>
            <wp:positionV relativeFrom="paragraph">
              <wp:posOffset>975360</wp:posOffset>
            </wp:positionV>
            <wp:extent cx="2857500" cy="4762500"/>
            <wp:effectExtent l="0" t="0" r="0" b="0"/>
            <wp:wrapSquare wrapText="bothSides"/>
            <wp:docPr id="196" name="Slika 196" descr="Vera Giff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Vera Giffoni"/>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57500" cy="4762500"/>
                    </a:xfrm>
                    <a:prstGeom prst="rect">
                      <a:avLst/>
                    </a:prstGeom>
                    <a:noFill/>
                    <a:ln>
                      <a:noFill/>
                    </a:ln>
                  </pic:spPr>
                </pic:pic>
              </a:graphicData>
            </a:graphic>
          </wp:anchor>
        </w:drawing>
      </w:r>
      <w:r w:rsidR="009957B3">
        <w:t>b) Hrvatski tim zaslužan je za čak tri od ukupno osam radionica koje s</w:t>
      </w:r>
      <w:del w:id="2607" w:author="Ivancica Sebalj" w:date="2015-02-24T23:05:00Z">
        <w:r w:rsidR="009957B3" w:rsidDel="00F506E3">
          <w:delText>e</w:delText>
        </w:r>
      </w:del>
      <w:ins w:id="2608" w:author="Ivancica Sebalj" w:date="2015-02-24T23:05:00Z">
        <w:r w:rsidR="00F506E3">
          <w:t>u</w:t>
        </w:r>
      </w:ins>
      <w:r w:rsidR="009957B3">
        <w:t xml:space="preserve"> održa</w:t>
      </w:r>
      <w:ins w:id="2609" w:author="Ivancica Sebalj" w:date="2015-02-24T23:05:00Z">
        <w:r w:rsidR="00F506E3">
          <w:t>n</w:t>
        </w:r>
      </w:ins>
      <w:del w:id="2610" w:author="Ivancica Sebalj" w:date="2015-02-24T23:05:00Z">
        <w:r w:rsidR="009957B3" w:rsidDel="00F506E3">
          <w:delText>l</w:delText>
        </w:r>
      </w:del>
      <w:r w:rsidR="009957B3">
        <w:t xml:space="preserve">e na Giffoniju. Diplomirana animatorica </w:t>
      </w:r>
      <w:r w:rsidR="009957B3">
        <w:rPr>
          <w:rStyle w:val="Naglaeno"/>
        </w:rPr>
        <w:t>Tea Stražičić</w:t>
      </w:r>
      <w:r w:rsidR="009957B3">
        <w:t xml:space="preserve"> uz asistenta </w:t>
      </w:r>
      <w:r w:rsidR="009957B3">
        <w:rPr>
          <w:rStyle w:val="Naglaeno"/>
        </w:rPr>
        <w:t>Martina Babića</w:t>
      </w:r>
      <w:r w:rsidR="009957B3">
        <w:t xml:space="preserve"> vodi</w:t>
      </w:r>
      <w:ins w:id="2611" w:author="Ivancica Sebalj" w:date="2015-02-24T23:05:00Z">
        <w:r w:rsidR="00F506E3">
          <w:t>la</w:t>
        </w:r>
      </w:ins>
      <w:del w:id="2612" w:author="Ivancica Sebalj" w:date="2015-02-24T23:05:00Z">
        <w:r w:rsidR="009957B3" w:rsidDel="00F506E3">
          <w:delText>o</w:delText>
        </w:r>
      </w:del>
      <w:r w:rsidR="009957B3">
        <w:t xml:space="preserve"> je </w:t>
      </w:r>
      <w:r w:rsidR="009957B3">
        <w:rPr>
          <w:rStyle w:val="Naglaeno"/>
        </w:rPr>
        <w:t>radionicu animacije</w:t>
      </w:r>
      <w:r w:rsidR="009957B3">
        <w:t xml:space="preserve">, </w:t>
      </w:r>
      <w:r w:rsidR="009957B3">
        <w:rPr>
          <w:rStyle w:val="Naglaeno"/>
        </w:rPr>
        <w:t xml:space="preserve">Sandra Živanović </w:t>
      </w:r>
      <w:r w:rsidR="009957B3">
        <w:t xml:space="preserve">iz Kinokluba Karlovac vodila je </w:t>
      </w:r>
      <w:r w:rsidR="009957B3">
        <w:rPr>
          <w:rStyle w:val="Naglaeno"/>
        </w:rPr>
        <w:t>radionicu TV reportaže</w:t>
      </w:r>
      <w:r w:rsidR="009957B3">
        <w:t xml:space="preserve">, dok je </w:t>
      </w:r>
      <w:r w:rsidR="009957B3">
        <w:rPr>
          <w:rStyle w:val="Naglaeno"/>
        </w:rPr>
        <w:t>Antonio Britvar</w:t>
      </w:r>
      <w:r w:rsidR="009957B3">
        <w:t xml:space="preserve">, iz Udruge Hodači po žici, vodio </w:t>
      </w:r>
      <w:r w:rsidR="009957B3">
        <w:rPr>
          <w:rStyle w:val="Naglaeno"/>
        </w:rPr>
        <w:t>radionicu igranog</w:t>
      </w:r>
      <w:ins w:id="2613" w:author="Ivancica Sebalj" w:date="2015-02-24T23:06:00Z">
        <w:r w:rsidR="00F506E3">
          <w:rPr>
            <w:rStyle w:val="Naglaeno"/>
          </w:rPr>
          <w:t>a</w:t>
        </w:r>
      </w:ins>
      <w:r w:rsidR="009957B3">
        <w:rPr>
          <w:rStyle w:val="Naglaeno"/>
        </w:rPr>
        <w:t xml:space="preserve"> filma</w:t>
      </w:r>
      <w:r w:rsidR="009957B3">
        <w:t>. Sudjelovanje Antoni</w:t>
      </w:r>
      <w:ins w:id="2614" w:author="Ivancica Sebalj" w:date="2015-02-24T23:06:00Z">
        <w:r w:rsidR="00F506E3">
          <w:t>j</w:t>
        </w:r>
      </w:ins>
      <w:r w:rsidR="009957B3">
        <w:t>a posebno je zanimljivo s obzirom da je riječ o još uvijek srednjoškolcu. Tu je bitan i pedagoški element gdje je Antonio na neki način bio voditelj svojim vršnjacima.</w:t>
      </w:r>
    </w:p>
    <w:p w14:paraId="34288B41" w14:textId="77777777" w:rsidR="009957B3" w:rsidRDefault="009957B3" w:rsidP="009957B3">
      <w:pPr>
        <w:pStyle w:val="StandardWeb"/>
        <w:jc w:val="both"/>
      </w:pPr>
      <w:r>
        <w:t>c) Uz žiri i voditelje radionica hrvatsku delegaciju činile su  </w:t>
      </w:r>
      <w:r>
        <w:rPr>
          <w:rStyle w:val="Naglaeno"/>
        </w:rPr>
        <w:t>Vera Robić</w:t>
      </w:r>
      <w:del w:id="2615" w:author="Ivancica Sebalj" w:date="2015-02-24T22:34:00Z">
        <w:r w:rsidDel="009171C9">
          <w:rPr>
            <w:rStyle w:val="Naglaeno"/>
          </w:rPr>
          <w:delText xml:space="preserve"> </w:delText>
        </w:r>
      </w:del>
      <w:r>
        <w:rPr>
          <w:rStyle w:val="Naglaeno"/>
        </w:rPr>
        <w:t>-</w:t>
      </w:r>
      <w:del w:id="2616" w:author="Ivancica Sebalj" w:date="2015-02-24T22:34:00Z">
        <w:r w:rsidDel="009171C9">
          <w:rPr>
            <w:rStyle w:val="Naglaeno"/>
          </w:rPr>
          <w:delText xml:space="preserve"> </w:delText>
        </w:r>
      </w:del>
      <w:r>
        <w:rPr>
          <w:rStyle w:val="Naglaeno"/>
        </w:rPr>
        <w:t>Škarica</w:t>
      </w:r>
      <w:r>
        <w:t xml:space="preserve">, tajnica Hrvatskog filmskog saveza i </w:t>
      </w:r>
      <w:r>
        <w:rPr>
          <w:rStyle w:val="Naglaeno"/>
        </w:rPr>
        <w:t>Marija Ratković Vidaković</w:t>
      </w:r>
      <w:r>
        <w:t>, voditeljica Revijskih programa.</w:t>
      </w:r>
    </w:p>
    <w:p w14:paraId="1272FF61" w14:textId="2FB5F70C" w:rsidR="009957B3" w:rsidRDefault="009957B3" w:rsidP="009957B3">
      <w:pPr>
        <w:jc w:val="both"/>
      </w:pPr>
      <w:r>
        <w:t>Obol čitavoj delegaciji u Makedoniji  zasigurno je doprin</w:t>
      </w:r>
      <w:ins w:id="2617" w:author="Ivancica Sebalj" w:date="2015-02-24T23:06:00Z">
        <w:r w:rsidR="00F506E3">
          <w:t>i</w:t>
        </w:r>
      </w:ins>
      <w:r>
        <w:t xml:space="preserve">jelo i predstavljanje </w:t>
      </w:r>
      <w:r>
        <w:rPr>
          <w:rStyle w:val="Naglaeno"/>
        </w:rPr>
        <w:t>Four River Film festivala, Filmske revije mladeži i Revije hrvatskog filmskog stvaralaštva djece</w:t>
      </w:r>
      <w:r>
        <w:t xml:space="preserve">. U okviru istog makedonski mladi filmofili mogli su vidjeti četiri filma sa gore spomenutih manifestacija: </w:t>
      </w:r>
      <w:r>
        <w:rPr>
          <w:rStyle w:val="Istaknuto"/>
          <w:b/>
          <w:bCs/>
        </w:rPr>
        <w:t>Hladnokrvno</w:t>
      </w:r>
      <w:r>
        <w:t xml:space="preserve">, igrani film skupine </w:t>
      </w:r>
      <w:r>
        <w:rPr>
          <w:rStyle w:val="Naglaeno"/>
        </w:rPr>
        <w:t>Elegy Film i Blanka</w:t>
      </w:r>
      <w:r>
        <w:t xml:space="preserve">, </w:t>
      </w:r>
      <w:r>
        <w:rPr>
          <w:rStyle w:val="Istaknuto"/>
          <w:b/>
          <w:bCs/>
        </w:rPr>
        <w:t>Haha…</w:t>
      </w:r>
      <w:ins w:id="2618" w:author="Ivancica Sebalj" w:date="2015-02-24T23:07:00Z">
        <w:r w:rsidR="00F506E3">
          <w:rPr>
            <w:rStyle w:val="Istaknuto"/>
            <w:b/>
            <w:bCs/>
          </w:rPr>
          <w:t xml:space="preserve"> </w:t>
        </w:r>
      </w:ins>
      <w:r>
        <w:rPr>
          <w:rStyle w:val="Istaknuto"/>
          <w:b/>
          <w:bCs/>
        </w:rPr>
        <w:t>you're dead</w:t>
      </w:r>
      <w:r>
        <w:t xml:space="preserve">, animirani film </w:t>
      </w:r>
      <w:r>
        <w:rPr>
          <w:rStyle w:val="Naglaeno"/>
        </w:rPr>
        <w:t>Filmsko-kreativnog studija Vanima</w:t>
      </w:r>
      <w:r>
        <w:t xml:space="preserve">, </w:t>
      </w:r>
      <w:r>
        <w:rPr>
          <w:rStyle w:val="Istaknuto"/>
          <w:b/>
          <w:bCs/>
        </w:rPr>
        <w:t>Ja znam svoj cilj,</w:t>
      </w:r>
      <w:r>
        <w:t xml:space="preserve"> TV reportažu </w:t>
      </w:r>
      <w:r>
        <w:rPr>
          <w:rStyle w:val="Naglaeno"/>
        </w:rPr>
        <w:t>Udruge ZAG i Osnovne škole Marije Jurić Zagorka</w:t>
      </w:r>
      <w:r>
        <w:t xml:space="preserve"> i </w:t>
      </w:r>
      <w:r>
        <w:rPr>
          <w:rStyle w:val="Istaknuto"/>
          <w:b/>
          <w:bCs/>
        </w:rPr>
        <w:t>Bolest poljupca</w:t>
      </w:r>
      <w:r>
        <w:t xml:space="preserve">, dokumentarni film </w:t>
      </w:r>
      <w:ins w:id="2619" w:author="Ivancica Sebalj" w:date="2015-02-24T23:07:00Z">
        <w:r w:rsidR="00F506E3" w:rsidRPr="00F506E3">
          <w:rPr>
            <w:rStyle w:val="Naglaeno"/>
            <w:b w:val="0"/>
            <w:rPrChange w:id="2620" w:author="Ivancica Sebalj" w:date="2015-02-24T23:07:00Z">
              <w:rPr>
                <w:rStyle w:val="Naglaeno"/>
              </w:rPr>
            </w:rPrChange>
          </w:rPr>
          <w:t>u</w:t>
        </w:r>
      </w:ins>
      <w:del w:id="2621" w:author="Ivancica Sebalj" w:date="2015-02-24T23:07:00Z">
        <w:r w:rsidRPr="00F506E3" w:rsidDel="00F506E3">
          <w:rPr>
            <w:rStyle w:val="Naglaeno"/>
            <w:b w:val="0"/>
            <w:rPrChange w:id="2622" w:author="Ivancica Sebalj" w:date="2015-02-24T23:07:00Z">
              <w:rPr>
                <w:rStyle w:val="Naglaeno"/>
              </w:rPr>
            </w:rPrChange>
          </w:rPr>
          <w:delText>U</w:delText>
        </w:r>
      </w:del>
      <w:r w:rsidRPr="00F506E3">
        <w:rPr>
          <w:rStyle w:val="Naglaeno"/>
          <w:b w:val="0"/>
          <w:rPrChange w:id="2623" w:author="Ivancica Sebalj" w:date="2015-02-24T23:07:00Z">
            <w:rPr>
              <w:rStyle w:val="Naglaeno"/>
            </w:rPr>
          </w:rPrChange>
        </w:rPr>
        <w:t>druge</w:t>
      </w:r>
      <w:r>
        <w:rPr>
          <w:rStyle w:val="Naglaeno"/>
        </w:rPr>
        <w:t xml:space="preserve"> Hodači po žici</w:t>
      </w:r>
      <w:r>
        <w:t>. Nakon projekcije održa</w:t>
      </w:r>
      <w:ins w:id="2624" w:author="Ivancica Sebalj" w:date="2015-02-24T23:07:00Z">
        <w:r w:rsidR="00F506E3">
          <w:t>n</w:t>
        </w:r>
      </w:ins>
      <w:del w:id="2625" w:author="Ivancica Sebalj" w:date="2015-02-24T23:07:00Z">
        <w:r w:rsidDel="00F506E3">
          <w:delText>l</w:delText>
        </w:r>
      </w:del>
      <w:r>
        <w:t xml:space="preserve">a </w:t>
      </w:r>
      <w:del w:id="2626" w:author="Ivancica Sebalj" w:date="2015-02-24T23:07:00Z">
        <w:r w:rsidDel="00F506E3">
          <w:delText>s</w:delText>
        </w:r>
      </w:del>
      <w:ins w:id="2627" w:author="Ivancica Sebalj" w:date="2015-02-24T23:07:00Z">
        <w:r w:rsidR="00F506E3">
          <w:t>j</w:t>
        </w:r>
      </w:ins>
      <w:r>
        <w:t xml:space="preserve">e i diskusija s prisutnim autorima. </w:t>
      </w:r>
    </w:p>
    <w:p w14:paraId="60BBD9A5" w14:textId="77777777" w:rsidR="002F4BF7" w:rsidRDefault="002F4BF7" w:rsidP="002F4BF7">
      <w:pPr>
        <w:rPr>
          <w:b/>
          <w:sz w:val="28"/>
          <w:szCs w:val="28"/>
        </w:rPr>
      </w:pPr>
    </w:p>
    <w:p w14:paraId="21996BA1" w14:textId="72D35DD3" w:rsidR="002F4BF7" w:rsidDel="00F506E3" w:rsidRDefault="002F4BF7" w:rsidP="002F4BF7">
      <w:pPr>
        <w:rPr>
          <w:del w:id="2628" w:author="Ivancica Sebalj" w:date="2015-02-24T23:08:00Z"/>
          <w:b/>
          <w:sz w:val="28"/>
          <w:szCs w:val="28"/>
        </w:rPr>
      </w:pPr>
    </w:p>
    <w:p w14:paraId="15C2CD6B" w14:textId="31C35905" w:rsidR="002F4BF7" w:rsidDel="00F506E3" w:rsidRDefault="002F4BF7" w:rsidP="002F4BF7">
      <w:pPr>
        <w:rPr>
          <w:del w:id="2629" w:author="Ivancica Sebalj" w:date="2015-02-24T23:08:00Z"/>
          <w:b/>
          <w:sz w:val="28"/>
          <w:szCs w:val="28"/>
        </w:rPr>
      </w:pPr>
    </w:p>
    <w:p w14:paraId="6D4F31BF" w14:textId="2E3AE7EA" w:rsidR="002F4BF7" w:rsidDel="00F506E3" w:rsidRDefault="002F4BF7" w:rsidP="002F4BF7">
      <w:pPr>
        <w:jc w:val="center"/>
        <w:rPr>
          <w:del w:id="2630" w:author="Ivancica Sebalj" w:date="2015-02-24T23:08:00Z"/>
          <w:b/>
          <w:sz w:val="28"/>
          <w:szCs w:val="28"/>
        </w:rPr>
        <w:sectPr w:rsidR="002F4BF7" w:rsidDel="00F506E3" w:rsidSect="00ED54BD">
          <w:footerReference w:type="default" r:id="rId117"/>
          <w:type w:val="continuous"/>
          <w:pgSz w:w="11906" w:h="16838"/>
          <w:pgMar w:top="1417" w:right="1417" w:bottom="1417" w:left="1417" w:header="708" w:footer="708" w:gutter="0"/>
          <w:cols w:space="708"/>
          <w:titlePg/>
          <w:docGrid w:linePitch="360"/>
        </w:sectPr>
      </w:pPr>
    </w:p>
    <w:p w14:paraId="12346F37" w14:textId="36E2BC9F" w:rsidR="002F4BF7" w:rsidDel="00F506E3" w:rsidRDefault="002F4BF7" w:rsidP="002F4BF7">
      <w:pPr>
        <w:rPr>
          <w:del w:id="2631" w:author="Ivancica Sebalj" w:date="2015-02-24T23:08:00Z"/>
          <w:b/>
          <w:sz w:val="28"/>
          <w:szCs w:val="28"/>
        </w:rPr>
      </w:pPr>
    </w:p>
    <w:p w14:paraId="009B4A28" w14:textId="336AF2A2" w:rsidR="0048552A" w:rsidDel="00F506E3" w:rsidRDefault="0048552A" w:rsidP="009957B3">
      <w:pPr>
        <w:jc w:val="both"/>
        <w:rPr>
          <w:del w:id="2632" w:author="Ivancica Sebalj" w:date="2015-02-24T23:08:00Z"/>
          <w:b/>
        </w:rPr>
      </w:pPr>
    </w:p>
    <w:p w14:paraId="60788458" w14:textId="28EB06A5" w:rsidR="0048552A" w:rsidDel="00F506E3" w:rsidRDefault="0048552A" w:rsidP="009957B3">
      <w:pPr>
        <w:jc w:val="both"/>
        <w:rPr>
          <w:del w:id="2633" w:author="Ivancica Sebalj" w:date="2015-02-24T23:08:00Z"/>
          <w:b/>
        </w:rPr>
      </w:pPr>
    </w:p>
    <w:p w14:paraId="0A7A1D6F" w14:textId="5B6AC0F4" w:rsidR="0048552A" w:rsidDel="00F506E3" w:rsidRDefault="0048552A" w:rsidP="009957B3">
      <w:pPr>
        <w:jc w:val="both"/>
        <w:rPr>
          <w:del w:id="2634" w:author="Ivancica Sebalj" w:date="2015-02-24T23:08:00Z"/>
          <w:b/>
        </w:rPr>
      </w:pPr>
    </w:p>
    <w:p w14:paraId="09C7D4C3" w14:textId="297948C1" w:rsidR="0048552A" w:rsidDel="00F506E3" w:rsidRDefault="0048552A" w:rsidP="009957B3">
      <w:pPr>
        <w:jc w:val="both"/>
        <w:rPr>
          <w:del w:id="2635" w:author="Ivancica Sebalj" w:date="2015-02-24T23:08:00Z"/>
          <w:b/>
        </w:rPr>
      </w:pPr>
    </w:p>
    <w:p w14:paraId="523A0179" w14:textId="2CE8CE1C" w:rsidR="0048552A" w:rsidDel="00F506E3" w:rsidRDefault="0048552A" w:rsidP="009957B3">
      <w:pPr>
        <w:jc w:val="both"/>
        <w:rPr>
          <w:del w:id="2636" w:author="Ivancica Sebalj" w:date="2015-02-24T23:08:00Z"/>
          <w:b/>
        </w:rPr>
      </w:pPr>
    </w:p>
    <w:p w14:paraId="1657677C" w14:textId="7A37D246" w:rsidR="0048552A" w:rsidDel="00F506E3" w:rsidRDefault="0048552A" w:rsidP="009957B3">
      <w:pPr>
        <w:jc w:val="both"/>
        <w:rPr>
          <w:del w:id="2637" w:author="Ivancica Sebalj" w:date="2015-02-24T23:08:00Z"/>
          <w:b/>
        </w:rPr>
      </w:pPr>
    </w:p>
    <w:p w14:paraId="3229C26F" w14:textId="4A8AB9EB" w:rsidR="0048552A" w:rsidDel="00F506E3" w:rsidRDefault="0048552A" w:rsidP="009957B3">
      <w:pPr>
        <w:jc w:val="both"/>
        <w:rPr>
          <w:del w:id="2638" w:author="Ivancica Sebalj" w:date="2015-02-24T23:08:00Z"/>
          <w:b/>
        </w:rPr>
      </w:pPr>
    </w:p>
    <w:p w14:paraId="0714F39F" w14:textId="470B5B31" w:rsidR="0048552A" w:rsidDel="00F506E3" w:rsidRDefault="0048552A" w:rsidP="009957B3">
      <w:pPr>
        <w:jc w:val="both"/>
        <w:rPr>
          <w:del w:id="2639" w:author="Ivancica Sebalj" w:date="2015-02-24T23:08:00Z"/>
          <w:b/>
        </w:rPr>
      </w:pPr>
    </w:p>
    <w:p w14:paraId="49D2BF54" w14:textId="19B63315" w:rsidR="0048552A" w:rsidDel="00F506E3" w:rsidRDefault="0048552A" w:rsidP="009957B3">
      <w:pPr>
        <w:jc w:val="both"/>
        <w:rPr>
          <w:del w:id="2640" w:author="Ivancica Sebalj" w:date="2015-02-24T23:08:00Z"/>
          <w:b/>
        </w:rPr>
      </w:pPr>
    </w:p>
    <w:p w14:paraId="3502C592" w14:textId="7DD25CA8" w:rsidR="0048552A" w:rsidDel="00F506E3" w:rsidRDefault="0048552A" w:rsidP="009957B3">
      <w:pPr>
        <w:jc w:val="both"/>
        <w:rPr>
          <w:del w:id="2641" w:author="Ivancica Sebalj" w:date="2015-02-24T23:08:00Z"/>
          <w:b/>
        </w:rPr>
      </w:pPr>
    </w:p>
    <w:p w14:paraId="46623387" w14:textId="0A39836F" w:rsidR="0048552A" w:rsidDel="00F506E3" w:rsidRDefault="0048552A" w:rsidP="009957B3">
      <w:pPr>
        <w:jc w:val="both"/>
        <w:rPr>
          <w:del w:id="2642" w:author="Ivancica Sebalj" w:date="2015-02-24T23:08:00Z"/>
          <w:b/>
        </w:rPr>
      </w:pPr>
    </w:p>
    <w:p w14:paraId="08E8CACE" w14:textId="77777777" w:rsidR="00F506E3" w:rsidRDefault="00F506E3">
      <w:pPr>
        <w:rPr>
          <w:ins w:id="2643" w:author="Ivancica Sebalj" w:date="2015-02-24T23:08:00Z"/>
          <w:b/>
        </w:rPr>
      </w:pPr>
      <w:ins w:id="2644" w:author="Ivancica Sebalj" w:date="2015-02-24T23:08:00Z">
        <w:r>
          <w:rPr>
            <w:b/>
          </w:rPr>
          <w:br w:type="page"/>
        </w:r>
      </w:ins>
    </w:p>
    <w:p w14:paraId="405F9271" w14:textId="5B73EA1A" w:rsidR="009957B3" w:rsidRPr="008659CF" w:rsidRDefault="0048552A" w:rsidP="009957B3">
      <w:pPr>
        <w:jc w:val="both"/>
        <w:rPr>
          <w:b/>
        </w:rPr>
      </w:pPr>
      <w:r>
        <w:rPr>
          <w:b/>
        </w:rPr>
        <w:lastRenderedPageBreak/>
        <w:t>10</w:t>
      </w:r>
      <w:r w:rsidR="009957B3">
        <w:rPr>
          <w:b/>
        </w:rPr>
        <w:t xml:space="preserve">. </w:t>
      </w:r>
      <w:r w:rsidR="009957B3" w:rsidRPr="008659CF">
        <w:rPr>
          <w:b/>
        </w:rPr>
        <w:t>Predstavljanje Four River Film Festivala</w:t>
      </w:r>
      <w:r w:rsidR="00EB5D16">
        <w:rPr>
          <w:b/>
        </w:rPr>
        <w:t xml:space="preserve"> i Revije </w:t>
      </w:r>
      <w:r w:rsidR="00EB5D16" w:rsidRPr="00EB5D16">
        <w:rPr>
          <w:b/>
        </w:rPr>
        <w:t>hrvatskog filmskog stvaralaštva djece</w:t>
      </w:r>
      <w:r w:rsidR="009957B3" w:rsidRPr="008659CF">
        <w:rPr>
          <w:b/>
        </w:rPr>
        <w:t xml:space="preserve"> na </w:t>
      </w:r>
      <w:r w:rsidR="009957B3" w:rsidRPr="008659CF">
        <w:rPr>
          <w:rStyle w:val="Naglaeno"/>
        </w:rPr>
        <w:t>Universal Kids Film Festivalu</w:t>
      </w:r>
      <w:r w:rsidR="00EB5D16">
        <w:rPr>
          <w:b/>
        </w:rPr>
        <w:t xml:space="preserve"> </w:t>
      </w:r>
    </w:p>
    <w:p w14:paraId="2D81CF12" w14:textId="7B895228" w:rsidR="009957B3" w:rsidRPr="009957B3" w:rsidRDefault="009957B3" w:rsidP="009957B3">
      <w:pPr>
        <w:jc w:val="both"/>
        <w:rPr>
          <w:rStyle w:val="Naglaeno"/>
          <w:b w:val="0"/>
        </w:rPr>
      </w:pPr>
      <w:r w:rsidRPr="009957B3">
        <w:rPr>
          <w:rStyle w:val="Naglaeno"/>
          <w:b w:val="0"/>
        </w:rPr>
        <w:t xml:space="preserve">Istanbul, Turska,  27. </w:t>
      </w:r>
      <w:del w:id="2645" w:author="Ivancica Sebalj" w:date="2015-02-24T23:08:00Z">
        <w:r w:rsidRPr="009957B3" w:rsidDel="00F506E3">
          <w:rPr>
            <w:rStyle w:val="Naglaeno"/>
            <w:b w:val="0"/>
          </w:rPr>
          <w:delText>-</w:delText>
        </w:r>
      </w:del>
      <w:ins w:id="2646" w:author="Ivancica Sebalj" w:date="2015-02-24T23:08:00Z">
        <w:r w:rsidR="00F506E3">
          <w:rPr>
            <w:rStyle w:val="Naglaeno"/>
            <w:b w:val="0"/>
          </w:rPr>
          <w:t>–</w:t>
        </w:r>
      </w:ins>
      <w:r w:rsidRPr="009957B3">
        <w:rPr>
          <w:rStyle w:val="Naglaeno"/>
          <w:b w:val="0"/>
        </w:rPr>
        <w:t xml:space="preserve"> 31. listopada 2014. </w:t>
      </w:r>
    </w:p>
    <w:p w14:paraId="67F1AD18" w14:textId="77777777" w:rsidR="009957B3" w:rsidRDefault="009957B3" w:rsidP="009957B3">
      <w:pPr>
        <w:jc w:val="both"/>
      </w:pPr>
    </w:p>
    <w:p w14:paraId="3D8A5D77" w14:textId="5E21C9B5" w:rsidR="00EB5D16" w:rsidRPr="007A1C2E" w:rsidRDefault="00EB5D16" w:rsidP="00EB5D16">
      <w:pPr>
        <w:jc w:val="both"/>
      </w:pPr>
      <w:r>
        <w:t>Suradnja između Hrvatskog filmskog saveza i Universal Kids Film Festivala uspostavljena je u veljači ove godine. Četvero turskih srednjoškolaca sudjelovalo je na Four River Film Festivalu i Filmskoj reviji mladeži kao članovi žirija srednjoškolaca u lipnju ove godine. Par mjeseci kasnije, krajem rujna dvoje turskih osnovnoškolaca sudjelovalo je i na Reviji hrvatskog filmskog stvaralaštva djece kao članovi žirija osnovnoškolaca. S</w:t>
      </w:r>
      <w:del w:id="2647" w:author="Ivancica Sebalj" w:date="2015-02-24T23:08:00Z">
        <w:r w:rsidDel="00F506E3">
          <w:delText>a</w:delText>
        </w:r>
      </w:del>
      <w:r>
        <w:t xml:space="preserve"> djecom je u Hrvatskoj boravila i direktorica festivala, Rowena Tuzcuoğlu, s kojom je osmišljen i program za djecu iz Hrvatske po njihovom dolasku u Istanbul. </w:t>
      </w:r>
      <w:r w:rsidRPr="007A1C2E">
        <w:rPr>
          <w:rStyle w:val="Naglaeno"/>
          <w:b w:val="0"/>
        </w:rPr>
        <w:t xml:space="preserve">Universal Kids Film Festival </w:t>
      </w:r>
      <w:r w:rsidRPr="007A1C2E">
        <w:t xml:space="preserve">pokušaj je da se svakog studenog u Istanbul u Tursku donesu najbolji filmovi za djecu iz različitih dijelova svijeta. Posebnosti u izdanju za 2014. godinu deset je najboljih animiranih filmova o pravima djece iz UNICEF-a kao i izbor filmova s One Minute Junior Videos. Putem ovog međunarodnog filmskog festivala, organizatori i pokrovitelji ove aktivnosti žele usmjeriti mlada srca i misli put miroljubivog i tolerantnijeg društva. </w:t>
      </w:r>
    </w:p>
    <w:p w14:paraId="00307FB7" w14:textId="77777777" w:rsidR="00EB5D16" w:rsidRDefault="00EB5D16" w:rsidP="00EB5D16">
      <w:pPr>
        <w:jc w:val="both"/>
      </w:pPr>
    </w:p>
    <w:p w14:paraId="5FA04F05" w14:textId="77777777" w:rsidR="00EB5D16" w:rsidRDefault="00150923" w:rsidP="00EB5D16">
      <w:pPr>
        <w:jc w:val="both"/>
      </w:pPr>
      <w:r>
        <w:rPr>
          <w:noProof/>
        </w:rPr>
        <w:drawing>
          <wp:anchor distT="0" distB="0" distL="114300" distR="114300" simplePos="0" relativeHeight="251694080" behindDoc="0" locked="0" layoutInCell="1" allowOverlap="1" wp14:anchorId="312C7B55" wp14:editId="12842D72">
            <wp:simplePos x="0" y="0"/>
            <wp:positionH relativeFrom="column">
              <wp:posOffset>1143000</wp:posOffset>
            </wp:positionH>
            <wp:positionV relativeFrom="paragraph">
              <wp:posOffset>563880</wp:posOffset>
            </wp:positionV>
            <wp:extent cx="4461510" cy="3346450"/>
            <wp:effectExtent l="0" t="0" r="0" b="6350"/>
            <wp:wrapSquare wrapText="bothSides"/>
            <wp:docPr id="200" name="Slika 200" descr="Turs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Turska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461510" cy="3346450"/>
                    </a:xfrm>
                    <a:prstGeom prst="rect">
                      <a:avLst/>
                    </a:prstGeom>
                    <a:noFill/>
                    <a:ln>
                      <a:noFill/>
                    </a:ln>
                  </pic:spPr>
                </pic:pic>
              </a:graphicData>
            </a:graphic>
          </wp:anchor>
        </w:drawing>
      </w:r>
      <w:r w:rsidR="00EB5D16">
        <w:t xml:space="preserve">Hrvatski filmski savez </w:t>
      </w:r>
      <w:r w:rsidR="00EB5D16">
        <w:rPr>
          <w:rStyle w:val="Naglaeno"/>
        </w:rPr>
        <w:t>u Istanbul je, od 27. do 31. listopada</w:t>
      </w:r>
      <w:r w:rsidR="00EB5D16">
        <w:t xml:space="preserve">, poslao petero djece i mladih, nagrađenih na Filmskoj reviji mladeži i Reviji hrvatskog filmskog stvaralaštva djece. To su </w:t>
      </w:r>
      <w:r w:rsidR="00EB5D16">
        <w:rPr>
          <w:rStyle w:val="Naglaeno"/>
        </w:rPr>
        <w:t>Karlo Jakovac i Mihael Ibranović</w:t>
      </w:r>
      <w:r w:rsidR="00EB5D16">
        <w:t xml:space="preserve"> iz Osnovne škole Većeslava Holjevca, koji su na Reviji djece osvojili prvu nagradu u kategoriji igranog filma, te </w:t>
      </w:r>
      <w:r w:rsidR="00EB5D16">
        <w:rPr>
          <w:rStyle w:val="Naglaeno"/>
        </w:rPr>
        <w:t>Leo Vitasović, Sven Batinić i Josip Šuker</w:t>
      </w:r>
      <w:r w:rsidR="00EB5D16">
        <w:t xml:space="preserve"> iz filmske grupe Elegy Film koji su osvojili nagradu za najbolji igrani film na reviji mladeži. </w:t>
      </w:r>
    </w:p>
    <w:p w14:paraId="24044DDC" w14:textId="77777777" w:rsidR="00EB5D16" w:rsidRDefault="00EB5D16" w:rsidP="00EB5D16">
      <w:pPr>
        <w:jc w:val="both"/>
      </w:pPr>
    </w:p>
    <w:p w14:paraId="542BA705" w14:textId="2CD64B96" w:rsidR="00EB5D16" w:rsidRDefault="00EB5D16" w:rsidP="00EB5D16">
      <w:pPr>
        <w:jc w:val="both"/>
      </w:pPr>
      <w:r>
        <w:t xml:space="preserve">Karlo, Mihael, Leo, Josip i Sven u Istanbulu su predstavili obje Revije i Four River Film Festival u organizaciji Hrvatskog filmskog saveza i to projekcijom nagrađenih filmova. Također </w:t>
      </w:r>
      <w:ins w:id="2648" w:author="Ivancica Sebalj" w:date="2015-02-24T23:10:00Z">
        <w:r w:rsidR="00F506E3">
          <w:t xml:space="preserve">su </w:t>
        </w:r>
      </w:ins>
      <w:r>
        <w:t xml:space="preserve">bili </w:t>
      </w:r>
      <w:del w:id="2649" w:author="Ivancica Sebalj" w:date="2015-02-24T23:10:00Z">
        <w:r w:rsidDel="00F506E3">
          <w:delText xml:space="preserve">su </w:delText>
        </w:r>
      </w:del>
      <w:r>
        <w:t>članovi međunarodnog ocjenjivačkog suda mladih filmofila.</w:t>
      </w:r>
    </w:p>
    <w:p w14:paraId="29B34A34" w14:textId="341E96C7" w:rsidR="006D5C96" w:rsidDel="00F506E3" w:rsidRDefault="006D5C96" w:rsidP="00EB5D16">
      <w:pPr>
        <w:jc w:val="both"/>
        <w:rPr>
          <w:del w:id="2650" w:author="Ivancica Sebalj" w:date="2015-02-24T23:10:00Z"/>
        </w:rPr>
      </w:pPr>
    </w:p>
    <w:p w14:paraId="5E326922" w14:textId="148B2F9B" w:rsidR="00273D12" w:rsidDel="00F506E3" w:rsidRDefault="00273D12" w:rsidP="006D5C96">
      <w:pPr>
        <w:jc w:val="both"/>
        <w:rPr>
          <w:del w:id="2651" w:author="Ivancica Sebalj" w:date="2015-02-24T23:10:00Z"/>
          <w:b/>
        </w:rPr>
      </w:pPr>
    </w:p>
    <w:p w14:paraId="4EF818B0" w14:textId="3AAE0295" w:rsidR="0048552A" w:rsidDel="00F506E3" w:rsidRDefault="0048552A" w:rsidP="006D5C96">
      <w:pPr>
        <w:jc w:val="both"/>
        <w:rPr>
          <w:del w:id="2652" w:author="Ivancica Sebalj" w:date="2015-02-24T23:10:00Z"/>
          <w:b/>
        </w:rPr>
      </w:pPr>
    </w:p>
    <w:p w14:paraId="1ED801E3" w14:textId="40A5ED96" w:rsidR="0048552A" w:rsidDel="00F506E3" w:rsidRDefault="0048552A" w:rsidP="006D5C96">
      <w:pPr>
        <w:jc w:val="both"/>
        <w:rPr>
          <w:del w:id="2653" w:author="Ivancica Sebalj" w:date="2015-02-24T23:10:00Z"/>
          <w:b/>
        </w:rPr>
      </w:pPr>
    </w:p>
    <w:p w14:paraId="5FCD3528" w14:textId="38987D11" w:rsidR="0048552A" w:rsidDel="00F506E3" w:rsidRDefault="0048552A" w:rsidP="006D5C96">
      <w:pPr>
        <w:jc w:val="both"/>
        <w:rPr>
          <w:del w:id="2654" w:author="Ivancica Sebalj" w:date="2015-02-24T23:10:00Z"/>
          <w:b/>
        </w:rPr>
      </w:pPr>
    </w:p>
    <w:p w14:paraId="5E7D3B9C" w14:textId="4D02CC64" w:rsidR="0048552A" w:rsidDel="00F506E3" w:rsidRDefault="0048552A" w:rsidP="006D5C96">
      <w:pPr>
        <w:jc w:val="both"/>
        <w:rPr>
          <w:del w:id="2655" w:author="Ivancica Sebalj" w:date="2015-02-24T23:10:00Z"/>
          <w:b/>
        </w:rPr>
      </w:pPr>
    </w:p>
    <w:p w14:paraId="0564C816" w14:textId="7F6802A6" w:rsidR="0048552A" w:rsidDel="00F506E3" w:rsidRDefault="0048552A" w:rsidP="006D5C96">
      <w:pPr>
        <w:jc w:val="both"/>
        <w:rPr>
          <w:del w:id="2656" w:author="Ivancica Sebalj" w:date="2015-02-24T23:10:00Z"/>
          <w:b/>
        </w:rPr>
      </w:pPr>
    </w:p>
    <w:p w14:paraId="65D36FBB" w14:textId="77777777" w:rsidR="00F506E3" w:rsidRDefault="00F506E3">
      <w:pPr>
        <w:rPr>
          <w:ins w:id="2657" w:author="Ivancica Sebalj" w:date="2015-02-24T23:10:00Z"/>
          <w:b/>
        </w:rPr>
      </w:pPr>
      <w:ins w:id="2658" w:author="Ivancica Sebalj" w:date="2015-02-24T23:10:00Z">
        <w:r>
          <w:rPr>
            <w:b/>
          </w:rPr>
          <w:br w:type="page"/>
        </w:r>
      </w:ins>
    </w:p>
    <w:p w14:paraId="065CA380" w14:textId="792D4F08" w:rsidR="006D5C96" w:rsidRDefault="0048552A" w:rsidP="006D5C96">
      <w:pPr>
        <w:jc w:val="both"/>
      </w:pPr>
      <w:r>
        <w:rPr>
          <w:b/>
        </w:rPr>
        <w:lastRenderedPageBreak/>
        <w:t>11</w:t>
      </w:r>
      <w:r w:rsidR="006D5C96" w:rsidRPr="006D5C96">
        <w:rPr>
          <w:b/>
        </w:rPr>
        <w:t xml:space="preserve">. Sudjelovanje predstavnika Four River Film Festivala na dodjeli međunarodne nagradu za medijsku pismenost </w:t>
      </w:r>
      <w:del w:id="2659" w:author="Ivancica Sebalj" w:date="2015-02-24T23:10:00Z">
        <w:r w:rsidR="006D5C96" w:rsidRPr="006D5C96" w:rsidDel="00F506E3">
          <w:rPr>
            <w:b/>
          </w:rPr>
          <w:delText>-</w:delText>
        </w:r>
      </w:del>
      <w:ins w:id="2660" w:author="Ivancica Sebalj" w:date="2015-02-24T23:10:00Z">
        <w:r w:rsidR="00F506E3">
          <w:rPr>
            <w:b/>
          </w:rPr>
          <w:t>–</w:t>
        </w:r>
      </w:ins>
      <w:r w:rsidR="006D5C96">
        <w:t xml:space="preserve"> </w:t>
      </w:r>
      <w:r w:rsidR="006D5C96">
        <w:rPr>
          <w:rStyle w:val="Naglaeno"/>
        </w:rPr>
        <w:t>Media Literacy Award</w:t>
      </w:r>
    </w:p>
    <w:p w14:paraId="2AF91F1F" w14:textId="5A3DDAB8" w:rsidR="006D5C96" w:rsidRDefault="006D5C96" w:rsidP="006D5C96">
      <w:pPr>
        <w:jc w:val="both"/>
      </w:pPr>
      <w:r>
        <w:t>Beč, Autrija, 29. – 31. listopad</w:t>
      </w:r>
      <w:ins w:id="2661" w:author="Ivancica Sebalj" w:date="2015-02-24T23:10:00Z">
        <w:r w:rsidR="00F506E3">
          <w:t>a</w:t>
        </w:r>
      </w:ins>
      <w:r>
        <w:t xml:space="preserve"> 2014. </w:t>
      </w:r>
    </w:p>
    <w:p w14:paraId="322BB5E3" w14:textId="77777777" w:rsidR="006D5C96" w:rsidRDefault="006D5C96" w:rsidP="006D5C96">
      <w:pPr>
        <w:jc w:val="both"/>
      </w:pPr>
    </w:p>
    <w:p w14:paraId="51EDA632" w14:textId="11FCA594" w:rsidR="006D5C96" w:rsidDel="00F506E3" w:rsidRDefault="006D5C96" w:rsidP="006D5C96">
      <w:pPr>
        <w:jc w:val="both"/>
        <w:rPr>
          <w:del w:id="2662" w:author="Ivancica Sebalj" w:date="2015-02-24T23:10:00Z"/>
        </w:rPr>
      </w:pPr>
      <w:r>
        <w:rPr>
          <w:rStyle w:val="Naglaeno"/>
        </w:rPr>
        <w:t>Filip Božičević, Andrija Češkić, Matija Žibrat i Luka Padežanin</w:t>
      </w:r>
      <w:r>
        <w:t xml:space="preserve"> iz Kinokluba Karlovac</w:t>
      </w:r>
    </w:p>
    <w:p w14:paraId="250DB91D" w14:textId="20C357B0" w:rsidR="006D5C96" w:rsidRDefault="00F506E3" w:rsidP="006D5C96">
      <w:pPr>
        <w:jc w:val="both"/>
      </w:pPr>
      <w:ins w:id="2663" w:author="Ivancica Sebalj" w:date="2015-02-24T23:10:00Z">
        <w:r>
          <w:t xml:space="preserve"> </w:t>
        </w:r>
      </w:ins>
      <w:r w:rsidR="006D5C96">
        <w:t xml:space="preserve">boravili su u Beču, od 29. do 31. listopada, na dodjeli međunarodne nagradu za medijsku pismenost </w:t>
      </w:r>
      <w:del w:id="2664" w:author="Ivancica Sebalj" w:date="2015-02-24T23:11:00Z">
        <w:r w:rsidR="006D5C96" w:rsidDel="00F506E3">
          <w:delText>-</w:delText>
        </w:r>
      </w:del>
      <w:ins w:id="2665" w:author="Ivancica Sebalj" w:date="2015-02-24T23:11:00Z">
        <w:r>
          <w:t>–</w:t>
        </w:r>
      </w:ins>
      <w:r w:rsidR="006D5C96">
        <w:t xml:space="preserve"> </w:t>
      </w:r>
      <w:r w:rsidR="006D5C96">
        <w:rPr>
          <w:rStyle w:val="Naglaeno"/>
        </w:rPr>
        <w:t>Media Literacy Award</w:t>
      </w:r>
      <w:del w:id="2666" w:author="Ivancica Sebalj" w:date="2015-02-24T23:11:00Z">
        <w:r w:rsidR="006D5C96" w:rsidDel="00F506E3">
          <w:rPr>
            <w:rStyle w:val="Naglaeno"/>
          </w:rPr>
          <w:delText>,</w:delText>
        </w:r>
      </w:del>
      <w:r w:rsidR="006D5C96">
        <w:rPr>
          <w:rStyle w:val="Naglaeno"/>
        </w:rPr>
        <w:t xml:space="preserve"> </w:t>
      </w:r>
      <w:ins w:id="2667" w:author="Ivancica Sebalj" w:date="2015-02-24T23:11:00Z">
        <w:r>
          <w:rPr>
            <w:rStyle w:val="Naglaeno"/>
          </w:rPr>
          <w:t>(</w:t>
        </w:r>
      </w:ins>
      <w:r w:rsidR="006D5C96">
        <w:rPr>
          <w:rStyle w:val="Naglaeno"/>
        </w:rPr>
        <w:t>MLA</w:t>
      </w:r>
      <w:ins w:id="2668" w:author="Ivancica Sebalj" w:date="2015-02-24T23:11:00Z">
        <w:r>
          <w:rPr>
            <w:rStyle w:val="Naglaeno"/>
          </w:rPr>
          <w:t>)</w:t>
        </w:r>
      </w:ins>
      <w:r w:rsidR="006D5C96">
        <w:rPr>
          <w:rStyle w:val="Naglaeno"/>
          <w:b w:val="0"/>
        </w:rPr>
        <w:t>, koju s</w:t>
      </w:r>
      <w:r w:rsidR="006D5C96">
        <w:t xml:space="preserve">vake godine organizira i dodjeljuje Ministarstvo obrazovanja, umjetnosti i kulture Austrije. Riječ je o europskoj nagradi za medijsko obrazovanje za medijske projekte (video, audio, tisak, multimedija, itd.). Uz predstavljanja projekata, popratni program daje priliku nastavnicima da se međusobno upoznaju i izmjenjuju mišljenja i iskustva. Hrvatski filmski savez i Kinoklub Karlovac s MLA-om surađuju već četiri godine. Tako je i ove godine u okviru MLA predstavljen FourRiver Film Festival kao međunarodni festival srednjoškolskog filma. </w:t>
      </w:r>
    </w:p>
    <w:p w14:paraId="1A83450F" w14:textId="77777777" w:rsidR="006D5C96" w:rsidRDefault="006D5C96" w:rsidP="00EB5D16">
      <w:pPr>
        <w:jc w:val="both"/>
      </w:pPr>
    </w:p>
    <w:p w14:paraId="38FD1AC7" w14:textId="77777777" w:rsidR="006D5C96" w:rsidRDefault="006D5C96" w:rsidP="00EB5D16">
      <w:pPr>
        <w:jc w:val="both"/>
      </w:pPr>
    </w:p>
    <w:p w14:paraId="60F92553" w14:textId="77777777" w:rsidR="009957B3" w:rsidRDefault="0048552A" w:rsidP="009957B3">
      <w:r>
        <w:rPr>
          <w:rStyle w:val="Naglaeno"/>
        </w:rPr>
        <w:t>12</w:t>
      </w:r>
      <w:r w:rsidR="009957B3">
        <w:rPr>
          <w:rStyle w:val="Naglaeno"/>
        </w:rPr>
        <w:t xml:space="preserve">. Europski susret audiovizualnog stvaralaštva mladih – Camera Zizanio </w:t>
      </w:r>
    </w:p>
    <w:p w14:paraId="5119C39B" w14:textId="6F3C7A2D" w:rsidR="009957B3" w:rsidRDefault="009957B3" w:rsidP="009957B3">
      <w:r>
        <w:t>Pyrgos, Grčka, 29. listopad</w:t>
      </w:r>
      <w:ins w:id="2669" w:author="Ivancica Sebalj" w:date="2015-02-24T23:11:00Z">
        <w:r w:rsidR="00F506E3">
          <w:t>a</w:t>
        </w:r>
      </w:ins>
      <w:r>
        <w:t xml:space="preserve"> – 12. prosin</w:t>
      </w:r>
      <w:del w:id="2670" w:author="Ivancica Sebalj" w:date="2015-02-24T23:11:00Z">
        <w:r w:rsidDel="00F506E3">
          <w:delText>a</w:delText>
        </w:r>
      </w:del>
      <w:r>
        <w:t>c</w:t>
      </w:r>
      <w:ins w:id="2671" w:author="Ivancica Sebalj" w:date="2015-02-24T23:11:00Z">
        <w:r w:rsidR="00F506E3">
          <w:t>a</w:t>
        </w:r>
      </w:ins>
      <w:r>
        <w:t xml:space="preserve"> 2014. </w:t>
      </w:r>
    </w:p>
    <w:p w14:paraId="64720512" w14:textId="77777777" w:rsidR="009957B3" w:rsidRDefault="009957B3" w:rsidP="009957B3"/>
    <w:p w14:paraId="053975BC" w14:textId="4C799AF0" w:rsidR="009957B3" w:rsidRDefault="00150923" w:rsidP="009957B3">
      <w:pPr>
        <w:jc w:val="both"/>
      </w:pPr>
      <w:r>
        <w:rPr>
          <w:noProof/>
        </w:rPr>
        <w:drawing>
          <wp:anchor distT="0" distB="0" distL="114300" distR="114300" simplePos="0" relativeHeight="251692032" behindDoc="0" locked="0" layoutInCell="1" allowOverlap="1" wp14:anchorId="73D01F6A" wp14:editId="12521DC5">
            <wp:simplePos x="0" y="0"/>
            <wp:positionH relativeFrom="column">
              <wp:posOffset>0</wp:posOffset>
            </wp:positionH>
            <wp:positionV relativeFrom="paragraph">
              <wp:posOffset>17145</wp:posOffset>
            </wp:positionV>
            <wp:extent cx="3886200" cy="2914650"/>
            <wp:effectExtent l="0" t="0" r="0" b="0"/>
            <wp:wrapSquare wrapText="bothSides"/>
            <wp:docPr id="197" name="Slika 197" descr="Camer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amera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886200" cy="2914650"/>
                    </a:xfrm>
                    <a:prstGeom prst="rect">
                      <a:avLst/>
                    </a:prstGeom>
                    <a:noFill/>
                    <a:ln>
                      <a:noFill/>
                    </a:ln>
                  </pic:spPr>
                </pic:pic>
              </a:graphicData>
            </a:graphic>
          </wp:anchor>
        </w:drawing>
      </w:r>
      <w:r w:rsidR="009957B3">
        <w:t xml:space="preserve">Camera Zizanio </w:t>
      </w:r>
      <w:del w:id="2672" w:author="Ivancica Sebalj" w:date="2015-02-24T23:12:00Z">
        <w:r w:rsidR="009957B3" w:rsidDel="00F506E3">
          <w:delText>-</w:delText>
        </w:r>
      </w:del>
      <w:ins w:id="2673" w:author="Ivancica Sebalj" w:date="2015-02-24T23:12:00Z">
        <w:r w:rsidR="00F506E3">
          <w:t>–</w:t>
        </w:r>
      </w:ins>
      <w:r w:rsidR="009957B3">
        <w:t xml:space="preserve"> </w:t>
      </w:r>
      <w:r w:rsidR="009957B3">
        <w:rPr>
          <w:rStyle w:val="Naglaeno"/>
        </w:rPr>
        <w:t>Europski susret audiovizualnog stvaralaštva mladih pokrenut</w:t>
      </w:r>
      <w:r w:rsidR="009957B3">
        <w:t xml:space="preserve"> je 2001. godine kao inicijativa neprofitne organizacije Youth Plan u okviru aktivnosti međunarodnog festivala filmova za djecu i mlade - Olympia. Camera Zizanio je mjesto susreta stotine djece i mentora iz Grčke i cijele Europe koji se sastaju kako bi predstavili svoj</w:t>
      </w:r>
      <w:ins w:id="2674" w:author="Ivancica Sebalj" w:date="2015-02-24T23:12:00Z">
        <w:r w:rsidR="00F506E3">
          <w:t>e</w:t>
        </w:r>
      </w:ins>
      <w:r w:rsidR="009957B3">
        <w:t xml:space="preserve"> radove nastale u sklopu škole ili samostalno, razmijenili ideje, surađivali i dogovorili neke zajedničkih aktivnosti. Camera Zizanio prikazuje filmove djece i mladih do 20 godina starosti. Filmovi iz europskih i mediteranskih zemalja sudjeluju u konkurenciji festivala dok se filmovi iz drugih dijelova svijeta prikazuju u Međunarodnoj panorami. Također postoji i grčka konkurencija. Filmske radionice su najdinamičnija događanja na Camera Zizanio i Olympia Film Festivalu, koje djeci i mladima nude jedinstvenu priliku za stvaranje i na kojima sudjeluju umjetnici, mentori, iz Grčke i inozemstva. Ekonomska kriza koja vlada Grčkom i zbog koje su srezana sredstva za potporu festivalu nije obeshrabrila festivalske organizatore, koji su ove godine organizirali 14. izdanje Camere Zizanio, zajedno sa 17. Olympia International Film Festivalom djece i mladeži u gostoljubivom gradu Pyrgosu na zapadnom Peloponezu, u blizini nekadašnje Olimpije.</w:t>
      </w:r>
    </w:p>
    <w:p w14:paraId="086659E2" w14:textId="77777777" w:rsidR="009957B3" w:rsidRDefault="009957B3" w:rsidP="009957B3">
      <w:pPr>
        <w:jc w:val="both"/>
      </w:pPr>
    </w:p>
    <w:p w14:paraId="5992E980" w14:textId="72DEF681" w:rsidR="009957B3" w:rsidRDefault="009957B3" w:rsidP="009957B3">
      <w:pPr>
        <w:jc w:val="both"/>
      </w:pPr>
      <w:r>
        <w:t xml:space="preserve">Hrvatski filmski savez u Grčkoj su predstavljali </w:t>
      </w:r>
      <w:r>
        <w:rPr>
          <w:rStyle w:val="Naglaeno"/>
        </w:rPr>
        <w:t>Jurica Balenta</w:t>
      </w:r>
      <w:r>
        <w:t xml:space="preserve"> i </w:t>
      </w:r>
      <w:r>
        <w:rPr>
          <w:rStyle w:val="Naglaeno"/>
        </w:rPr>
        <w:t>Jan Šimunić</w:t>
      </w:r>
      <w:r>
        <w:t xml:space="preserve">, učenici 7. razreda Osnovne škole Strahoninec i članovi istoimene filmske družine, te </w:t>
      </w:r>
      <w:r>
        <w:rPr>
          <w:rStyle w:val="Naglaeno"/>
        </w:rPr>
        <w:t>Lara i Stjepan Čakarić i Laura Pribanić</w:t>
      </w:r>
      <w:r>
        <w:t xml:space="preserve"> iz Kinokluba Karlovac, temeljem dugogodišnje suradnje </w:t>
      </w:r>
      <w:r>
        <w:lastRenderedPageBreak/>
        <w:t xml:space="preserve">Karlovčana i Camere Zizanio. Svo petero u Pyrgos je vodila </w:t>
      </w:r>
      <w:r>
        <w:rPr>
          <w:rStyle w:val="Naglaeno"/>
        </w:rPr>
        <w:t>Ana Sever</w:t>
      </w:r>
      <w:r>
        <w:t xml:space="preserve"> iz </w:t>
      </w:r>
      <w:ins w:id="2675" w:author="Ivancica Sebalj" w:date="2015-02-24T23:13:00Z">
        <w:r w:rsidR="00F506E3">
          <w:t>F</w:t>
        </w:r>
      </w:ins>
      <w:del w:id="2676" w:author="Ivancica Sebalj" w:date="2015-02-24T23:13:00Z">
        <w:r w:rsidDel="00F506E3">
          <w:delText>f</w:delText>
        </w:r>
      </w:del>
      <w:r>
        <w:t>ilmsko-kreativnog studi</w:t>
      </w:r>
      <w:ins w:id="2677" w:author="Ivancica Sebalj" w:date="2015-02-24T23:13:00Z">
        <w:r w:rsidR="00F506E3">
          <w:t>j</w:t>
        </w:r>
      </w:ins>
      <w:r>
        <w:t>a Vanima iz Varaždina.</w:t>
      </w:r>
    </w:p>
    <w:p w14:paraId="7414A864" w14:textId="77777777" w:rsidR="009957B3" w:rsidRDefault="009957B3" w:rsidP="009957B3">
      <w:pPr>
        <w:jc w:val="both"/>
      </w:pPr>
    </w:p>
    <w:p w14:paraId="578CFCD0" w14:textId="1790C33E" w:rsidR="009957B3" w:rsidRDefault="009957B3" w:rsidP="009957B3">
      <w:pPr>
        <w:jc w:val="both"/>
        <w:rPr>
          <w:rStyle w:val="Naglaeno"/>
        </w:rPr>
      </w:pPr>
      <w:r>
        <w:t xml:space="preserve">Učenici iz filmske družine OŠ Strahoninec na posljednjoj, 52. </w:t>
      </w:r>
      <w:del w:id="2678" w:author="Ivancica Sebalj" w:date="2015-02-24T23:13:00Z">
        <w:r w:rsidDel="00F506E3">
          <w:delText>r</w:delText>
        </w:r>
      </w:del>
      <w:ins w:id="2679" w:author="Ivancica Sebalj" w:date="2015-02-24T23:13:00Z">
        <w:r w:rsidR="00F506E3">
          <w:t>R</w:t>
        </w:r>
      </w:ins>
      <w:r>
        <w:t xml:space="preserve">eviji hrvatskog filmskog stvaralaštva djece osvojili su čak dvije druge nagrade od strane stručnog ocjenjivačkog suda – jednu u kategoriji igranog filma, a drugu u kategoriji TV reportaže. Prije nekoliko mjeseci Hrvatski filmski savez uveo je jedan hvalevrijedan novitet u organizaciji obje revije – kako ove za djecu (osnovnoškolske), tako i one za mladež (srednjoškolske): </w:t>
      </w:r>
      <w:r>
        <w:rPr>
          <w:rStyle w:val="Naglaeno"/>
        </w:rPr>
        <w:t>dobitnici priznanja na obje Revije kao nagradu za uspješan rad odlaze na festivale djece i mladeži diljem svijeta – bilo da sudjeluju kao članovi žirija djece i mladih, bilo da participiraju u različitim radioničkim programima</w:t>
      </w:r>
      <w:r>
        <w:t xml:space="preserve">. Na taj način djeca i mladi iz </w:t>
      </w:r>
      <w:ins w:id="2680" w:author="Ivancica Sebalj" w:date="2015-02-24T23:13:00Z">
        <w:r w:rsidR="00F506E3">
          <w:t>o</w:t>
        </w:r>
      </w:ins>
      <w:del w:id="2681" w:author="Ivancica Sebalj" w:date="2015-02-24T23:13:00Z">
        <w:r w:rsidDel="00F506E3">
          <w:delText>O</w:delText>
        </w:r>
      </w:del>
      <w:r>
        <w:t>snovnih škola Rudeš, Marija Jurić Zagorka i Većeslav Holjevac iz Zagreba, udruge Blank i Zagreba, Foto kino video kluba Zaprešić iz Zaprešića, Kinokluba Karlovac iz Karlovca i Filmsko-kreativnog studi</w:t>
      </w:r>
      <w:ins w:id="2682" w:author="Ivancica Sebalj" w:date="2015-02-24T23:14:00Z">
        <w:r w:rsidR="00F506E3">
          <w:t>j</w:t>
        </w:r>
      </w:ins>
      <w:r>
        <w:t xml:space="preserve">a Vanima iz Varaždina već su boravila na festivalima i radionicama u SAD-u, Italiji, Makedoniji i Turskoj, a sad filmaše iz Strahoninca očekuje i hvalevrijedno grčko iskustvo. Naime, Hrvatski filmski savez </w:t>
      </w:r>
      <w:del w:id="2683" w:author="Ivancica Sebalj" w:date="2015-02-24T23:14:00Z">
        <w:r w:rsidDel="00F506E3">
          <w:delText xml:space="preserve">procijenio </w:delText>
        </w:r>
      </w:del>
      <w:ins w:id="2684" w:author="Ivancica Sebalj" w:date="2015-02-24T23:14:00Z">
        <w:r w:rsidR="00F506E3">
          <w:t>procijenio</w:t>
        </w:r>
        <w:r w:rsidR="00F506E3">
          <w:t xml:space="preserve"> je </w:t>
        </w:r>
      </w:ins>
      <w:r>
        <w:t>da su nagrade takvog tipa puno vr</w:t>
      </w:r>
      <w:del w:id="2685" w:author="Ivancica Sebalj" w:date="2015-02-24T23:14:00Z">
        <w:r w:rsidDel="00F506E3">
          <w:delText>ij</w:delText>
        </w:r>
      </w:del>
      <w:r>
        <w:t xml:space="preserve">ednije i korisnije od novčanih nagrada ili nagrada u vidu tehničke opreme, koja je danas puno dostupnija nego inače. Tako su Jurica i Jan, uz Laru, Stjepana i Lauru u Pyrgosu, osim gledanja ponajbolje </w:t>
      </w:r>
      <w:r w:rsidR="00150923">
        <w:rPr>
          <w:noProof/>
        </w:rPr>
        <w:drawing>
          <wp:anchor distT="0" distB="0" distL="114300" distR="114300" simplePos="0" relativeHeight="251693056" behindDoc="0" locked="0" layoutInCell="1" allowOverlap="1" wp14:anchorId="734CD692" wp14:editId="65D08E3B">
            <wp:simplePos x="0" y="0"/>
            <wp:positionH relativeFrom="column">
              <wp:posOffset>114300</wp:posOffset>
            </wp:positionH>
            <wp:positionV relativeFrom="paragraph">
              <wp:posOffset>457200</wp:posOffset>
            </wp:positionV>
            <wp:extent cx="3571875" cy="4762500"/>
            <wp:effectExtent l="0" t="0" r="9525" b="0"/>
            <wp:wrapSquare wrapText="bothSides"/>
            <wp:docPr id="198" name="Slika 198" descr="Camera Zizan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amera Zizanio"/>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571875" cy="4762500"/>
                    </a:xfrm>
                    <a:prstGeom prst="rect">
                      <a:avLst/>
                    </a:prstGeom>
                    <a:noFill/>
                    <a:ln>
                      <a:noFill/>
                    </a:ln>
                  </pic:spPr>
                </pic:pic>
              </a:graphicData>
            </a:graphic>
          </wp:anchor>
        </w:drawing>
      </w:r>
      <w:r>
        <w:t>dječje filmske produkcije u okviru natjecateljskog programa mogli sudjelovati</w:t>
      </w:r>
      <w:del w:id="2686" w:author="Ivancica Sebalj" w:date="2015-02-24T23:15:00Z">
        <w:r w:rsidDel="00F506E3">
          <w:delText> </w:delText>
        </w:r>
      </w:del>
      <w:r>
        <w:t xml:space="preserve"> i na radionicama, koje su okupile djecu i mlade (njih 50</w:t>
      </w:r>
      <w:ins w:id="2687" w:author="Ivancica Sebalj" w:date="2015-02-24T23:15:00Z">
        <w:r w:rsidR="00F506E3">
          <w:t>-</w:t>
        </w:r>
      </w:ins>
      <w:r>
        <w:t>tak) iz cijele Europe, a finalan produkt bili su filmovi, koji isto tako mogu participirati na ostalim filmskim festivalima djece i mladeži. Ima li ičeg ljepše</w:t>
      </w:r>
      <w:ins w:id="2688" w:author="Ivancica Sebalj" w:date="2015-02-24T23:15:00Z">
        <w:r w:rsidR="00F506E3">
          <w:t>g</w:t>
        </w:r>
      </w:ins>
      <w:r>
        <w:t xml:space="preserve"> od stvaranja u međunarodnom okruženju i komuniciranja sa svojim europskim vršnjacima? Jer, filmska umjetnost (i medijsko opismenj</w:t>
      </w:r>
      <w:ins w:id="2689" w:author="Ivancica Sebalj" w:date="2015-02-24T23:15:00Z">
        <w:r w:rsidR="00F506E3">
          <w:t>a</w:t>
        </w:r>
      </w:ins>
      <w:del w:id="2690" w:author="Ivancica Sebalj" w:date="2015-02-24T23:15:00Z">
        <w:r w:rsidDel="00F506E3">
          <w:delText>i</w:delText>
        </w:r>
      </w:del>
      <w:r>
        <w:t>vanje, općenito) koja stremi timskom radu idealno je okruženje za savladavanje svih kulturoloških prepreka s jedne strane te implementaciju direktni</w:t>
      </w:r>
      <w:ins w:id="2691" w:author="Ivancica Sebalj" w:date="2015-02-24T23:15:00Z">
        <w:r w:rsidR="00F506E3">
          <w:t>h</w:t>
        </w:r>
      </w:ins>
      <w:r>
        <w:t xml:space="preserve"> i indirektnih već stečenih znanja i iskustava s druge strane. </w:t>
      </w:r>
      <w:r>
        <w:rPr>
          <w:rStyle w:val="Naglaeno"/>
        </w:rPr>
        <w:t>Uključivanjem sudionika Revije djece i Revije mladeži u događanja ovakvog tipa daje se dodana vrijednost i samim Revijama, a Hrvatsku se dodatno pozicionira i na svjetsku kartu stvaralaštva djece i mladeži.</w:t>
      </w:r>
    </w:p>
    <w:p w14:paraId="56CB9466" w14:textId="77777777" w:rsidR="009957B3" w:rsidRDefault="009957B3" w:rsidP="009957B3">
      <w:pPr>
        <w:jc w:val="both"/>
        <w:rPr>
          <w:rStyle w:val="Naglaeno"/>
        </w:rPr>
      </w:pPr>
    </w:p>
    <w:p w14:paraId="5B08E8EA" w14:textId="47E4629D" w:rsidR="009957B3" w:rsidRDefault="009957B3" w:rsidP="009957B3">
      <w:pPr>
        <w:jc w:val="both"/>
      </w:pPr>
      <w:r>
        <w:lastRenderedPageBreak/>
        <w:t xml:space="preserve">Međunarodni filmski festivali poput Camere Zizanio u Pyrgosu idealno su mjesto za prezentaciju festivala u organizaciji Saveza: </w:t>
      </w:r>
      <w:r>
        <w:rPr>
          <w:rStyle w:val="Naglaeno"/>
        </w:rPr>
        <w:t>Filmske revije mladeži i Four River Film Festivala</w:t>
      </w:r>
      <w:r>
        <w:t xml:space="preserve">, koji su već prepoznati na međunarodnoj filmskoj sceni za mlade, te </w:t>
      </w:r>
      <w:r>
        <w:rPr>
          <w:rStyle w:val="Naglaeno"/>
        </w:rPr>
        <w:t>Reviju hrvatskog filmskog stvaralaštva djece</w:t>
      </w:r>
      <w:ins w:id="2692" w:author="Ivancica Sebalj" w:date="2015-02-24T23:16:00Z">
        <w:r w:rsidR="00F506E3">
          <w:t>,</w:t>
        </w:r>
      </w:ins>
      <w:del w:id="2693" w:author="Ivancica Sebalj" w:date="2015-02-24T23:16:00Z">
        <w:r w:rsidDel="00F506E3">
          <w:delText xml:space="preserve"> –</w:delText>
        </w:r>
      </w:del>
      <w:r>
        <w:t xml:space="preserve"> nacionalni festival</w:t>
      </w:r>
      <w:ins w:id="2694" w:author="Ivancica Sebalj" w:date="2015-02-24T23:16:00Z">
        <w:r w:rsidR="00F506E3">
          <w:t>,</w:t>
        </w:r>
      </w:ins>
      <w:r>
        <w:t xml:space="preserve"> no od ove godine se i ona počela otvarati u međunarodnom kontekstu. </w:t>
      </w:r>
      <w:ins w:id="2695" w:author="Ivancica Sebalj" w:date="2015-02-24T23:16:00Z">
        <w:r w:rsidR="00F506E3">
          <w:t>Ipak,</w:t>
        </w:r>
      </w:ins>
      <w:del w:id="2696" w:author="Ivancica Sebalj" w:date="2015-02-24T23:16:00Z">
        <w:r w:rsidDel="00F506E3">
          <w:delText>No,</w:delText>
        </w:r>
      </w:del>
      <w:r>
        <w:t xml:space="preserve"> ne u vidu natjecateljskog programa već u vidu pozivanja djece iz različitih dijelova svijeta kao sudionika u žiriju djece. Također, kako mentorica Ana Sever dolazi iz varaždinske Vanime predstavljen je bio i </w:t>
      </w:r>
      <w:r>
        <w:rPr>
          <w:rStyle w:val="Naglaeno"/>
        </w:rPr>
        <w:t xml:space="preserve">VAFI – </w:t>
      </w:r>
      <w:ins w:id="2697" w:author="Ivancica Sebalj" w:date="2015-02-24T23:16:00Z">
        <w:r w:rsidR="00F506E3">
          <w:rPr>
            <w:rStyle w:val="Naglaeno"/>
          </w:rPr>
          <w:t>M</w:t>
        </w:r>
      </w:ins>
      <w:del w:id="2698" w:author="Ivancica Sebalj" w:date="2015-02-24T23:16:00Z">
        <w:r w:rsidDel="00F506E3">
          <w:rPr>
            <w:rStyle w:val="Naglaeno"/>
          </w:rPr>
          <w:delText>m</w:delText>
        </w:r>
      </w:del>
      <w:r>
        <w:rPr>
          <w:rStyle w:val="Naglaeno"/>
        </w:rPr>
        <w:t>eđunarodni festivali animiranih filmova djece i mladih</w:t>
      </w:r>
      <w:r>
        <w:t>. Organizatori u Grčkoj su odvojili posebno mjesto u programu upravo za predstavljanje sva tri navedena festivala. U izgradnji međunarodnog imidža itekako pomaže povezivanje s</w:t>
      </w:r>
      <w:del w:id="2699" w:author="Ivancica Sebalj" w:date="2015-02-24T23:16:00Z">
        <w:r w:rsidDel="00F506E3">
          <w:delText>a</w:delText>
        </w:r>
      </w:del>
      <w:r>
        <w:t xml:space="preserve"> festivalima</w:t>
      </w:r>
      <w:del w:id="2700" w:author="Ivancica Sebalj" w:date="2015-02-24T23:16:00Z">
        <w:r w:rsidDel="00F506E3">
          <w:delText xml:space="preserve"> </w:delText>
        </w:r>
      </w:del>
      <w:r>
        <w:t>/</w:t>
      </w:r>
      <w:del w:id="2701" w:author="Ivancica Sebalj" w:date="2015-02-24T23:16:00Z">
        <w:r w:rsidDel="00F506E3">
          <w:delText xml:space="preserve"> </w:delText>
        </w:r>
      </w:del>
      <w:r>
        <w:t>radionicama diljem Europe fokusiranim na istu</w:t>
      </w:r>
      <w:del w:id="2702" w:author="Ivancica Sebalj" w:date="2015-02-24T23:16:00Z">
        <w:r w:rsidDel="00F506E3">
          <w:delText xml:space="preserve"> </w:delText>
        </w:r>
      </w:del>
      <w:r>
        <w:t>/</w:t>
      </w:r>
      <w:del w:id="2703" w:author="Ivancica Sebalj" w:date="2015-02-24T23:17:00Z">
        <w:r w:rsidDel="00F506E3">
          <w:delText xml:space="preserve"> </w:delText>
        </w:r>
      </w:del>
      <w:r>
        <w:t>sličnu cilj</w:t>
      </w:r>
      <w:ins w:id="2704" w:author="Ivancica Sebalj" w:date="2015-02-24T23:17:00Z">
        <w:r w:rsidR="00F506E3">
          <w:t>a</w:t>
        </w:r>
      </w:ins>
      <w:r>
        <w:t>nu skupinu. Postojani partneri primjerice Four River Film Festivala danas su čak 17 filmskih festivala koji u okviru svog programa imaju filmove mladeži. To su ujedno festivali s kojima se redovito razmjenjuju programi: Kids Eye Film Festival u Budimpešti (Mađarska), Timeline Film Festival u Carate Brianzi (Italija), Scala Youth Film Festival u Scali (UK), Fresh Film Festival u Limericku (Irska), Universal Kids Film Festival u Istanbulu (Turska), MiCe u Valenciji (Španjolska), Teen International Short Film Festival u Istanbulu (Turska), Nordic Youth Film Festival u Tromsu (Norveška), International Youth Media Summit, Seoul International Youth Film Festival u Seoulu (Južna Koreja), Festival kratke forme u Gornjem Milanovcu (Srbija), Luksuz festival po ceni filma u Krškom (Slovenija), Media Literacy Award u Beču (Austrija), Rec for Kids u Berlinu (Njemačka), Youki Film Festival u Welsu (Austrija), Up and Coming u Hannoveru (Njemačka) i naravno, Camera Zizanio.</w:t>
      </w:r>
    </w:p>
    <w:p w14:paraId="7FDC4D5E" w14:textId="77777777" w:rsidR="002F4BF7" w:rsidRDefault="002F4BF7" w:rsidP="002F4BF7">
      <w:pPr>
        <w:rPr>
          <w:b/>
          <w:sz w:val="28"/>
          <w:szCs w:val="28"/>
        </w:rPr>
      </w:pPr>
    </w:p>
    <w:p w14:paraId="419112B9" w14:textId="77777777" w:rsidR="002F4BF7" w:rsidRDefault="002F4BF7" w:rsidP="002F4BF7">
      <w:pPr>
        <w:rPr>
          <w:b/>
          <w:sz w:val="28"/>
          <w:szCs w:val="28"/>
        </w:rPr>
      </w:pPr>
    </w:p>
    <w:p w14:paraId="75881B8B" w14:textId="77777777" w:rsidR="009C533D" w:rsidRPr="00700564" w:rsidRDefault="0048552A" w:rsidP="009C533D">
      <w:pPr>
        <w:jc w:val="both"/>
        <w:rPr>
          <w:b/>
        </w:rPr>
      </w:pPr>
      <w:r>
        <w:rPr>
          <w:b/>
        </w:rPr>
        <w:t>13</w:t>
      </w:r>
      <w:r w:rsidR="009C533D" w:rsidRPr="00700564">
        <w:rPr>
          <w:b/>
        </w:rPr>
        <w:t>. Sudjelovanje predstavnika Four River Film Festivala i troje mladih filmaša na festivalima filmskog stvaralaštva</w:t>
      </w:r>
      <w:del w:id="2705" w:author="Ivancica Sebalj" w:date="2015-02-24T23:17:00Z">
        <w:r w:rsidR="009C533D" w:rsidRPr="00700564" w:rsidDel="00F506E3">
          <w:rPr>
            <w:b/>
          </w:rPr>
          <w:delText xml:space="preserve"> </w:delText>
        </w:r>
      </w:del>
      <w:r w:rsidR="009C533D" w:rsidRPr="00700564">
        <w:rPr>
          <w:b/>
        </w:rPr>
        <w:t xml:space="preserve"> mladeži u Austriji i Njemačkoj</w:t>
      </w:r>
      <w:r w:rsidR="009C533D" w:rsidRPr="00700564">
        <w:rPr>
          <w:b/>
        </w:rPr>
        <w:tab/>
      </w:r>
    </w:p>
    <w:p w14:paraId="0195A99F" w14:textId="77777777" w:rsidR="009C533D" w:rsidRDefault="009C533D" w:rsidP="009C533D">
      <w:pPr>
        <w:jc w:val="both"/>
      </w:pPr>
      <w:r>
        <w:t xml:space="preserve">Youki, Wels, Austrija, od 18. do 22. studenog 2014. </w:t>
      </w:r>
    </w:p>
    <w:p w14:paraId="6598F1A1" w14:textId="1FA80644" w:rsidR="009C533D" w:rsidRDefault="009C533D" w:rsidP="009C533D">
      <w:pPr>
        <w:jc w:val="both"/>
      </w:pPr>
      <w:r>
        <w:t>REC Jugendmedien Festival, Berlin, Njemačka, od 3. do 6. prosinca 2014</w:t>
      </w:r>
      <w:ins w:id="2706" w:author="Ivancica Sebalj" w:date="2015-02-24T23:17:00Z">
        <w:r w:rsidR="00F506E3">
          <w:t>.</w:t>
        </w:r>
      </w:ins>
    </w:p>
    <w:p w14:paraId="377AA886" w14:textId="77777777" w:rsidR="009C533D" w:rsidRDefault="009C533D" w:rsidP="009C533D">
      <w:pPr>
        <w:jc w:val="both"/>
        <w:rPr>
          <w:b/>
        </w:rPr>
      </w:pPr>
    </w:p>
    <w:p w14:paraId="779FE55B" w14:textId="77777777" w:rsidR="009C533D" w:rsidRDefault="009C533D" w:rsidP="009C533D">
      <w:pPr>
        <w:jc w:val="both"/>
        <w:rPr>
          <w:b/>
        </w:rPr>
      </w:pPr>
      <w:r w:rsidRPr="00C0192E">
        <w:rPr>
          <w:b/>
        </w:rPr>
        <w:t xml:space="preserve">Ukratko o festivalima: </w:t>
      </w:r>
    </w:p>
    <w:p w14:paraId="4C2EDB9A" w14:textId="77777777" w:rsidR="009C533D" w:rsidRPr="00C0192E" w:rsidRDefault="009C533D" w:rsidP="009C533D">
      <w:pPr>
        <w:jc w:val="both"/>
        <w:rPr>
          <w:b/>
        </w:rPr>
      </w:pPr>
    </w:p>
    <w:p w14:paraId="3CAB936A" w14:textId="6A9734F2" w:rsidR="009C533D" w:rsidRDefault="009C533D" w:rsidP="009C533D">
      <w:pPr>
        <w:jc w:val="both"/>
      </w:pPr>
      <w:r>
        <w:t xml:space="preserve">YOUKI </w:t>
      </w:r>
      <w:del w:id="2707" w:author="Ivancica Sebalj" w:date="2015-02-24T23:18:00Z">
        <w:r w:rsidDel="00F506E3">
          <w:delText xml:space="preserve"> </w:delText>
        </w:r>
      </w:del>
      <w:r>
        <w:t xml:space="preserve">je </w:t>
      </w:r>
      <w:del w:id="2708" w:author="Ivancica Sebalj" w:date="2015-02-24T23:18:00Z">
        <w:r w:rsidDel="00F506E3">
          <w:delText xml:space="preserve"> </w:delText>
        </w:r>
      </w:del>
      <w:r>
        <w:t xml:space="preserve">međunarodna </w:t>
      </w:r>
      <w:del w:id="2709" w:author="Ivancica Sebalj" w:date="2015-02-24T23:18:00Z">
        <w:r w:rsidDel="00F506E3">
          <w:delText xml:space="preserve"> </w:delText>
        </w:r>
      </w:del>
      <w:r>
        <w:t>platforma</w:t>
      </w:r>
      <w:del w:id="2710" w:author="Ivancica Sebalj" w:date="2015-02-24T23:18:00Z">
        <w:r w:rsidDel="00F506E3">
          <w:delText xml:space="preserve"> </w:delText>
        </w:r>
      </w:del>
      <w:r>
        <w:t xml:space="preserve"> tijekom </w:t>
      </w:r>
      <w:del w:id="2711" w:author="Ivancica Sebalj" w:date="2015-02-24T23:18:00Z">
        <w:r w:rsidDel="00F506E3">
          <w:delText xml:space="preserve"> </w:delText>
        </w:r>
      </w:del>
      <w:ins w:id="2712" w:author="Ivancica Sebalj" w:date="2015-02-24T23:18:00Z">
        <w:r w:rsidR="00F506E3">
          <w:t>k</w:t>
        </w:r>
      </w:ins>
      <w:del w:id="2713" w:author="Ivancica Sebalj" w:date="2015-02-24T23:18:00Z">
        <w:r w:rsidDel="00F506E3">
          <w:delText>k</w:delText>
        </w:r>
      </w:del>
      <w:r>
        <w:t xml:space="preserve">oje </w:t>
      </w:r>
      <w:del w:id="2714" w:author="Ivancica Sebalj" w:date="2015-02-24T23:18:00Z">
        <w:r w:rsidDel="00F506E3">
          <w:delText xml:space="preserve"> </w:delText>
        </w:r>
      </w:del>
      <w:r>
        <w:t>s</w:t>
      </w:r>
      <w:ins w:id="2715" w:author="Ivancica Sebalj" w:date="2015-02-24T23:18:00Z">
        <w:r w:rsidR="00F506E3">
          <w:t>e</w:t>
        </w:r>
      </w:ins>
      <w:del w:id="2716" w:author="Ivancica Sebalj" w:date="2015-02-24T23:18:00Z">
        <w:r w:rsidDel="00F506E3">
          <w:delText xml:space="preserve">e </w:delText>
        </w:r>
      </w:del>
      <w:r>
        <w:t xml:space="preserve"> odvijaju</w:t>
      </w:r>
      <w:del w:id="2717" w:author="Ivancica Sebalj" w:date="2015-02-24T23:18:00Z">
        <w:r w:rsidDel="00F506E3">
          <w:delText xml:space="preserve"> </w:delText>
        </w:r>
      </w:del>
      <w:r>
        <w:t xml:space="preserve"> brojna</w:t>
      </w:r>
      <w:del w:id="2718" w:author="Ivancica Sebalj" w:date="2015-02-24T23:18:00Z">
        <w:r w:rsidDel="00F506E3">
          <w:delText xml:space="preserve"> </w:delText>
        </w:r>
      </w:del>
      <w:r>
        <w:t xml:space="preserve"> događanja kojima </w:t>
      </w:r>
      <w:del w:id="2719" w:author="Ivancica Sebalj" w:date="2015-02-24T23:18:00Z">
        <w:r w:rsidDel="00F506E3">
          <w:delText xml:space="preserve"> </w:delText>
        </w:r>
      </w:del>
      <w:r>
        <w:t>se</w:t>
      </w:r>
      <w:del w:id="2720" w:author="Ivancica Sebalj" w:date="2015-02-24T23:18:00Z">
        <w:r w:rsidDel="00F506E3">
          <w:delText xml:space="preserve"> </w:delText>
        </w:r>
      </w:del>
      <w:r>
        <w:t xml:space="preserve"> popularizira</w:t>
      </w:r>
      <w:del w:id="2721" w:author="Ivancica Sebalj" w:date="2015-02-24T23:18:00Z">
        <w:r w:rsidDel="00F506E3">
          <w:delText xml:space="preserve"> </w:delText>
        </w:r>
      </w:del>
      <w:r>
        <w:t xml:space="preserve"> medijska </w:t>
      </w:r>
      <w:del w:id="2722" w:author="Ivancica Sebalj" w:date="2015-02-24T23:18:00Z">
        <w:r w:rsidDel="00F506E3">
          <w:delText xml:space="preserve"> </w:delText>
        </w:r>
      </w:del>
      <w:r>
        <w:t>kultura</w:t>
      </w:r>
      <w:ins w:id="2723" w:author="Ivancica Sebalj" w:date="2015-02-24T23:18:00Z">
        <w:r w:rsidR="00F506E3">
          <w:t>,</w:t>
        </w:r>
      </w:ins>
      <w:del w:id="2724" w:author="Ivancica Sebalj" w:date="2015-02-24T23:18:00Z">
        <w:r w:rsidDel="00F506E3">
          <w:delText xml:space="preserve"> </w:delText>
        </w:r>
      </w:del>
      <w:del w:id="2725" w:author="Ivancica Sebalj" w:date="2015-02-24T23:17:00Z">
        <w:r w:rsidDel="00F506E3">
          <w:delText xml:space="preserve"> –</w:delText>
        </w:r>
      </w:del>
      <w:r>
        <w:t xml:space="preserve"> </w:t>
      </w:r>
      <w:del w:id="2726" w:author="Ivancica Sebalj" w:date="2015-02-24T23:18:00Z">
        <w:r w:rsidDel="00F506E3">
          <w:delText xml:space="preserve"> </w:delText>
        </w:r>
      </w:del>
      <w:r>
        <w:t>filmske</w:t>
      </w:r>
      <w:del w:id="2727" w:author="Ivancica Sebalj" w:date="2015-02-24T23:18:00Z">
        <w:r w:rsidDel="00F506E3">
          <w:delText xml:space="preserve"> </w:delText>
        </w:r>
      </w:del>
      <w:r>
        <w:t xml:space="preserve"> radionice </w:t>
      </w:r>
      <w:del w:id="2728" w:author="Ivancica Sebalj" w:date="2015-02-24T23:18:00Z">
        <w:r w:rsidDel="00F506E3">
          <w:delText xml:space="preserve"> </w:delText>
        </w:r>
      </w:del>
      <w:r>
        <w:t xml:space="preserve">i </w:t>
      </w:r>
      <w:del w:id="2729" w:author="Ivancica Sebalj" w:date="2015-02-24T23:18:00Z">
        <w:r w:rsidDel="00F506E3">
          <w:delText xml:space="preserve"> </w:delText>
        </w:r>
      </w:del>
      <w:r>
        <w:t xml:space="preserve">predavanja </w:t>
      </w:r>
      <w:del w:id="2730" w:author="Ivancica Sebalj" w:date="2015-02-24T23:18:00Z">
        <w:r w:rsidDel="00F506E3">
          <w:delText xml:space="preserve"> </w:delText>
        </w:r>
      </w:del>
      <w:r>
        <w:t>na</w:t>
      </w:r>
      <w:del w:id="2731" w:author="Ivancica Sebalj" w:date="2015-02-24T23:18:00Z">
        <w:r w:rsidDel="00F506E3">
          <w:delText xml:space="preserve"> </w:delText>
        </w:r>
      </w:del>
      <w:r>
        <w:t xml:space="preserve"> temu filmske </w:t>
      </w:r>
      <w:del w:id="2732" w:author="Ivancica Sebalj" w:date="2015-02-24T23:18:00Z">
        <w:r w:rsidDel="00F506E3">
          <w:delText xml:space="preserve">   </w:delText>
        </w:r>
      </w:del>
      <w:r>
        <w:t xml:space="preserve">teorije, </w:t>
      </w:r>
      <w:del w:id="2733" w:author="Ivancica Sebalj" w:date="2015-02-24T23:18:00Z">
        <w:r w:rsidDel="00F506E3">
          <w:delText xml:space="preserve">   </w:delText>
        </w:r>
      </w:del>
      <w:r>
        <w:t xml:space="preserve">tiskanih medija, </w:t>
      </w:r>
      <w:del w:id="2734" w:author="Ivancica Sebalj" w:date="2015-02-24T23:18:00Z">
        <w:r w:rsidDel="00F506E3">
          <w:delText xml:space="preserve"> </w:delText>
        </w:r>
      </w:del>
      <w:r>
        <w:t xml:space="preserve">radija </w:t>
      </w:r>
      <w:del w:id="2735" w:author="Ivancica Sebalj" w:date="2015-02-24T23:19:00Z">
        <w:r w:rsidDel="00F506E3">
          <w:delText xml:space="preserve"> </w:delText>
        </w:r>
      </w:del>
      <w:r>
        <w:t xml:space="preserve">i </w:t>
      </w:r>
      <w:del w:id="2736" w:author="Ivancica Sebalj" w:date="2015-02-24T23:19:00Z">
        <w:r w:rsidDel="00F506E3">
          <w:delText xml:space="preserve"> </w:delText>
        </w:r>
      </w:del>
      <w:r>
        <w:t xml:space="preserve">interneta, zatim </w:t>
      </w:r>
      <w:del w:id="2737" w:author="Ivancica Sebalj" w:date="2015-02-24T23:19:00Z">
        <w:r w:rsidDel="00F506E3">
          <w:delText xml:space="preserve">  </w:delText>
        </w:r>
      </w:del>
      <w:r>
        <w:t xml:space="preserve">poseban </w:t>
      </w:r>
      <w:del w:id="2738" w:author="Ivancica Sebalj" w:date="2015-02-24T23:19:00Z">
        <w:r w:rsidDel="00F506E3">
          <w:delText xml:space="preserve">  </w:delText>
        </w:r>
      </w:del>
      <w:r>
        <w:t xml:space="preserve">program „Media </w:t>
      </w:r>
      <w:del w:id="2739" w:author="Ivancica Sebalj" w:date="2015-02-24T23:19:00Z">
        <w:r w:rsidDel="00F506E3">
          <w:delText xml:space="preserve"> </w:delText>
        </w:r>
      </w:del>
      <w:r>
        <w:t xml:space="preserve">Meeting“ </w:t>
      </w:r>
      <w:del w:id="2740" w:author="Ivancica Sebalj" w:date="2015-02-24T23:19:00Z">
        <w:r w:rsidDel="00F506E3">
          <w:delText xml:space="preserve"> </w:delText>
        </w:r>
      </w:del>
      <w:r>
        <w:t xml:space="preserve">te </w:t>
      </w:r>
      <w:del w:id="2741" w:author="Ivancica Sebalj" w:date="2015-02-24T23:19:00Z">
        <w:r w:rsidDel="00F506E3">
          <w:delText xml:space="preserve"> </w:delText>
        </w:r>
      </w:del>
      <w:r>
        <w:t xml:space="preserve">brojni umjetnički </w:t>
      </w:r>
      <w:del w:id="2742" w:author="Ivancica Sebalj" w:date="2015-02-24T23:19:00Z">
        <w:r w:rsidDel="00F506E3">
          <w:delText xml:space="preserve">  </w:delText>
        </w:r>
      </w:del>
      <w:r>
        <w:t xml:space="preserve">programi </w:t>
      </w:r>
      <w:del w:id="2743" w:author="Ivancica Sebalj" w:date="2015-02-24T23:19:00Z">
        <w:r w:rsidDel="00F506E3">
          <w:delText xml:space="preserve">  </w:delText>
        </w:r>
      </w:del>
      <w:r>
        <w:t xml:space="preserve">koji promoviraju </w:t>
      </w:r>
      <w:del w:id="2744" w:author="Ivancica Sebalj" w:date="2015-02-24T23:19:00Z">
        <w:r w:rsidDel="00F506E3">
          <w:delText xml:space="preserve">     </w:delText>
        </w:r>
      </w:del>
      <w:r>
        <w:t xml:space="preserve">medije </w:t>
      </w:r>
      <w:del w:id="2745" w:author="Ivancica Sebalj" w:date="2015-02-24T23:18:00Z">
        <w:r w:rsidDel="00F506E3">
          <w:delText xml:space="preserve">     </w:delText>
        </w:r>
      </w:del>
      <w:r>
        <w:t xml:space="preserve">u urbanom </w:t>
      </w:r>
      <w:del w:id="2746" w:author="Ivancica Sebalj" w:date="2015-02-24T23:19:00Z">
        <w:r w:rsidDel="00F506E3">
          <w:delText xml:space="preserve">      </w:delText>
        </w:r>
      </w:del>
      <w:r>
        <w:t xml:space="preserve">području </w:t>
      </w:r>
      <w:del w:id="2747" w:author="Ivancica Sebalj" w:date="2015-02-24T23:19:00Z">
        <w:r w:rsidDel="00F506E3">
          <w:delText xml:space="preserve">      </w:delText>
        </w:r>
      </w:del>
      <w:r>
        <w:t xml:space="preserve">i koncerti. </w:t>
      </w:r>
      <w:del w:id="2748" w:author="Ivancica Sebalj" w:date="2015-02-24T23:19:00Z">
        <w:r w:rsidDel="00F506E3">
          <w:delText xml:space="preserve">       </w:delText>
        </w:r>
      </w:del>
      <w:r>
        <w:t xml:space="preserve">Natjecateljski program </w:t>
      </w:r>
      <w:del w:id="2749" w:author="Ivancica Sebalj" w:date="2015-02-24T23:19:00Z">
        <w:r w:rsidDel="00F506E3">
          <w:delText xml:space="preserve"> </w:delText>
        </w:r>
      </w:del>
      <w:r>
        <w:t>YOUKI</w:t>
      </w:r>
      <w:ins w:id="2750" w:author="Ivancica Sebalj" w:date="2015-02-24T23:19:00Z">
        <w:r w:rsidR="00F506E3">
          <w:t>-</w:t>
        </w:r>
      </w:ins>
      <w:del w:id="2751" w:author="Ivancica Sebalj" w:date="2015-02-24T23:19:00Z">
        <w:r w:rsidDel="00F506E3">
          <w:delText>-</w:delText>
        </w:r>
      </w:del>
      <w:r>
        <w:t xml:space="preserve">ja namijenjen </w:t>
      </w:r>
      <w:del w:id="2752" w:author="Ivancica Sebalj" w:date="2015-02-24T23:19:00Z">
        <w:r w:rsidDel="00F506E3">
          <w:delText xml:space="preserve">    </w:delText>
        </w:r>
      </w:del>
      <w:r>
        <w:t xml:space="preserve">je </w:t>
      </w:r>
      <w:del w:id="2753" w:author="Ivancica Sebalj" w:date="2015-02-24T23:19:00Z">
        <w:r w:rsidDel="00F506E3">
          <w:delText xml:space="preserve">    </w:delText>
        </w:r>
      </w:del>
      <w:r>
        <w:t xml:space="preserve">mladim filmašima, u dobi od </w:t>
      </w:r>
      <w:del w:id="2754" w:author="Ivancica Sebalj" w:date="2015-02-24T23:19:00Z">
        <w:r w:rsidDel="00F506E3">
          <w:delText xml:space="preserve">od </w:delText>
        </w:r>
      </w:del>
      <w:r>
        <w:t xml:space="preserve">10 do </w:t>
      </w:r>
      <w:del w:id="2755" w:author="Ivancica Sebalj" w:date="2015-02-24T23:19:00Z">
        <w:r w:rsidDel="00F506E3">
          <w:delText xml:space="preserve">  </w:delText>
        </w:r>
      </w:del>
      <w:r>
        <w:t xml:space="preserve">26 </w:t>
      </w:r>
      <w:del w:id="2756" w:author="Ivancica Sebalj" w:date="2015-02-24T23:19:00Z">
        <w:r w:rsidDel="00F506E3">
          <w:delText xml:space="preserve">  </w:delText>
        </w:r>
      </w:del>
      <w:r>
        <w:t xml:space="preserve">godina. </w:t>
      </w:r>
      <w:del w:id="2757" w:author="Ivancica Sebalj" w:date="2015-02-24T23:19:00Z">
        <w:r w:rsidDel="00F506E3">
          <w:delText xml:space="preserve">  </w:delText>
        </w:r>
      </w:del>
      <w:r>
        <w:t xml:space="preserve">Time </w:t>
      </w:r>
      <w:del w:id="2758" w:author="Ivancica Sebalj" w:date="2015-02-24T23:19:00Z">
        <w:r w:rsidDel="00F506E3">
          <w:delText xml:space="preserve">  </w:delText>
        </w:r>
      </w:del>
      <w:r>
        <w:t>se poklapa s</w:t>
      </w:r>
      <w:del w:id="2759" w:author="Ivancica Sebalj" w:date="2015-02-24T23:20:00Z">
        <w:r w:rsidDel="00F506E3">
          <w:delText>a</w:delText>
        </w:r>
      </w:del>
      <w:r>
        <w:t xml:space="preserve"> natjecateljskim programom Four River Film Festivala, u kojem</w:t>
      </w:r>
      <w:ins w:id="2760" w:author="Ivancica Sebalj" w:date="2015-02-24T23:20:00Z">
        <w:r w:rsidR="00F506E3">
          <w:t>u</w:t>
        </w:r>
      </w:ins>
      <w:r>
        <w:t xml:space="preserve"> se natječu mladi u dobi od 14 do 19 godina.</w:t>
      </w:r>
    </w:p>
    <w:p w14:paraId="1D4315A3" w14:textId="77777777" w:rsidR="009C533D" w:rsidRDefault="009C533D" w:rsidP="009C533D">
      <w:pPr>
        <w:jc w:val="both"/>
      </w:pPr>
    </w:p>
    <w:p w14:paraId="31A1D6AC" w14:textId="2B46C230" w:rsidR="009C533D" w:rsidRDefault="009C533D" w:rsidP="009C533D">
      <w:pPr>
        <w:jc w:val="both"/>
      </w:pPr>
      <w:r>
        <w:t>REC Jugendmedien Festival je filmski festival s otvorenom međunarodnom konkurencijom za filmove mladih u dobi od 6 do 15 godina. Jedna od glavnih odlika festivala</w:t>
      </w:r>
      <w:del w:id="2761" w:author="Ivancica Sebalj" w:date="2015-02-24T23:20:00Z">
        <w:r w:rsidDel="00F506E3">
          <w:delText xml:space="preserve"> </w:delText>
        </w:r>
      </w:del>
      <w:r>
        <w:t xml:space="preserve"> je</w:t>
      </w:r>
      <w:del w:id="2762" w:author="Ivancica Sebalj" w:date="2015-02-24T23:20:00Z">
        <w:r w:rsidDel="00F506E3">
          <w:delText xml:space="preserve"> </w:delText>
        </w:r>
      </w:del>
      <w:r>
        <w:t xml:space="preserve"> ne </w:t>
      </w:r>
      <w:del w:id="2763" w:author="Ivancica Sebalj" w:date="2015-02-24T23:20:00Z">
        <w:r w:rsidDel="00F506E3">
          <w:delText xml:space="preserve"> </w:delText>
        </w:r>
      </w:del>
      <w:r>
        <w:t xml:space="preserve">samo </w:t>
      </w:r>
      <w:del w:id="2764" w:author="Ivancica Sebalj" w:date="2015-02-24T23:20:00Z">
        <w:r w:rsidDel="00F506E3">
          <w:delText xml:space="preserve"> </w:delText>
        </w:r>
      </w:del>
      <w:r>
        <w:t xml:space="preserve">prikazati </w:t>
      </w:r>
      <w:del w:id="2765" w:author="Ivancica Sebalj" w:date="2015-02-24T23:20:00Z">
        <w:r w:rsidDel="00F506E3">
          <w:delText xml:space="preserve"> </w:delText>
        </w:r>
      </w:del>
      <w:r>
        <w:t xml:space="preserve">filmove </w:t>
      </w:r>
      <w:del w:id="2766" w:author="Ivancica Sebalj" w:date="2015-02-24T23:20:00Z">
        <w:r w:rsidDel="00F506E3">
          <w:delText xml:space="preserve"> </w:delText>
        </w:r>
      </w:del>
      <w:r>
        <w:t xml:space="preserve">za </w:t>
      </w:r>
      <w:del w:id="2767" w:author="Ivancica Sebalj" w:date="2015-02-24T23:20:00Z">
        <w:r w:rsidDel="00F506E3">
          <w:delText xml:space="preserve"> </w:delText>
        </w:r>
      </w:del>
      <w:r>
        <w:t xml:space="preserve">mladu </w:t>
      </w:r>
      <w:del w:id="2768" w:author="Ivancica Sebalj" w:date="2015-02-24T23:20:00Z">
        <w:r w:rsidDel="00F506E3">
          <w:delText xml:space="preserve"> </w:delText>
        </w:r>
      </w:del>
      <w:r>
        <w:t xml:space="preserve">publiku, </w:t>
      </w:r>
      <w:del w:id="2769" w:author="Ivancica Sebalj" w:date="2015-02-24T23:20:00Z">
        <w:r w:rsidDel="00F506E3">
          <w:delText xml:space="preserve"> </w:delText>
        </w:r>
      </w:del>
      <w:r>
        <w:t>već</w:t>
      </w:r>
      <w:del w:id="2770" w:author="Ivancica Sebalj" w:date="2015-02-24T23:20:00Z">
        <w:r w:rsidDel="00F506E3">
          <w:delText xml:space="preserve"> </w:delText>
        </w:r>
      </w:del>
      <w:r>
        <w:t xml:space="preserve"> promišljanje </w:t>
      </w:r>
      <w:del w:id="2771" w:author="Ivancica Sebalj" w:date="2015-02-24T23:20:00Z">
        <w:r w:rsidDel="00F506E3">
          <w:delText xml:space="preserve"> </w:delText>
        </w:r>
      </w:del>
      <w:r>
        <w:t xml:space="preserve">o </w:t>
      </w:r>
      <w:del w:id="2772" w:author="Ivancica Sebalj" w:date="2015-02-24T23:20:00Z">
        <w:r w:rsidDel="00F506E3">
          <w:delText xml:space="preserve"> </w:delText>
        </w:r>
      </w:del>
      <w:r>
        <w:t xml:space="preserve">filmu pretvoriti </w:t>
      </w:r>
      <w:del w:id="2773" w:author="Ivancica Sebalj" w:date="2015-02-24T23:20:00Z">
        <w:r w:rsidDel="00F506E3">
          <w:delText xml:space="preserve"> </w:delText>
        </w:r>
      </w:del>
      <w:r>
        <w:t xml:space="preserve">u </w:t>
      </w:r>
      <w:del w:id="2774" w:author="Ivancica Sebalj" w:date="2015-02-24T23:20:00Z">
        <w:r w:rsidDel="00F506E3">
          <w:delText xml:space="preserve"> </w:delText>
        </w:r>
      </w:del>
      <w:r>
        <w:t>proces</w:t>
      </w:r>
      <w:del w:id="2775" w:author="Ivancica Sebalj" w:date="2015-02-24T23:20:00Z">
        <w:r w:rsidDel="00F506E3">
          <w:delText xml:space="preserve"> </w:delText>
        </w:r>
      </w:del>
      <w:r>
        <w:t xml:space="preserve"> za</w:t>
      </w:r>
      <w:del w:id="2776" w:author="Ivancica Sebalj" w:date="2015-02-24T23:20:00Z">
        <w:r w:rsidDel="00F506E3">
          <w:delText xml:space="preserve"> </w:delText>
        </w:r>
      </w:del>
      <w:r>
        <w:t xml:space="preserve"> učenje.</w:t>
      </w:r>
      <w:del w:id="2777" w:author="Ivancica Sebalj" w:date="2015-02-24T23:20:00Z">
        <w:r w:rsidDel="00F506E3">
          <w:delText xml:space="preserve"> </w:delText>
        </w:r>
      </w:del>
      <w:r>
        <w:t xml:space="preserve"> Posjećujući </w:t>
      </w:r>
      <w:del w:id="2778" w:author="Ivancica Sebalj" w:date="2015-02-24T23:20:00Z">
        <w:r w:rsidDel="00F506E3">
          <w:delText xml:space="preserve"> </w:delText>
        </w:r>
      </w:del>
      <w:r>
        <w:t>festival,</w:t>
      </w:r>
      <w:del w:id="2779" w:author="Ivancica Sebalj" w:date="2015-02-24T23:20:00Z">
        <w:r w:rsidDel="00F506E3">
          <w:delText xml:space="preserve"> </w:delText>
        </w:r>
      </w:del>
      <w:r>
        <w:t xml:space="preserve"> mladoj </w:t>
      </w:r>
      <w:del w:id="2780" w:author="Ivancica Sebalj" w:date="2015-02-24T23:20:00Z">
        <w:r w:rsidDel="00F506E3">
          <w:delText xml:space="preserve"> </w:delText>
        </w:r>
      </w:del>
      <w:r>
        <w:t xml:space="preserve">publici </w:t>
      </w:r>
      <w:del w:id="2781" w:author="Ivancica Sebalj" w:date="2015-02-24T23:20:00Z">
        <w:r w:rsidDel="00F506E3">
          <w:delText xml:space="preserve"> </w:delText>
        </w:r>
      </w:del>
      <w:r>
        <w:t xml:space="preserve">trebalo  bi </w:t>
      </w:r>
      <w:del w:id="2782" w:author="Ivancica Sebalj" w:date="2015-02-24T23:20:00Z">
        <w:r w:rsidDel="00F506E3">
          <w:delText xml:space="preserve"> </w:delText>
        </w:r>
      </w:del>
      <w:r>
        <w:t>olakšati stavljanje</w:t>
      </w:r>
      <w:del w:id="2783" w:author="Ivancica Sebalj" w:date="2015-02-24T23:20:00Z">
        <w:r w:rsidDel="00F506E3">
          <w:delText xml:space="preserve"> </w:delText>
        </w:r>
      </w:del>
      <w:r>
        <w:t xml:space="preserve"> filmova </w:t>
      </w:r>
      <w:del w:id="2784" w:author="Ivancica Sebalj" w:date="2015-02-24T23:20:00Z">
        <w:r w:rsidDel="00F506E3">
          <w:delText xml:space="preserve"> </w:delText>
        </w:r>
      </w:del>
      <w:r>
        <w:t>u</w:t>
      </w:r>
      <w:del w:id="2785" w:author="Ivancica Sebalj" w:date="2015-02-24T23:20:00Z">
        <w:r w:rsidDel="00F506E3">
          <w:delText xml:space="preserve"> </w:delText>
        </w:r>
      </w:del>
      <w:r>
        <w:t xml:space="preserve"> kontekst</w:t>
      </w:r>
      <w:del w:id="2786" w:author="Ivancica Sebalj" w:date="2015-02-24T23:20:00Z">
        <w:r w:rsidDel="00F506E3">
          <w:delText xml:space="preserve"> </w:delText>
        </w:r>
      </w:del>
      <w:r>
        <w:t xml:space="preserve"> i </w:t>
      </w:r>
      <w:del w:id="2787" w:author="Ivancica Sebalj" w:date="2015-02-24T23:20:00Z">
        <w:r w:rsidDel="00F506E3">
          <w:delText xml:space="preserve"> </w:delText>
        </w:r>
      </w:del>
      <w:r>
        <w:t xml:space="preserve">analizirati </w:t>
      </w:r>
      <w:del w:id="2788" w:author="Ivancica Sebalj" w:date="2015-02-24T23:20:00Z">
        <w:r w:rsidDel="00F506E3">
          <w:delText xml:space="preserve"> </w:delText>
        </w:r>
      </w:del>
      <w:r>
        <w:t xml:space="preserve">ih. </w:t>
      </w:r>
      <w:del w:id="2789" w:author="Ivancica Sebalj" w:date="2015-02-24T23:20:00Z">
        <w:r w:rsidDel="00F506E3">
          <w:delText xml:space="preserve"> </w:delText>
        </w:r>
      </w:del>
      <w:r>
        <w:t>Isto</w:t>
      </w:r>
      <w:del w:id="2790" w:author="Ivancica Sebalj" w:date="2015-02-24T23:20:00Z">
        <w:r w:rsidDel="00F506E3">
          <w:delText xml:space="preserve"> </w:delText>
        </w:r>
      </w:del>
      <w:r>
        <w:t xml:space="preserve"> tako</w:t>
      </w:r>
      <w:del w:id="2791" w:author="Ivancica Sebalj" w:date="2015-02-24T23:20:00Z">
        <w:r w:rsidDel="00F506E3">
          <w:delText xml:space="preserve"> </w:delText>
        </w:r>
      </w:del>
      <w:r>
        <w:t xml:space="preserve"> ukazat</w:t>
      </w:r>
      <w:del w:id="2792" w:author="Ivancica Sebalj" w:date="2015-02-24T23:20:00Z">
        <w:r w:rsidDel="00F506E3">
          <w:delText xml:space="preserve"> </w:delText>
        </w:r>
      </w:del>
      <w:r>
        <w:t xml:space="preserve"> će</w:t>
      </w:r>
      <w:del w:id="2793" w:author="Ivancica Sebalj" w:date="2015-02-24T23:20:00Z">
        <w:r w:rsidDel="00F506E3">
          <w:delText xml:space="preserve"> </w:delText>
        </w:r>
      </w:del>
      <w:r>
        <w:t xml:space="preserve"> se </w:t>
      </w:r>
      <w:del w:id="2794" w:author="Ivancica Sebalj" w:date="2015-02-24T23:20:00Z">
        <w:r w:rsidDel="00F506E3">
          <w:delText xml:space="preserve"> </w:delText>
        </w:r>
      </w:del>
      <w:r>
        <w:t>na</w:t>
      </w:r>
      <w:del w:id="2795" w:author="Ivancica Sebalj" w:date="2015-02-24T23:21:00Z">
        <w:r w:rsidDel="00F506E3">
          <w:delText xml:space="preserve"> </w:delText>
        </w:r>
      </w:del>
      <w:r>
        <w:t xml:space="preserve"> filmski</w:t>
      </w:r>
      <w:del w:id="2796" w:author="Ivancica Sebalj" w:date="2015-02-24T23:21:00Z">
        <w:r w:rsidDel="00F506E3">
          <w:delText xml:space="preserve"> </w:delText>
        </w:r>
      </w:del>
      <w:r>
        <w:t xml:space="preserve"> jezik </w:t>
      </w:r>
      <w:del w:id="2797" w:author="Ivancica Sebalj" w:date="2015-02-24T23:21:00Z">
        <w:r w:rsidDel="00F506E3">
          <w:delText xml:space="preserve"> </w:delText>
        </w:r>
      </w:del>
      <w:r>
        <w:t xml:space="preserve">i metode. Tako festival pruža više opcija: filmski programi bit će popraćeni moderiranim razgovorom, koji će objasniti specifične karakteristike filmova i pružiti uvide u važne i uzbudljive </w:t>
      </w:r>
      <w:del w:id="2798" w:author="Ivancica Sebalj" w:date="2015-02-24T23:21:00Z">
        <w:r w:rsidDel="00F506E3">
          <w:delText xml:space="preserve">  </w:delText>
        </w:r>
      </w:del>
      <w:r>
        <w:t xml:space="preserve">detalje. </w:t>
      </w:r>
      <w:del w:id="2799" w:author="Ivancica Sebalj" w:date="2015-02-24T23:21:00Z">
        <w:r w:rsidDel="00F506E3">
          <w:delText xml:space="preserve">  </w:delText>
        </w:r>
      </w:del>
      <w:r>
        <w:t xml:space="preserve">Otvorena </w:t>
      </w:r>
      <w:del w:id="2800" w:author="Ivancica Sebalj" w:date="2015-02-24T23:21:00Z">
        <w:r w:rsidDel="00F506E3">
          <w:delText xml:space="preserve">  </w:delText>
        </w:r>
      </w:del>
      <w:r>
        <w:t xml:space="preserve">međunarodna </w:t>
      </w:r>
      <w:del w:id="2801" w:author="Ivancica Sebalj" w:date="2015-02-24T23:21:00Z">
        <w:r w:rsidDel="00F506E3">
          <w:delText xml:space="preserve">  </w:delText>
        </w:r>
      </w:del>
      <w:r>
        <w:t>konkurencija</w:t>
      </w:r>
      <w:del w:id="2802" w:author="Ivancica Sebalj" w:date="2015-02-24T23:21:00Z">
        <w:r w:rsidDel="00F506E3">
          <w:delText xml:space="preserve">  </w:delText>
        </w:r>
      </w:del>
      <w:r>
        <w:t xml:space="preserve"> nastoji </w:t>
      </w:r>
      <w:del w:id="2803" w:author="Ivancica Sebalj" w:date="2015-02-24T23:21:00Z">
        <w:r w:rsidDel="00F506E3">
          <w:delText xml:space="preserve">  </w:delText>
        </w:r>
      </w:del>
      <w:r>
        <w:t>pak</w:t>
      </w:r>
      <w:del w:id="2804" w:author="Ivancica Sebalj" w:date="2015-02-24T23:21:00Z">
        <w:r w:rsidDel="00F506E3">
          <w:delText xml:space="preserve">  </w:delText>
        </w:r>
      </w:del>
      <w:r>
        <w:t xml:space="preserve"> promicati razumijevanje </w:t>
      </w:r>
      <w:del w:id="2805" w:author="Ivancica Sebalj" w:date="2015-02-24T23:21:00Z">
        <w:r w:rsidDel="00F506E3">
          <w:delText xml:space="preserve">  </w:delText>
        </w:r>
      </w:del>
      <w:r>
        <w:t xml:space="preserve">i </w:t>
      </w:r>
      <w:del w:id="2806" w:author="Ivancica Sebalj" w:date="2015-02-24T23:21:00Z">
        <w:r w:rsidDel="00F506E3">
          <w:delText xml:space="preserve">  </w:delText>
        </w:r>
      </w:del>
      <w:r>
        <w:t xml:space="preserve">toleranciju </w:t>
      </w:r>
      <w:del w:id="2807" w:author="Ivancica Sebalj" w:date="2015-02-24T23:21:00Z">
        <w:r w:rsidDel="00F506E3">
          <w:delText xml:space="preserve">  </w:delText>
        </w:r>
      </w:del>
      <w:r>
        <w:t xml:space="preserve">kod </w:t>
      </w:r>
      <w:del w:id="2808" w:author="Ivancica Sebalj" w:date="2015-02-24T23:21:00Z">
        <w:r w:rsidDel="00F506E3">
          <w:delText xml:space="preserve">  </w:delText>
        </w:r>
      </w:del>
      <w:r>
        <w:t xml:space="preserve">mladih, </w:t>
      </w:r>
      <w:del w:id="2809" w:author="Ivancica Sebalj" w:date="2015-02-24T23:21:00Z">
        <w:r w:rsidDel="00F506E3">
          <w:delText xml:space="preserve">  </w:delText>
        </w:r>
      </w:del>
      <w:r>
        <w:t>pružiti</w:t>
      </w:r>
      <w:del w:id="2810" w:author="Ivancica Sebalj" w:date="2015-02-24T23:21:00Z">
        <w:r w:rsidDel="00F506E3">
          <w:delText xml:space="preserve">  </w:delText>
        </w:r>
      </w:del>
      <w:r>
        <w:t xml:space="preserve"> zanimljiv</w:t>
      </w:r>
      <w:del w:id="2811" w:author="Ivancica Sebalj" w:date="2015-02-24T23:21:00Z">
        <w:r w:rsidDel="00F506E3">
          <w:delText xml:space="preserve">  </w:delText>
        </w:r>
      </w:del>
      <w:r>
        <w:t xml:space="preserve"> poticaj </w:t>
      </w:r>
      <w:del w:id="2812" w:author="Ivancica Sebalj" w:date="2015-02-24T23:21:00Z">
        <w:r w:rsidDel="00F506E3">
          <w:delText xml:space="preserve">  </w:delText>
        </w:r>
      </w:del>
      <w:r>
        <w:t xml:space="preserve">pedagozima </w:t>
      </w:r>
      <w:del w:id="2813" w:author="Ivancica Sebalj" w:date="2015-02-24T23:21:00Z">
        <w:r w:rsidDel="00F506E3">
          <w:delText xml:space="preserve">  </w:delText>
        </w:r>
      </w:del>
      <w:r>
        <w:t xml:space="preserve">i nastavnicima, kao i stvaranje kontakata. Filmsko stvaralaštvo </w:t>
      </w:r>
      <w:ins w:id="2814" w:author="Ivancica Sebalj" w:date="2015-02-24T23:21:00Z">
        <w:r w:rsidR="00F506E3">
          <w:t xml:space="preserve">važan </w:t>
        </w:r>
      </w:ins>
      <w:r>
        <w:t xml:space="preserve">je </w:t>
      </w:r>
      <w:del w:id="2815" w:author="Ivancica Sebalj" w:date="2015-02-24T23:21:00Z">
        <w:r w:rsidDel="00F506E3">
          <w:delText xml:space="preserve">važan </w:delText>
        </w:r>
      </w:del>
      <w:r>
        <w:t xml:space="preserve">korak za mlade u stjecanju medijske kulture, ali važno je i prikazati vlastite radove i dobiti pohvalu i kritiku od publike i stručnjaka kao i dobiti direktnu usporedbu s drugim filmašima. </w:t>
      </w:r>
      <w:r>
        <w:lastRenderedPageBreak/>
        <w:t xml:space="preserve">Na festivalu REC – za mlade, mladi autori mogu vidjeti radove drugih mladih filmaša u koncentriranoj atmosferi, što ih potiče na interakciju s drugima. Konkurencijom festival im daje poticaj sudjelovati s vlastitim filmovima i izložiti se kritici drugih. Žiri se sastoji od </w:t>
      </w:r>
      <w:del w:id="2816" w:author="Ivancica Sebalj" w:date="2015-02-24T23:22:00Z">
        <w:r w:rsidDel="00F506E3">
          <w:delText xml:space="preserve"> </w:delText>
        </w:r>
      </w:del>
      <w:r>
        <w:t xml:space="preserve">nastavnika </w:t>
      </w:r>
      <w:del w:id="2817" w:author="Ivancica Sebalj" w:date="2015-02-24T23:22:00Z">
        <w:r w:rsidDel="00F506E3">
          <w:delText xml:space="preserve"> </w:delText>
        </w:r>
      </w:del>
      <w:r>
        <w:t xml:space="preserve">medijske </w:t>
      </w:r>
      <w:del w:id="2818" w:author="Ivancica Sebalj" w:date="2015-02-24T23:22:00Z">
        <w:r w:rsidDel="00F506E3">
          <w:delText xml:space="preserve"> </w:delText>
        </w:r>
      </w:del>
      <w:r>
        <w:t>kulture</w:t>
      </w:r>
      <w:del w:id="2819" w:author="Ivancica Sebalj" w:date="2015-02-24T23:22:00Z">
        <w:r w:rsidDel="00F506E3">
          <w:delText xml:space="preserve"> </w:delText>
        </w:r>
      </w:del>
      <w:r>
        <w:t xml:space="preserve"> i</w:t>
      </w:r>
      <w:del w:id="2820" w:author="Ivancica Sebalj" w:date="2015-02-24T23:22:00Z">
        <w:r w:rsidDel="00F506E3">
          <w:delText xml:space="preserve"> </w:delText>
        </w:r>
      </w:del>
      <w:r>
        <w:t xml:space="preserve"> filmskih</w:t>
      </w:r>
      <w:del w:id="2821" w:author="Ivancica Sebalj" w:date="2015-02-24T23:22:00Z">
        <w:r w:rsidDel="00F506E3">
          <w:delText xml:space="preserve"> </w:delText>
        </w:r>
      </w:del>
      <w:r>
        <w:t xml:space="preserve"> profesionalaca</w:t>
      </w:r>
      <w:del w:id="2822" w:author="Ivancica Sebalj" w:date="2015-02-24T23:22:00Z">
        <w:r w:rsidDel="00F506E3">
          <w:delText xml:space="preserve"> </w:delText>
        </w:r>
      </w:del>
      <w:r>
        <w:t xml:space="preserve"> koj</w:t>
      </w:r>
      <w:del w:id="2823" w:author="Ivancica Sebalj" w:date="2015-02-24T23:22:00Z">
        <w:r w:rsidDel="00F506E3">
          <w:delText>i</w:delText>
        </w:r>
      </w:del>
      <w:ins w:id="2824" w:author="Ivancica Sebalj" w:date="2015-02-24T23:22:00Z">
        <w:r w:rsidR="00F506E3">
          <w:t>i</w:t>
        </w:r>
      </w:ins>
      <w:del w:id="2825" w:author="Ivancica Sebalj" w:date="2015-02-24T23:22:00Z">
        <w:r w:rsidDel="00F506E3">
          <w:delText xml:space="preserve"> </w:delText>
        </w:r>
      </w:del>
      <w:r>
        <w:t xml:space="preserve"> sve </w:t>
      </w:r>
      <w:del w:id="2826" w:author="Ivancica Sebalj" w:date="2015-02-24T23:22:00Z">
        <w:r w:rsidDel="00F506E3">
          <w:delText xml:space="preserve"> </w:delText>
        </w:r>
      </w:del>
      <w:r>
        <w:t xml:space="preserve">filmove </w:t>
      </w:r>
      <w:del w:id="2827" w:author="Ivancica Sebalj" w:date="2015-02-24T23:22:00Z">
        <w:r w:rsidDel="00F506E3">
          <w:delText xml:space="preserve"> </w:delText>
        </w:r>
      </w:del>
      <w:r>
        <w:t xml:space="preserve">gledaju zajedno s publikom. Jedan od važnih faktora za žiri su i ideje podučavanja o medijima. Zadnjeg dana festivala, žiri uručuje zlatnu i srebrnu nagradu.  </w:t>
      </w:r>
    </w:p>
    <w:p w14:paraId="28B550C3" w14:textId="77777777" w:rsidR="009C533D" w:rsidRDefault="009C533D" w:rsidP="009C533D">
      <w:pPr>
        <w:jc w:val="both"/>
      </w:pPr>
    </w:p>
    <w:p w14:paraId="4EE81F3B" w14:textId="77777777" w:rsidR="009C533D" w:rsidRDefault="009C533D" w:rsidP="009C533D">
      <w:pPr>
        <w:jc w:val="both"/>
        <w:rPr>
          <w:b/>
        </w:rPr>
      </w:pPr>
      <w:r w:rsidRPr="00C0192E">
        <w:rPr>
          <w:b/>
        </w:rPr>
        <w:t xml:space="preserve">Važnost sudjelovanja: </w:t>
      </w:r>
    </w:p>
    <w:p w14:paraId="3A0304D5" w14:textId="77777777" w:rsidR="009C533D" w:rsidRPr="00C0192E" w:rsidRDefault="009C533D" w:rsidP="009C533D">
      <w:pPr>
        <w:jc w:val="both"/>
        <w:rPr>
          <w:b/>
        </w:rPr>
      </w:pPr>
    </w:p>
    <w:p w14:paraId="20DD3686" w14:textId="31B43326" w:rsidR="009C533D" w:rsidDel="00F506E3" w:rsidRDefault="009C533D" w:rsidP="009C533D">
      <w:pPr>
        <w:jc w:val="both"/>
        <w:rPr>
          <w:del w:id="2828" w:author="Ivancica Sebalj" w:date="2015-02-24T23:23:00Z"/>
        </w:rPr>
      </w:pPr>
      <w:r>
        <w:t>Kinoklub</w:t>
      </w:r>
      <w:del w:id="2829" w:author="Ivancica Sebalj" w:date="2015-02-24T23:22:00Z">
        <w:r w:rsidDel="00F506E3">
          <w:delText xml:space="preserve"> </w:delText>
        </w:r>
      </w:del>
      <w:r>
        <w:t xml:space="preserve"> Karlovac</w:t>
      </w:r>
      <w:del w:id="2830" w:author="Ivancica Sebalj" w:date="2015-02-24T23:22:00Z">
        <w:r w:rsidDel="00F506E3">
          <w:delText xml:space="preserve"> </w:delText>
        </w:r>
      </w:del>
      <w:r>
        <w:t xml:space="preserve"> i </w:t>
      </w:r>
      <w:del w:id="2831" w:author="Ivancica Sebalj" w:date="2015-02-24T23:22:00Z">
        <w:r w:rsidDel="00F506E3">
          <w:delText xml:space="preserve"> </w:delText>
        </w:r>
      </w:del>
      <w:r>
        <w:t xml:space="preserve">Hrvatski </w:t>
      </w:r>
      <w:del w:id="2832" w:author="Ivancica Sebalj" w:date="2015-02-24T23:22:00Z">
        <w:r w:rsidDel="00F506E3">
          <w:delText xml:space="preserve"> </w:delText>
        </w:r>
      </w:del>
      <w:r>
        <w:t>filmski</w:t>
      </w:r>
      <w:del w:id="2833" w:author="Ivancica Sebalj" w:date="2015-02-24T23:22:00Z">
        <w:r w:rsidDel="00F506E3">
          <w:delText xml:space="preserve"> </w:delText>
        </w:r>
      </w:del>
      <w:r>
        <w:t xml:space="preserve"> savez </w:t>
      </w:r>
      <w:del w:id="2834" w:author="Ivancica Sebalj" w:date="2015-02-24T23:22:00Z">
        <w:r w:rsidDel="00F506E3">
          <w:delText xml:space="preserve"> </w:delText>
        </w:r>
      </w:del>
      <w:r>
        <w:t xml:space="preserve">već </w:t>
      </w:r>
      <w:del w:id="2835" w:author="Ivancica Sebalj" w:date="2015-02-24T23:22:00Z">
        <w:r w:rsidDel="00F506E3">
          <w:delText xml:space="preserve"> </w:delText>
        </w:r>
      </w:del>
      <w:r>
        <w:t>devetu</w:t>
      </w:r>
      <w:del w:id="2836" w:author="Ivancica Sebalj" w:date="2015-02-24T23:22:00Z">
        <w:r w:rsidDel="00F506E3">
          <w:delText xml:space="preserve"> </w:delText>
        </w:r>
      </w:del>
      <w:r>
        <w:t xml:space="preserve"> godinu </w:t>
      </w:r>
      <w:del w:id="2837" w:author="Ivancica Sebalj" w:date="2015-02-24T23:22:00Z">
        <w:r w:rsidDel="00F506E3">
          <w:delText xml:space="preserve"> </w:delText>
        </w:r>
      </w:del>
      <w:r>
        <w:t>za</w:t>
      </w:r>
      <w:del w:id="2838" w:author="Ivancica Sebalj" w:date="2015-02-24T23:22:00Z">
        <w:r w:rsidDel="00F506E3">
          <w:delText xml:space="preserve"> </w:delText>
        </w:r>
      </w:del>
      <w:r>
        <w:t xml:space="preserve"> redom zajedničkim snagama organiziraju jedinstveni filmski festival u Hrvatskoj, ali i na širem području: </w:t>
      </w:r>
      <w:del w:id="2839" w:author="Ivancica Sebalj" w:date="2015-02-24T23:22:00Z">
        <w:r w:rsidDel="00F506E3">
          <w:delText xml:space="preserve"> </w:delText>
        </w:r>
      </w:del>
      <w:r>
        <w:t xml:space="preserve">radi </w:t>
      </w:r>
      <w:del w:id="2840" w:author="Ivancica Sebalj" w:date="2015-02-24T23:22:00Z">
        <w:r w:rsidDel="00F506E3">
          <w:delText xml:space="preserve"> </w:delText>
        </w:r>
      </w:del>
      <w:r>
        <w:t>se</w:t>
      </w:r>
      <w:del w:id="2841" w:author="Ivancica Sebalj" w:date="2015-02-24T23:22:00Z">
        <w:r w:rsidDel="00F506E3">
          <w:delText xml:space="preserve"> </w:delText>
        </w:r>
      </w:del>
      <w:r>
        <w:t xml:space="preserve"> naime</w:t>
      </w:r>
      <w:del w:id="2842" w:author="Ivancica Sebalj" w:date="2015-02-24T23:22:00Z">
        <w:r w:rsidDel="00F506E3">
          <w:delText xml:space="preserve"> </w:delText>
        </w:r>
      </w:del>
      <w:r>
        <w:t xml:space="preserve"> o </w:t>
      </w:r>
      <w:del w:id="2843" w:author="Ivancica Sebalj" w:date="2015-02-24T23:22:00Z">
        <w:r w:rsidDel="00F506E3">
          <w:delText xml:space="preserve"> </w:delText>
        </w:r>
      </w:del>
      <w:r>
        <w:t>Filmskoj</w:t>
      </w:r>
      <w:del w:id="2844" w:author="Ivancica Sebalj" w:date="2015-02-24T23:22:00Z">
        <w:r w:rsidDel="00F506E3">
          <w:delText xml:space="preserve"> </w:delText>
        </w:r>
      </w:del>
      <w:r>
        <w:t xml:space="preserve"> reviji</w:t>
      </w:r>
      <w:del w:id="2845" w:author="Ivancica Sebalj" w:date="2015-02-24T23:22:00Z">
        <w:r w:rsidDel="00F506E3">
          <w:delText xml:space="preserve"> </w:delText>
        </w:r>
      </w:del>
      <w:r>
        <w:t xml:space="preserve"> mladeži</w:t>
      </w:r>
      <w:del w:id="2846" w:author="Ivancica Sebalj" w:date="2015-02-24T23:22:00Z">
        <w:r w:rsidDel="00F506E3">
          <w:delText xml:space="preserve"> </w:delText>
        </w:r>
      </w:del>
      <w:r>
        <w:t xml:space="preserve"> i </w:t>
      </w:r>
      <w:del w:id="2847" w:author="Ivancica Sebalj" w:date="2015-02-24T23:22:00Z">
        <w:r w:rsidDel="00F506E3">
          <w:delText xml:space="preserve"> </w:delText>
        </w:r>
      </w:del>
      <w:r>
        <w:t>Four</w:t>
      </w:r>
      <w:del w:id="2848" w:author="Ivancica Sebalj" w:date="2015-02-24T23:23:00Z">
        <w:r w:rsidDel="00F506E3">
          <w:delText xml:space="preserve"> </w:delText>
        </w:r>
      </w:del>
      <w:r>
        <w:t xml:space="preserve"> River</w:t>
      </w:r>
      <w:del w:id="2849" w:author="Ivancica Sebalj" w:date="2015-02-24T23:23:00Z">
        <w:r w:rsidDel="00F506E3">
          <w:delText xml:space="preserve"> </w:delText>
        </w:r>
      </w:del>
      <w:r>
        <w:t xml:space="preserve"> Film</w:t>
      </w:r>
      <w:del w:id="2850" w:author="Ivancica Sebalj" w:date="2015-02-24T23:23:00Z">
        <w:r w:rsidDel="00F506E3">
          <w:delText xml:space="preserve"> </w:delText>
        </w:r>
      </w:del>
      <w:r>
        <w:t xml:space="preserve"> Festivalu, nacionalnoj, </w:t>
      </w:r>
      <w:del w:id="2851" w:author="Ivancica Sebalj" w:date="2015-02-24T23:23:00Z">
        <w:r w:rsidDel="00F506E3">
          <w:delText xml:space="preserve">     </w:delText>
        </w:r>
      </w:del>
      <w:r>
        <w:t xml:space="preserve">odnosno </w:t>
      </w:r>
    </w:p>
    <w:p w14:paraId="61816FAB" w14:textId="210A03E8" w:rsidR="009C533D" w:rsidDel="00F506E3" w:rsidRDefault="009C533D" w:rsidP="009C533D">
      <w:pPr>
        <w:jc w:val="both"/>
        <w:rPr>
          <w:del w:id="2852" w:author="Ivancica Sebalj" w:date="2015-02-24T23:23:00Z"/>
        </w:rPr>
      </w:pPr>
      <w:r>
        <w:t xml:space="preserve">međunarodnoj manifestaciji posvećenoj srednjoškolskom filmu – i </w:t>
      </w:r>
      <w:del w:id="2853" w:author="Ivancica Sebalj" w:date="2015-02-24T23:23:00Z">
        <w:r w:rsidDel="00F506E3">
          <w:delText xml:space="preserve">       </w:delText>
        </w:r>
      </w:del>
      <w:r>
        <w:t xml:space="preserve">to </w:t>
      </w:r>
      <w:del w:id="2854" w:author="Ivancica Sebalj" w:date="2015-02-24T23:23:00Z">
        <w:r w:rsidDel="00F506E3">
          <w:delText xml:space="preserve">       </w:delText>
        </w:r>
      </w:del>
      <w:r>
        <w:t xml:space="preserve">ne </w:t>
      </w:r>
      <w:del w:id="2855" w:author="Ivancica Sebalj" w:date="2015-02-24T23:23:00Z">
        <w:r w:rsidDel="00F506E3">
          <w:delText xml:space="preserve">       </w:delText>
        </w:r>
      </w:del>
      <w:r>
        <w:t xml:space="preserve">filmu </w:t>
      </w:r>
    </w:p>
    <w:p w14:paraId="3DA5EDC7" w14:textId="33780A41" w:rsidR="009C533D" w:rsidDel="00F506E3" w:rsidRDefault="009C533D" w:rsidP="009C533D">
      <w:pPr>
        <w:jc w:val="both"/>
        <w:rPr>
          <w:del w:id="2856" w:author="Ivancica Sebalj" w:date="2015-02-24T23:24:00Z"/>
        </w:rPr>
      </w:pPr>
      <w:r>
        <w:t>namijenjenom srednjoškolcima, već filmu</w:t>
      </w:r>
      <w:del w:id="2857" w:author="Ivancica Sebalj" w:date="2015-02-24T23:23:00Z">
        <w:r w:rsidDel="00F506E3">
          <w:delText xml:space="preserve">  </w:delText>
        </w:r>
      </w:del>
      <w:r>
        <w:t xml:space="preserve"> napravljenom </w:t>
      </w:r>
      <w:del w:id="2858" w:author="Ivancica Sebalj" w:date="2015-02-24T23:23:00Z">
        <w:r w:rsidDel="00F506E3">
          <w:delText xml:space="preserve">  </w:delText>
        </w:r>
      </w:del>
      <w:r>
        <w:t xml:space="preserve">od strane </w:t>
      </w:r>
      <w:del w:id="2859" w:author="Ivancica Sebalj" w:date="2015-02-24T23:23:00Z">
        <w:r w:rsidDel="00F506E3">
          <w:delText xml:space="preserve"> </w:delText>
        </w:r>
      </w:del>
      <w:r>
        <w:t>samih srednjoškolaca,</w:t>
      </w:r>
      <w:del w:id="2860" w:author="Ivancica Sebalj" w:date="2015-02-24T23:23:00Z">
        <w:r w:rsidDel="00F506E3">
          <w:delText xml:space="preserve"> </w:delText>
        </w:r>
      </w:del>
      <w:r>
        <w:t xml:space="preserve"> kako</w:t>
      </w:r>
      <w:del w:id="2861" w:author="Ivancica Sebalj" w:date="2015-02-24T23:23:00Z">
        <w:r w:rsidDel="00F506E3">
          <w:delText xml:space="preserve"> </w:delText>
        </w:r>
      </w:del>
      <w:r>
        <w:t xml:space="preserve"> iz Hrvatske, tako iz ostatka regije </w:t>
      </w:r>
      <w:del w:id="2862" w:author="Ivancica Sebalj" w:date="2015-02-24T23:23:00Z">
        <w:r w:rsidDel="00F506E3">
          <w:delText xml:space="preserve"> </w:delText>
        </w:r>
      </w:del>
      <w:r>
        <w:t>i</w:t>
      </w:r>
      <w:del w:id="2863" w:author="Ivancica Sebalj" w:date="2015-02-24T23:23:00Z">
        <w:r w:rsidDel="00F506E3">
          <w:delText xml:space="preserve"> </w:delText>
        </w:r>
      </w:del>
      <w:r>
        <w:t xml:space="preserve"> svijeta. </w:t>
      </w:r>
      <w:del w:id="2864" w:author="Ivancica Sebalj" w:date="2015-02-24T23:23:00Z">
        <w:r w:rsidDel="00F506E3">
          <w:delText xml:space="preserve"> </w:delText>
        </w:r>
      </w:del>
      <w:r>
        <w:t xml:space="preserve">Tako </w:t>
      </w:r>
      <w:del w:id="2865" w:author="Ivancica Sebalj" w:date="2015-02-24T23:23:00Z">
        <w:r w:rsidDel="00F506E3">
          <w:delText xml:space="preserve"> </w:delText>
        </w:r>
      </w:del>
      <w:r>
        <w:t>je ovogodišnju, 19. Filmsku reviju</w:t>
      </w:r>
      <w:del w:id="2866" w:author="Ivancica Sebalj" w:date="2015-02-24T23:23:00Z">
        <w:r w:rsidDel="00F506E3">
          <w:delText xml:space="preserve"> </w:delText>
        </w:r>
      </w:del>
      <w:r>
        <w:t xml:space="preserve"> mladeži </w:t>
      </w:r>
      <w:del w:id="2867" w:author="Ivancica Sebalj" w:date="2015-02-24T23:23:00Z">
        <w:r w:rsidDel="00F506E3">
          <w:delText xml:space="preserve"> </w:delText>
        </w:r>
      </w:del>
      <w:r>
        <w:t xml:space="preserve">i </w:t>
      </w:r>
      <w:del w:id="2868" w:author="Ivancica Sebalj" w:date="2015-02-24T23:23:00Z">
        <w:r w:rsidDel="00F506E3">
          <w:delText xml:space="preserve"> </w:delText>
        </w:r>
      </w:del>
      <w:r>
        <w:t xml:space="preserve">7. </w:t>
      </w:r>
      <w:del w:id="2869" w:author="Ivancica Sebalj" w:date="2015-02-24T23:23:00Z">
        <w:r w:rsidDel="00F506E3">
          <w:delText xml:space="preserve"> </w:delText>
        </w:r>
      </w:del>
      <w:r>
        <w:t xml:space="preserve">Four River </w:t>
      </w:r>
      <w:del w:id="2870" w:author="Ivancica Sebalj" w:date="2015-02-24T23:23:00Z">
        <w:r w:rsidDel="00F506E3">
          <w:delText xml:space="preserve"> </w:delText>
        </w:r>
      </w:del>
      <w:r>
        <w:t xml:space="preserve">Film </w:t>
      </w:r>
      <w:del w:id="2871" w:author="Ivancica Sebalj" w:date="2015-02-24T23:23:00Z">
        <w:r w:rsidDel="00F506E3">
          <w:delText xml:space="preserve"> </w:delText>
        </w:r>
      </w:del>
      <w:r>
        <w:t xml:space="preserve">Festival, </w:t>
      </w:r>
      <w:del w:id="2872" w:author="Ivancica Sebalj" w:date="2015-02-24T23:23:00Z">
        <w:r w:rsidDel="00F506E3">
          <w:delText xml:space="preserve"> </w:delText>
        </w:r>
      </w:del>
      <w:r>
        <w:t xml:space="preserve">od </w:t>
      </w:r>
      <w:del w:id="2873" w:author="Ivancica Sebalj" w:date="2015-02-24T23:23:00Z">
        <w:r w:rsidDel="00F506E3">
          <w:delText xml:space="preserve"> </w:delText>
        </w:r>
      </w:del>
      <w:r>
        <w:t>17.</w:t>
      </w:r>
      <w:del w:id="2874" w:author="Ivancica Sebalj" w:date="2015-02-24T23:23:00Z">
        <w:r w:rsidDel="00F506E3">
          <w:delText xml:space="preserve"> </w:delText>
        </w:r>
      </w:del>
      <w:r>
        <w:t xml:space="preserve"> do</w:t>
      </w:r>
      <w:del w:id="2875" w:author="Ivancica Sebalj" w:date="2015-02-24T23:23:00Z">
        <w:r w:rsidDel="00F506E3">
          <w:delText xml:space="preserve"> </w:delText>
        </w:r>
      </w:del>
      <w:r>
        <w:t xml:space="preserve"> 21. </w:t>
      </w:r>
      <w:del w:id="2876" w:author="Ivancica Sebalj" w:date="2015-02-24T23:23:00Z">
        <w:r w:rsidDel="00F506E3">
          <w:delText xml:space="preserve"> </w:delText>
        </w:r>
      </w:del>
      <w:r>
        <w:t>lipnja,</w:t>
      </w:r>
      <w:del w:id="2877" w:author="Ivancica Sebalj" w:date="2015-02-24T23:23:00Z">
        <w:r w:rsidDel="00F506E3">
          <w:delText xml:space="preserve"> </w:delText>
        </w:r>
      </w:del>
      <w:r>
        <w:t xml:space="preserve"> posjetilo </w:t>
      </w:r>
      <w:del w:id="2878" w:author="Ivancica Sebalj" w:date="2015-02-24T23:23:00Z">
        <w:r w:rsidDel="00F506E3">
          <w:delText xml:space="preserve"> </w:delText>
        </w:r>
      </w:del>
      <w:r>
        <w:t>više</w:t>
      </w:r>
      <w:del w:id="2879" w:author="Ivancica Sebalj" w:date="2015-02-24T23:23:00Z">
        <w:r w:rsidDel="00F506E3">
          <w:delText xml:space="preserve"> </w:delText>
        </w:r>
      </w:del>
      <w:r>
        <w:t xml:space="preserve"> od stotinu </w:t>
      </w:r>
      <w:del w:id="2880" w:author="Ivancica Sebalj" w:date="2015-02-24T23:23:00Z">
        <w:r w:rsidDel="00F506E3">
          <w:delText xml:space="preserve"> </w:delText>
        </w:r>
      </w:del>
      <w:r>
        <w:t>i</w:t>
      </w:r>
      <w:del w:id="2881" w:author="Ivancica Sebalj" w:date="2015-02-24T23:24:00Z">
        <w:r w:rsidDel="00F506E3">
          <w:delText xml:space="preserve"> </w:delText>
        </w:r>
      </w:del>
      <w:r>
        <w:t xml:space="preserve"> pedeset srednjoškolaca </w:t>
      </w:r>
      <w:del w:id="2882" w:author="Ivancica Sebalj" w:date="2015-02-24T23:24:00Z">
        <w:r w:rsidDel="00F506E3">
          <w:delText xml:space="preserve"> </w:delText>
        </w:r>
      </w:del>
      <w:r>
        <w:t>i</w:t>
      </w:r>
      <w:del w:id="2883" w:author="Ivancica Sebalj" w:date="2015-02-24T23:24:00Z">
        <w:r w:rsidDel="00F506E3">
          <w:delText xml:space="preserve"> </w:delText>
        </w:r>
      </w:del>
      <w:r>
        <w:t xml:space="preserve"> njihovih </w:t>
      </w:r>
      <w:del w:id="2884" w:author="Ivancica Sebalj" w:date="2015-02-24T23:24:00Z">
        <w:r w:rsidDel="00F506E3">
          <w:delText xml:space="preserve"> </w:delText>
        </w:r>
      </w:del>
      <w:r>
        <w:t xml:space="preserve">profesora, </w:t>
      </w:r>
      <w:del w:id="2885" w:author="Ivancica Sebalj" w:date="2015-02-24T23:24:00Z">
        <w:r w:rsidDel="00F506E3">
          <w:delText xml:space="preserve"> </w:delText>
        </w:r>
      </w:del>
      <w:r>
        <w:t>a</w:t>
      </w:r>
      <w:del w:id="2886" w:author="Ivancica Sebalj" w:date="2015-02-24T23:24:00Z">
        <w:r w:rsidDel="00F506E3">
          <w:delText xml:space="preserve"> </w:delText>
        </w:r>
      </w:del>
      <w:r>
        <w:t xml:space="preserve"> srednjoškolske</w:t>
      </w:r>
      <w:del w:id="2887" w:author="Ivancica Sebalj" w:date="2015-02-24T23:24:00Z">
        <w:r w:rsidDel="00F506E3">
          <w:delText xml:space="preserve"> </w:delText>
        </w:r>
      </w:del>
      <w:r>
        <w:t xml:space="preserve"> filmove, </w:t>
      </w:r>
      <w:del w:id="2888" w:author="Ivancica Sebalj" w:date="2015-02-24T23:23:00Z">
        <w:r w:rsidDel="00F506E3">
          <w:delText xml:space="preserve"> </w:delText>
        </w:r>
      </w:del>
      <w:r>
        <w:t>zajedno</w:t>
      </w:r>
      <w:del w:id="2889" w:author="Ivancica Sebalj" w:date="2015-02-24T23:24:00Z">
        <w:r w:rsidDel="00F506E3">
          <w:delText xml:space="preserve"> </w:delText>
        </w:r>
      </w:del>
      <w:r>
        <w:t xml:space="preserve"> s </w:t>
      </w:r>
      <w:del w:id="2890" w:author="Ivancica Sebalj" w:date="2015-02-24T23:24:00Z">
        <w:r w:rsidDel="00F506E3">
          <w:delText xml:space="preserve"> </w:delText>
        </w:r>
      </w:del>
      <w:r>
        <w:t xml:space="preserve">ostalim </w:t>
      </w:r>
    </w:p>
    <w:p w14:paraId="219FD265" w14:textId="21B46816" w:rsidR="009C533D" w:rsidRDefault="009C533D" w:rsidP="009C533D">
      <w:pPr>
        <w:jc w:val="both"/>
      </w:pPr>
      <w:r>
        <w:t>popratnim</w:t>
      </w:r>
      <w:del w:id="2891" w:author="Ivancica Sebalj" w:date="2015-02-24T23:24:00Z">
        <w:r w:rsidDel="00F506E3">
          <w:delText xml:space="preserve"> </w:delText>
        </w:r>
      </w:del>
      <w:r>
        <w:t xml:space="preserve"> programima </w:t>
      </w:r>
      <w:del w:id="2892" w:author="Ivancica Sebalj" w:date="2015-02-24T23:24:00Z">
        <w:r w:rsidDel="00F506E3">
          <w:delText xml:space="preserve"> </w:delText>
        </w:r>
      </w:del>
      <w:r>
        <w:t xml:space="preserve">pogledalo </w:t>
      </w:r>
      <w:del w:id="2893" w:author="Ivancica Sebalj" w:date="2015-02-24T23:24:00Z">
        <w:r w:rsidDel="00F506E3">
          <w:delText xml:space="preserve"> </w:delText>
        </w:r>
      </w:del>
      <w:r>
        <w:t>čak</w:t>
      </w:r>
      <w:del w:id="2894" w:author="Ivancica Sebalj" w:date="2015-02-24T23:24:00Z">
        <w:r w:rsidDel="00F506E3">
          <w:delText xml:space="preserve"> </w:delText>
        </w:r>
      </w:del>
      <w:r>
        <w:t xml:space="preserve"> 4</w:t>
      </w:r>
      <w:del w:id="2895" w:author="Ivancica Sebalj" w:date="2015-02-24T23:24:00Z">
        <w:r w:rsidDel="00F506E3">
          <w:delText>.</w:delText>
        </w:r>
      </w:del>
      <w:r>
        <w:t xml:space="preserve">000 </w:t>
      </w:r>
      <w:del w:id="2896" w:author="Ivancica Sebalj" w:date="2015-02-24T23:24:00Z">
        <w:r w:rsidDel="00F506E3">
          <w:delText xml:space="preserve"> </w:delText>
        </w:r>
      </w:del>
      <w:r>
        <w:t>posjetitelja!</w:t>
      </w:r>
      <w:del w:id="2897" w:author="Ivancica Sebalj" w:date="2015-02-24T23:24:00Z">
        <w:r w:rsidDel="00F506E3">
          <w:delText xml:space="preserve"> </w:delText>
        </w:r>
      </w:del>
      <w:r>
        <w:t xml:space="preserve"> U </w:t>
      </w:r>
      <w:del w:id="2898" w:author="Ivancica Sebalj" w:date="2015-02-24T23:24:00Z">
        <w:r w:rsidDel="00F506E3">
          <w:delText xml:space="preserve"> </w:delText>
        </w:r>
      </w:del>
      <w:r>
        <w:t>okviru</w:t>
      </w:r>
      <w:del w:id="2899" w:author="Ivancica Sebalj" w:date="2015-02-24T23:24:00Z">
        <w:r w:rsidDel="00F506E3">
          <w:delText xml:space="preserve"> </w:delText>
        </w:r>
      </w:del>
      <w:r>
        <w:t xml:space="preserve"> natjecateljskog programa prikazani s</w:t>
      </w:r>
      <w:ins w:id="2900" w:author="Ivancica Sebalj" w:date="2015-02-24T23:24:00Z">
        <w:r w:rsidR="00F506E3">
          <w:t>u</w:t>
        </w:r>
      </w:ins>
      <w:r>
        <w:t xml:space="preserve"> filmovi s </w:t>
      </w:r>
      <w:del w:id="2901" w:author="Ivancica Sebalj" w:date="2015-02-24T23:24:00Z">
        <w:r w:rsidDel="00F506E3">
          <w:delText>5</w:delText>
        </w:r>
      </w:del>
      <w:ins w:id="2902" w:author="Ivancica Sebalj" w:date="2015-02-24T23:24:00Z">
        <w:r w:rsidR="00F506E3">
          <w:t>pet</w:t>
        </w:r>
      </w:ins>
      <w:r>
        <w:t xml:space="preserve"> različitih kontinenata (Europe, Sjeverne Amerike, Azije, Afrike i Australije) i to iz 30 država: Australije, Austrije, Belgije, Bosne i Hercegovine, Danske, Filipina, Grčke, Hong Konga, Irana, Irske, Italije, Izraela, Jordana, Južne Koreje, Južnoafričke Republike, Kanade, Norveške, Njemačke, Poljske,</w:t>
      </w:r>
      <w:del w:id="2903" w:author="Ivancica Sebalj" w:date="2015-02-24T23:24:00Z">
        <w:r w:rsidDel="00F506E3">
          <w:delText xml:space="preserve"> </w:delText>
        </w:r>
      </w:del>
      <w:r>
        <w:t xml:space="preserve"> Portugala,</w:t>
      </w:r>
      <w:del w:id="2904" w:author="Ivancica Sebalj" w:date="2015-02-24T23:24:00Z">
        <w:r w:rsidDel="00F506E3">
          <w:delText xml:space="preserve"> </w:delText>
        </w:r>
      </w:del>
      <w:r>
        <w:t xml:space="preserve"> Rusije, </w:t>
      </w:r>
      <w:del w:id="2905" w:author="Ivancica Sebalj" w:date="2015-02-24T23:24:00Z">
        <w:r w:rsidDel="00F506E3">
          <w:delText xml:space="preserve"> </w:delText>
        </w:r>
      </w:del>
      <w:r>
        <w:t xml:space="preserve">Sjedinjenih </w:t>
      </w:r>
      <w:del w:id="2906" w:author="Ivancica Sebalj" w:date="2015-02-24T23:24:00Z">
        <w:r w:rsidDel="00F506E3">
          <w:delText xml:space="preserve"> </w:delText>
        </w:r>
      </w:del>
      <w:r>
        <w:t xml:space="preserve">Američkih </w:t>
      </w:r>
      <w:del w:id="2907" w:author="Ivancica Sebalj" w:date="2015-02-24T23:24:00Z">
        <w:r w:rsidDel="00F506E3">
          <w:delText xml:space="preserve"> </w:delText>
        </w:r>
      </w:del>
      <w:r>
        <w:t xml:space="preserve">Država, </w:t>
      </w:r>
      <w:del w:id="2908" w:author="Ivancica Sebalj" w:date="2015-02-24T23:24:00Z">
        <w:r w:rsidDel="00F506E3">
          <w:delText xml:space="preserve"> </w:delText>
        </w:r>
      </w:del>
      <w:r>
        <w:t>Slovenije,</w:t>
      </w:r>
      <w:del w:id="2909" w:author="Ivancica Sebalj" w:date="2015-02-24T23:24:00Z">
        <w:r w:rsidDel="00F506E3">
          <w:delText xml:space="preserve"> </w:delText>
        </w:r>
      </w:del>
      <w:r>
        <w:t xml:space="preserve"> Srbije, Španjolske, </w:t>
      </w:r>
      <w:del w:id="2910" w:author="Ivancica Sebalj" w:date="2015-02-24T23:24:00Z">
        <w:r w:rsidDel="00F506E3">
          <w:delText xml:space="preserve"> </w:delText>
        </w:r>
      </w:del>
      <w:r>
        <w:t>Švicarske,</w:t>
      </w:r>
      <w:del w:id="2911" w:author="Ivancica Sebalj" w:date="2015-02-24T23:24:00Z">
        <w:r w:rsidDel="00F506E3">
          <w:delText xml:space="preserve"> </w:delText>
        </w:r>
      </w:del>
      <w:r>
        <w:t xml:space="preserve"> Tajvana, </w:t>
      </w:r>
      <w:del w:id="2912" w:author="Ivancica Sebalj" w:date="2015-02-24T23:25:00Z">
        <w:r w:rsidDel="00F506E3">
          <w:delText xml:space="preserve"> </w:delText>
        </w:r>
      </w:del>
      <w:r>
        <w:t xml:space="preserve">Turske, </w:t>
      </w:r>
      <w:del w:id="2913" w:author="Ivancica Sebalj" w:date="2015-02-24T23:25:00Z">
        <w:r w:rsidDel="00F506E3">
          <w:delText xml:space="preserve"> </w:delText>
        </w:r>
      </w:del>
      <w:r>
        <w:t>Ujedinjenog</w:t>
      </w:r>
      <w:del w:id="2914" w:author="Ivancica Sebalj" w:date="2015-02-24T23:25:00Z">
        <w:r w:rsidDel="00F506E3">
          <w:delText xml:space="preserve"> </w:delText>
        </w:r>
      </w:del>
      <w:r>
        <w:t xml:space="preserve"> Kraljevstva </w:t>
      </w:r>
      <w:del w:id="2915" w:author="Ivancica Sebalj" w:date="2015-02-24T23:25:00Z">
        <w:r w:rsidDel="00F506E3">
          <w:delText xml:space="preserve"> </w:delText>
        </w:r>
      </w:del>
      <w:r>
        <w:t>i</w:t>
      </w:r>
      <w:ins w:id="2916" w:author="Ivancica Sebalj" w:date="2015-02-24T23:25:00Z">
        <w:r w:rsidR="00F506E3">
          <w:t>,</w:t>
        </w:r>
      </w:ins>
      <w:r>
        <w:t xml:space="preserve"> </w:t>
      </w:r>
      <w:del w:id="2917" w:author="Ivancica Sebalj" w:date="2015-02-24T23:25:00Z">
        <w:r w:rsidDel="00F506E3">
          <w:delText xml:space="preserve"> </w:delText>
        </w:r>
      </w:del>
      <w:r>
        <w:t xml:space="preserve">naravno, Hrvatske. Porijeklo filmova koje se simbolično može opisati „Od K do K“, odnosno od Karlovca </w:t>
      </w:r>
      <w:del w:id="2918" w:author="Ivancica Sebalj" w:date="2015-02-24T23:25:00Z">
        <w:r w:rsidDel="00A57EBE">
          <w:delText xml:space="preserve"> </w:delText>
        </w:r>
      </w:del>
      <w:r>
        <w:t>do</w:t>
      </w:r>
      <w:del w:id="2919" w:author="Ivancica Sebalj" w:date="2015-02-24T23:25:00Z">
        <w:r w:rsidDel="00A57EBE">
          <w:delText xml:space="preserve"> </w:delText>
        </w:r>
      </w:del>
      <w:r>
        <w:t xml:space="preserve"> Kanade,</w:t>
      </w:r>
      <w:del w:id="2920" w:author="Ivancica Sebalj" w:date="2015-02-24T23:25:00Z">
        <w:r w:rsidDel="00A57EBE">
          <w:delText xml:space="preserve"> </w:delText>
        </w:r>
      </w:del>
      <w:r>
        <w:t xml:space="preserve"> najbolje </w:t>
      </w:r>
      <w:del w:id="2921" w:author="Ivancica Sebalj" w:date="2015-02-24T23:25:00Z">
        <w:r w:rsidDel="00A57EBE">
          <w:delText xml:space="preserve"> </w:delText>
        </w:r>
      </w:del>
      <w:r>
        <w:t xml:space="preserve">svjedoči </w:t>
      </w:r>
      <w:del w:id="2922" w:author="Ivancica Sebalj" w:date="2015-02-24T23:25:00Z">
        <w:r w:rsidDel="00A57EBE">
          <w:delText xml:space="preserve"> </w:delText>
        </w:r>
      </w:del>
      <w:r>
        <w:t xml:space="preserve">o </w:t>
      </w:r>
      <w:del w:id="2923" w:author="Ivancica Sebalj" w:date="2015-02-24T23:25:00Z">
        <w:r w:rsidDel="00A57EBE">
          <w:delText xml:space="preserve"> </w:delText>
        </w:r>
      </w:del>
      <w:r>
        <w:t xml:space="preserve">tome </w:t>
      </w:r>
      <w:del w:id="2924" w:author="Ivancica Sebalj" w:date="2015-02-24T23:25:00Z">
        <w:r w:rsidDel="00A57EBE">
          <w:delText xml:space="preserve"> </w:delText>
        </w:r>
      </w:del>
      <w:r>
        <w:t xml:space="preserve">da </w:t>
      </w:r>
      <w:del w:id="2925" w:author="Ivancica Sebalj" w:date="2015-02-24T23:25:00Z">
        <w:r w:rsidDel="00A57EBE">
          <w:delText xml:space="preserve"> </w:delText>
        </w:r>
      </w:del>
      <w:r>
        <w:t>je</w:t>
      </w:r>
      <w:del w:id="2926" w:author="Ivancica Sebalj" w:date="2015-02-24T23:25:00Z">
        <w:r w:rsidDel="00A57EBE">
          <w:delText xml:space="preserve"> </w:delText>
        </w:r>
      </w:del>
      <w:r>
        <w:t xml:space="preserve"> Karlovac </w:t>
      </w:r>
      <w:del w:id="2927" w:author="Ivancica Sebalj" w:date="2015-02-24T23:25:00Z">
        <w:r w:rsidDel="00A57EBE">
          <w:delText xml:space="preserve"> </w:delText>
        </w:r>
      </w:del>
      <w:r>
        <w:t>uistinu</w:t>
      </w:r>
      <w:del w:id="2928" w:author="Ivancica Sebalj" w:date="2015-02-24T23:25:00Z">
        <w:r w:rsidDel="00A57EBE">
          <w:delText xml:space="preserve"> </w:delText>
        </w:r>
      </w:del>
      <w:r>
        <w:t xml:space="preserve"> postao</w:t>
      </w:r>
      <w:del w:id="2929" w:author="Ivancica Sebalj" w:date="2015-02-24T23:25:00Z">
        <w:r w:rsidDel="00A57EBE">
          <w:delText xml:space="preserve"> </w:delText>
        </w:r>
      </w:del>
      <w:r>
        <w:t xml:space="preserve"> hit destinacija za srednjoškolski film: u Hrvatskoj, u regiji, u svijetu! </w:t>
      </w:r>
    </w:p>
    <w:p w14:paraId="0B574423" w14:textId="77777777" w:rsidR="009C533D" w:rsidRDefault="009C533D" w:rsidP="009C533D">
      <w:pPr>
        <w:jc w:val="both"/>
      </w:pPr>
    </w:p>
    <w:p w14:paraId="2DDDA538" w14:textId="717D89F5" w:rsidR="009C533D" w:rsidRDefault="009C533D" w:rsidP="009C533D">
      <w:pPr>
        <w:jc w:val="both"/>
      </w:pPr>
      <w:r>
        <w:t>U</w:t>
      </w:r>
      <w:del w:id="2930" w:author="Ivancica Sebalj" w:date="2015-02-24T23:25:00Z">
        <w:r w:rsidDel="00A57EBE">
          <w:delText xml:space="preserve"> </w:delText>
        </w:r>
      </w:del>
      <w:r>
        <w:t xml:space="preserve"> izgradnji</w:t>
      </w:r>
      <w:del w:id="2931" w:author="Ivancica Sebalj" w:date="2015-02-24T23:25:00Z">
        <w:r w:rsidDel="00A57EBE">
          <w:delText xml:space="preserve"> </w:delText>
        </w:r>
      </w:del>
      <w:r>
        <w:t xml:space="preserve"> tog </w:t>
      </w:r>
      <w:del w:id="2932" w:author="Ivancica Sebalj" w:date="2015-02-24T23:25:00Z">
        <w:r w:rsidDel="00A57EBE">
          <w:delText xml:space="preserve"> </w:delText>
        </w:r>
      </w:del>
      <w:r>
        <w:t>karlovačkog</w:t>
      </w:r>
      <w:del w:id="2933" w:author="Ivancica Sebalj" w:date="2015-02-24T23:25:00Z">
        <w:r w:rsidDel="00A57EBE">
          <w:delText xml:space="preserve"> </w:delText>
        </w:r>
      </w:del>
      <w:r>
        <w:t xml:space="preserve"> brenda</w:t>
      </w:r>
      <w:del w:id="2934" w:author="Ivancica Sebalj" w:date="2015-02-24T23:25:00Z">
        <w:r w:rsidDel="00A57EBE">
          <w:delText xml:space="preserve"> </w:delText>
        </w:r>
      </w:del>
      <w:r>
        <w:t xml:space="preserve"> (s</w:t>
      </w:r>
      <w:del w:id="2935" w:author="Ivancica Sebalj" w:date="2015-02-24T23:25:00Z">
        <w:r w:rsidDel="00A57EBE">
          <w:delText xml:space="preserve"> </w:delText>
        </w:r>
      </w:del>
      <w:r>
        <w:t xml:space="preserve"> ove</w:t>
      </w:r>
      <w:del w:id="2936" w:author="Ivancica Sebalj" w:date="2015-02-24T23:25:00Z">
        <w:r w:rsidDel="00A57EBE">
          <w:delText xml:space="preserve"> </w:delText>
        </w:r>
      </w:del>
      <w:r>
        <w:t xml:space="preserve"> godine </w:t>
      </w:r>
      <w:del w:id="2937" w:author="Ivancica Sebalj" w:date="2015-02-24T23:25:00Z">
        <w:r w:rsidDel="00A57EBE">
          <w:delText xml:space="preserve"> </w:delText>
        </w:r>
      </w:del>
      <w:r>
        <w:t>rekordnih</w:t>
      </w:r>
      <w:del w:id="2938" w:author="Ivancica Sebalj" w:date="2015-02-24T23:25:00Z">
        <w:r w:rsidDel="00A57EBE">
          <w:delText xml:space="preserve"> </w:delText>
        </w:r>
      </w:del>
      <w:r>
        <w:t xml:space="preserve"> 365 </w:t>
      </w:r>
      <w:del w:id="2939" w:author="Ivancica Sebalj" w:date="2015-02-24T23:26:00Z">
        <w:r w:rsidDel="00A57EBE">
          <w:delText xml:space="preserve"> </w:delText>
        </w:r>
      </w:del>
      <w:r>
        <w:t xml:space="preserve">prijavljenih filmova), </w:t>
      </w:r>
      <w:del w:id="2940" w:author="Ivancica Sebalj" w:date="2015-02-24T23:26:00Z">
        <w:r w:rsidDel="00A57EBE">
          <w:delText xml:space="preserve"> </w:delText>
        </w:r>
      </w:del>
      <w:r>
        <w:t xml:space="preserve">itekako </w:t>
      </w:r>
      <w:del w:id="2941" w:author="Ivancica Sebalj" w:date="2015-02-24T23:25:00Z">
        <w:r w:rsidDel="00A57EBE">
          <w:delText xml:space="preserve"> </w:delText>
        </w:r>
      </w:del>
      <w:r>
        <w:t xml:space="preserve">pomaže </w:t>
      </w:r>
      <w:del w:id="2942" w:author="Ivancica Sebalj" w:date="2015-02-24T23:25:00Z">
        <w:r w:rsidDel="00A57EBE">
          <w:delText xml:space="preserve"> </w:delText>
        </w:r>
      </w:del>
      <w:r>
        <w:t>povezivanje</w:t>
      </w:r>
      <w:del w:id="2943" w:author="Ivancica Sebalj" w:date="2015-02-24T23:26:00Z">
        <w:r w:rsidDel="00A57EBE">
          <w:delText xml:space="preserve"> </w:delText>
        </w:r>
      </w:del>
      <w:r>
        <w:t xml:space="preserve"> s</w:t>
      </w:r>
      <w:del w:id="2944" w:author="Ivancica Sebalj" w:date="2015-02-24T23:26:00Z">
        <w:r w:rsidDel="00A57EBE">
          <w:delText xml:space="preserve">a </w:delText>
        </w:r>
      </w:del>
      <w:r>
        <w:t xml:space="preserve"> festivalima</w:t>
      </w:r>
      <w:del w:id="2945" w:author="Ivancica Sebalj" w:date="2015-02-24T23:26:00Z">
        <w:r w:rsidDel="00A57EBE">
          <w:delText xml:space="preserve">  </w:delText>
        </w:r>
      </w:del>
      <w:r>
        <w:t>/</w:t>
      </w:r>
      <w:del w:id="2946" w:author="Ivancica Sebalj" w:date="2015-02-24T23:26:00Z">
        <w:r w:rsidDel="00A57EBE">
          <w:delText xml:space="preserve">  </w:delText>
        </w:r>
      </w:del>
      <w:r>
        <w:t>radionicama</w:t>
      </w:r>
      <w:del w:id="2947" w:author="Ivancica Sebalj" w:date="2015-02-24T23:26:00Z">
        <w:r w:rsidDel="00A57EBE">
          <w:delText xml:space="preserve"> </w:delText>
        </w:r>
      </w:del>
      <w:r>
        <w:t xml:space="preserve"> diljem</w:t>
      </w:r>
      <w:del w:id="2948" w:author="Ivancica Sebalj" w:date="2015-02-24T23:26:00Z">
        <w:r w:rsidDel="00A57EBE">
          <w:delText xml:space="preserve"> </w:delText>
        </w:r>
      </w:del>
      <w:r>
        <w:t xml:space="preserve"> Europe fokusiranim </w:t>
      </w:r>
      <w:del w:id="2949" w:author="Ivancica Sebalj" w:date="2015-02-24T23:26:00Z">
        <w:r w:rsidDel="00A57EBE">
          <w:delText xml:space="preserve"> </w:delText>
        </w:r>
      </w:del>
      <w:r>
        <w:t xml:space="preserve">na </w:t>
      </w:r>
      <w:ins w:id="2950" w:author="Ivancica Sebalj" w:date="2015-02-24T23:26:00Z">
        <w:r w:rsidR="00A57EBE">
          <w:t>i</w:t>
        </w:r>
      </w:ins>
      <w:del w:id="2951" w:author="Ivancica Sebalj" w:date="2015-02-24T23:26:00Z">
        <w:r w:rsidDel="00A57EBE">
          <w:delText xml:space="preserve"> i</w:delText>
        </w:r>
      </w:del>
      <w:r>
        <w:t>stu</w:t>
      </w:r>
      <w:del w:id="2952" w:author="Ivancica Sebalj" w:date="2015-02-24T23:25:00Z">
        <w:r w:rsidDel="00A57EBE">
          <w:delText xml:space="preserve">  </w:delText>
        </w:r>
      </w:del>
      <w:r>
        <w:t>/</w:t>
      </w:r>
      <w:del w:id="2953" w:author="Ivancica Sebalj" w:date="2015-02-24T23:25:00Z">
        <w:r w:rsidDel="00A57EBE">
          <w:delText xml:space="preserve">  </w:delText>
        </w:r>
      </w:del>
      <w:r>
        <w:t>sličnu</w:t>
      </w:r>
      <w:del w:id="2954" w:author="Ivancica Sebalj" w:date="2015-02-24T23:25:00Z">
        <w:r w:rsidDel="00A57EBE">
          <w:delText xml:space="preserve"> </w:delText>
        </w:r>
      </w:del>
      <w:r>
        <w:t xml:space="preserve"> cilj</w:t>
      </w:r>
      <w:ins w:id="2955" w:author="Ivancica Sebalj" w:date="2015-02-24T23:26:00Z">
        <w:r w:rsidR="00A57EBE">
          <w:t>a</w:t>
        </w:r>
      </w:ins>
      <w:r>
        <w:t>nu</w:t>
      </w:r>
      <w:del w:id="2956" w:author="Ivancica Sebalj" w:date="2015-02-24T23:25:00Z">
        <w:r w:rsidDel="00A57EBE">
          <w:delText xml:space="preserve"> </w:delText>
        </w:r>
      </w:del>
      <w:r>
        <w:t xml:space="preserve"> skupinu.</w:t>
      </w:r>
      <w:del w:id="2957" w:author="Ivancica Sebalj" w:date="2015-02-24T23:26:00Z">
        <w:r w:rsidDel="00A57EBE">
          <w:delText xml:space="preserve"> </w:delText>
        </w:r>
      </w:del>
      <w:r>
        <w:t xml:space="preserve"> Tako </w:t>
      </w:r>
      <w:del w:id="2958" w:author="Ivancica Sebalj" w:date="2015-02-24T23:26:00Z">
        <w:r w:rsidDel="00A57EBE">
          <w:delText xml:space="preserve"> </w:delText>
        </w:r>
      </w:del>
      <w:r>
        <w:t xml:space="preserve">su </w:t>
      </w:r>
      <w:del w:id="2959" w:author="Ivancica Sebalj" w:date="2015-02-24T23:26:00Z">
        <w:r w:rsidDel="00A57EBE">
          <w:delText xml:space="preserve"> </w:delText>
        </w:r>
      </w:del>
      <w:r>
        <w:t>posljednje</w:t>
      </w:r>
      <w:del w:id="2960" w:author="Ivancica Sebalj" w:date="2015-02-24T23:27:00Z">
        <w:r w:rsidDel="00A57EBE">
          <w:delText xml:space="preserve"> </w:delText>
        </w:r>
      </w:del>
      <w:r>
        <w:t xml:space="preserve"> četiri </w:t>
      </w:r>
      <w:del w:id="2961" w:author="Ivancica Sebalj" w:date="2015-02-24T23:27:00Z">
        <w:r w:rsidDel="00A57EBE">
          <w:delText xml:space="preserve"> </w:delText>
        </w:r>
      </w:del>
      <w:r>
        <w:t>godine</w:t>
      </w:r>
      <w:del w:id="2962" w:author="Ivancica Sebalj" w:date="2015-02-24T23:27:00Z">
        <w:r w:rsidDel="00A57EBE">
          <w:delText xml:space="preserve"> </w:delText>
        </w:r>
      </w:del>
      <w:r>
        <w:t xml:space="preserve"> izvršna producentica</w:t>
      </w:r>
      <w:del w:id="2963" w:author="Ivancica Sebalj" w:date="2015-02-24T23:27:00Z">
        <w:r w:rsidDel="00A57EBE">
          <w:delText xml:space="preserve"> </w:delText>
        </w:r>
      </w:del>
      <w:r>
        <w:t xml:space="preserve"> Revije</w:t>
      </w:r>
      <w:del w:id="2964" w:author="Ivancica Sebalj" w:date="2015-02-24T23:27:00Z">
        <w:r w:rsidDel="00A57EBE">
          <w:delText xml:space="preserve"> </w:delText>
        </w:r>
      </w:del>
      <w:r>
        <w:t xml:space="preserve"> i </w:t>
      </w:r>
      <w:del w:id="2965" w:author="Ivancica Sebalj" w:date="2015-02-24T23:27:00Z">
        <w:r w:rsidDel="00A57EBE">
          <w:delText xml:space="preserve"> </w:delText>
        </w:r>
      </w:del>
      <w:r>
        <w:t>Festivala</w:t>
      </w:r>
      <w:del w:id="2966" w:author="Ivancica Sebalj" w:date="2015-02-24T23:25:00Z">
        <w:r w:rsidDel="00A57EBE">
          <w:delText xml:space="preserve"> </w:delText>
        </w:r>
      </w:del>
      <w:r>
        <w:t xml:space="preserve"> i</w:t>
      </w:r>
      <w:del w:id="2967" w:author="Ivancica Sebalj" w:date="2015-02-24T23:25:00Z">
        <w:r w:rsidDel="00A57EBE">
          <w:delText xml:space="preserve"> </w:delText>
        </w:r>
      </w:del>
      <w:r>
        <w:t xml:space="preserve"> programska</w:t>
      </w:r>
      <w:del w:id="2968" w:author="Ivancica Sebalj" w:date="2015-02-24T23:27:00Z">
        <w:r w:rsidDel="00A57EBE">
          <w:delText xml:space="preserve"> </w:delText>
        </w:r>
      </w:del>
      <w:r>
        <w:t xml:space="preserve"> koordinatorica </w:t>
      </w:r>
      <w:del w:id="2969" w:author="Ivancica Sebalj" w:date="2015-02-24T23:27:00Z">
        <w:r w:rsidDel="00A57EBE">
          <w:delText xml:space="preserve"> </w:delText>
        </w:r>
      </w:del>
      <w:r>
        <w:t>u</w:t>
      </w:r>
      <w:del w:id="2970" w:author="Ivancica Sebalj" w:date="2015-02-24T23:27:00Z">
        <w:r w:rsidDel="00A57EBE">
          <w:delText xml:space="preserve"> </w:delText>
        </w:r>
      </w:del>
      <w:r>
        <w:t xml:space="preserve"> okviru </w:t>
      </w:r>
      <w:del w:id="2971" w:author="Ivancica Sebalj" w:date="2015-02-24T23:27:00Z">
        <w:r w:rsidDel="00A57EBE">
          <w:delText xml:space="preserve"> </w:delText>
        </w:r>
      </w:del>
      <w:r>
        <w:t>vlastitih mogućnosti (o privatnom trošku) obišle različite festivale u regiji, povezujući se na taj način u jedinstvenu mrežu srednjoškolskog filmskog stvaralaštva.</w:t>
      </w:r>
      <w:del w:id="2972" w:author="Ivancica Sebalj" w:date="2015-02-24T23:27:00Z">
        <w:r w:rsidDel="00A57EBE">
          <w:delText xml:space="preserve">  </w:delText>
        </w:r>
      </w:del>
    </w:p>
    <w:p w14:paraId="2B181928" w14:textId="77777777" w:rsidR="009C533D" w:rsidRDefault="009C533D" w:rsidP="009C533D">
      <w:pPr>
        <w:jc w:val="both"/>
      </w:pPr>
    </w:p>
    <w:p w14:paraId="5689D5C4" w14:textId="49A69F1D" w:rsidR="009C533D" w:rsidRDefault="009C533D" w:rsidP="009C533D">
      <w:pPr>
        <w:jc w:val="both"/>
      </w:pPr>
      <w:r>
        <w:t xml:space="preserve">Postojani partneri Four River Film Festivala danas su čak 17 filmskih festivala koji u okviru svog programa imaju filmove mladeži. To su ujedno festivali s kojima se redovito </w:t>
      </w:r>
      <w:del w:id="2973" w:author="Ivancica Sebalj" w:date="2015-02-24T23:27:00Z">
        <w:r w:rsidDel="00A57EBE">
          <w:delText xml:space="preserve"> </w:delText>
        </w:r>
      </w:del>
      <w:r>
        <w:t>razmjenjuju</w:t>
      </w:r>
      <w:del w:id="2974" w:author="Ivancica Sebalj" w:date="2015-02-24T23:27:00Z">
        <w:r w:rsidDel="00A57EBE">
          <w:delText xml:space="preserve"> </w:delText>
        </w:r>
      </w:del>
      <w:r>
        <w:t xml:space="preserve"> programi. </w:t>
      </w:r>
      <w:del w:id="2975" w:author="Ivancica Sebalj" w:date="2015-02-24T23:27:00Z">
        <w:r w:rsidDel="00A57EBE">
          <w:delText xml:space="preserve"> </w:delText>
        </w:r>
      </w:del>
    </w:p>
    <w:p w14:paraId="00DAAFED" w14:textId="77777777" w:rsidR="009C533D" w:rsidRDefault="009C533D" w:rsidP="009C533D">
      <w:pPr>
        <w:jc w:val="both"/>
      </w:pPr>
    </w:p>
    <w:p w14:paraId="609BC3E7" w14:textId="6097A7A5" w:rsidR="009C533D" w:rsidRPr="00C0192E" w:rsidRDefault="009C533D" w:rsidP="009C533D">
      <w:pPr>
        <w:jc w:val="both"/>
        <w:rPr>
          <w:b/>
        </w:rPr>
      </w:pPr>
      <w:r>
        <w:t xml:space="preserve">Svojevrsna kruna dosadašnjeg umrežavanja bio je </w:t>
      </w:r>
      <w:r w:rsidRPr="00C0192E">
        <w:rPr>
          <w:b/>
        </w:rPr>
        <w:t>Europski seminar o filmskom stvaralaštvu mladih</w:t>
      </w:r>
      <w:r>
        <w:t xml:space="preserve"> održan u Karlovcu u rujnu prošle godine na kojem su sudjelovali, ne samo </w:t>
      </w:r>
      <w:del w:id="2976" w:author="Ivancica Sebalj" w:date="2015-02-24T23:27:00Z">
        <w:r w:rsidDel="00A57EBE">
          <w:delText xml:space="preserve"> </w:delText>
        </w:r>
      </w:del>
      <w:r>
        <w:t>predstavnici</w:t>
      </w:r>
      <w:del w:id="2977" w:author="Ivancica Sebalj" w:date="2015-02-24T23:27:00Z">
        <w:r w:rsidDel="00A57EBE">
          <w:delText xml:space="preserve"> </w:delText>
        </w:r>
      </w:del>
      <w:r>
        <w:t xml:space="preserve"> navedenih</w:t>
      </w:r>
      <w:del w:id="2978" w:author="Ivancica Sebalj" w:date="2015-02-24T23:28:00Z">
        <w:r w:rsidDel="00A57EBE">
          <w:delText xml:space="preserve"> </w:delText>
        </w:r>
      </w:del>
      <w:r>
        <w:t xml:space="preserve"> festivala, </w:t>
      </w:r>
      <w:del w:id="2979" w:author="Ivancica Sebalj" w:date="2015-02-24T23:27:00Z">
        <w:r w:rsidDel="00A57EBE">
          <w:delText xml:space="preserve"> </w:delText>
        </w:r>
      </w:del>
      <w:r>
        <w:t>već</w:t>
      </w:r>
      <w:del w:id="2980" w:author="Ivancica Sebalj" w:date="2015-02-24T23:27:00Z">
        <w:r w:rsidDel="00A57EBE">
          <w:delText xml:space="preserve"> </w:delText>
        </w:r>
      </w:del>
      <w:r>
        <w:t xml:space="preserve"> i</w:t>
      </w:r>
      <w:del w:id="2981" w:author="Ivancica Sebalj" w:date="2015-02-24T23:28:00Z">
        <w:r w:rsidDel="00A57EBE">
          <w:delText xml:space="preserve"> </w:delText>
        </w:r>
      </w:del>
      <w:r>
        <w:t xml:space="preserve"> ostali</w:t>
      </w:r>
      <w:del w:id="2982" w:author="Ivancica Sebalj" w:date="2015-02-24T23:28:00Z">
        <w:r w:rsidDel="00A57EBE">
          <w:delText xml:space="preserve"> </w:delText>
        </w:r>
      </w:del>
      <w:r>
        <w:t xml:space="preserve"> profesionalci</w:t>
      </w:r>
      <w:del w:id="2983" w:author="Ivancica Sebalj" w:date="2015-02-24T23:28:00Z">
        <w:r w:rsidDel="00A57EBE">
          <w:delText xml:space="preserve"> </w:delText>
        </w:r>
      </w:del>
      <w:r>
        <w:t xml:space="preserve"> u</w:t>
      </w:r>
      <w:del w:id="2984" w:author="Ivancica Sebalj" w:date="2015-02-24T23:28:00Z">
        <w:r w:rsidDel="00A57EBE">
          <w:delText xml:space="preserve"> </w:delText>
        </w:r>
      </w:del>
      <w:r>
        <w:t xml:space="preserve"> tom </w:t>
      </w:r>
      <w:del w:id="2985" w:author="Ivancica Sebalj" w:date="2015-02-24T23:28:00Z">
        <w:r w:rsidDel="00A57EBE">
          <w:delText xml:space="preserve"> </w:delText>
        </w:r>
      </w:del>
      <w:r>
        <w:t>području (voditelji</w:t>
      </w:r>
      <w:del w:id="2986" w:author="Ivancica Sebalj" w:date="2015-02-24T23:27:00Z">
        <w:r w:rsidDel="00A57EBE">
          <w:delText xml:space="preserve"> </w:delText>
        </w:r>
      </w:del>
      <w:r>
        <w:t xml:space="preserve"> filmskih </w:t>
      </w:r>
      <w:del w:id="2987" w:author="Ivancica Sebalj" w:date="2015-02-24T23:27:00Z">
        <w:r w:rsidDel="00A57EBE">
          <w:delText xml:space="preserve"> </w:delText>
        </w:r>
      </w:del>
      <w:r>
        <w:t>družina,</w:t>
      </w:r>
      <w:del w:id="2988" w:author="Ivancica Sebalj" w:date="2015-02-24T23:27:00Z">
        <w:r w:rsidDel="00A57EBE">
          <w:delText xml:space="preserve"> </w:delText>
        </w:r>
      </w:del>
      <w:r>
        <w:t xml:space="preserve"> medijski </w:t>
      </w:r>
      <w:del w:id="2989" w:author="Ivancica Sebalj" w:date="2015-02-24T23:27:00Z">
        <w:r w:rsidDel="00A57EBE">
          <w:delText xml:space="preserve"> </w:delText>
        </w:r>
      </w:del>
      <w:r>
        <w:t>pedagozi</w:t>
      </w:r>
      <w:del w:id="2990" w:author="Ivancica Sebalj" w:date="2015-02-24T23:27:00Z">
        <w:r w:rsidDel="00A57EBE">
          <w:delText xml:space="preserve"> </w:delText>
        </w:r>
      </w:del>
      <w:r>
        <w:t xml:space="preserve"> i </w:t>
      </w:r>
      <w:del w:id="2991" w:author="Ivancica Sebalj" w:date="2015-02-24T23:27:00Z">
        <w:r w:rsidDel="00A57EBE">
          <w:delText xml:space="preserve"> </w:delText>
        </w:r>
      </w:del>
      <w:r>
        <w:t>sl.)</w:t>
      </w:r>
      <w:ins w:id="2992" w:author="Ivancica Sebalj" w:date="2015-02-24T23:28:00Z">
        <w:r w:rsidR="00A57EBE">
          <w:t>.</w:t>
        </w:r>
      </w:ins>
      <w:r>
        <w:t xml:space="preserve"> </w:t>
      </w:r>
      <w:del w:id="2993" w:author="Ivancica Sebalj" w:date="2015-02-24T23:28:00Z">
        <w:r w:rsidDel="00A57EBE">
          <w:delText xml:space="preserve"> </w:delText>
        </w:r>
      </w:del>
      <w:r>
        <w:t xml:space="preserve">Seminar </w:t>
      </w:r>
      <w:del w:id="2994" w:author="Ivancica Sebalj" w:date="2015-02-24T23:28:00Z">
        <w:r w:rsidDel="00A57EBE">
          <w:delText xml:space="preserve"> </w:delText>
        </w:r>
      </w:del>
      <w:r>
        <w:t>je</w:t>
      </w:r>
      <w:del w:id="2995" w:author="Ivancica Sebalj" w:date="2015-02-24T23:28:00Z">
        <w:r w:rsidDel="00A57EBE">
          <w:delText xml:space="preserve"> </w:delText>
        </w:r>
      </w:del>
      <w:r>
        <w:t xml:space="preserve"> zaključen</w:t>
      </w:r>
      <w:del w:id="2996" w:author="Ivancica Sebalj" w:date="2015-02-24T23:28:00Z">
        <w:r w:rsidDel="00A57EBE">
          <w:delText xml:space="preserve"> </w:delText>
        </w:r>
      </w:del>
      <w:r>
        <w:t xml:space="preserve"> odlukom</w:t>
      </w:r>
      <w:del w:id="2997" w:author="Ivancica Sebalj" w:date="2015-02-24T23:28:00Z">
        <w:r w:rsidDel="00A57EBE">
          <w:delText xml:space="preserve"> </w:delText>
        </w:r>
      </w:del>
      <w:r>
        <w:t xml:space="preserve"> o formiranju </w:t>
      </w:r>
      <w:del w:id="2998" w:author="Ivancica Sebalj" w:date="2015-02-24T23:27:00Z">
        <w:r w:rsidDel="00A57EBE">
          <w:delText xml:space="preserve"> </w:delText>
        </w:r>
      </w:del>
      <w:r>
        <w:t xml:space="preserve">Europske </w:t>
      </w:r>
      <w:del w:id="2999" w:author="Ivancica Sebalj" w:date="2015-02-24T23:27:00Z">
        <w:r w:rsidDel="00A57EBE">
          <w:delText xml:space="preserve"> </w:delText>
        </w:r>
      </w:del>
      <w:r>
        <w:t>filmske</w:t>
      </w:r>
      <w:del w:id="3000" w:author="Ivancica Sebalj" w:date="2015-02-24T23:27:00Z">
        <w:r w:rsidDel="00A57EBE">
          <w:delText xml:space="preserve"> </w:delText>
        </w:r>
      </w:del>
      <w:r>
        <w:t xml:space="preserve"> mreže </w:t>
      </w:r>
      <w:del w:id="3001" w:author="Ivancica Sebalj" w:date="2015-02-24T23:27:00Z">
        <w:r w:rsidDel="00A57EBE">
          <w:delText xml:space="preserve"> </w:delText>
        </w:r>
      </w:del>
      <w:r>
        <w:t xml:space="preserve">mladih </w:t>
      </w:r>
      <w:del w:id="3002" w:author="Ivancica Sebalj" w:date="2015-02-24T23:27:00Z">
        <w:r w:rsidDel="00A57EBE">
          <w:delText xml:space="preserve"> </w:delText>
        </w:r>
      </w:del>
      <w:r>
        <w:t>(Youth</w:t>
      </w:r>
      <w:del w:id="3003" w:author="Ivancica Sebalj" w:date="2015-02-24T23:28:00Z">
        <w:r w:rsidDel="00A57EBE">
          <w:delText xml:space="preserve"> </w:delText>
        </w:r>
      </w:del>
      <w:r>
        <w:t xml:space="preserve"> Cinema</w:t>
      </w:r>
      <w:del w:id="3004" w:author="Ivancica Sebalj" w:date="2015-02-24T23:28:00Z">
        <w:r w:rsidDel="00A57EBE">
          <w:delText xml:space="preserve"> </w:delText>
        </w:r>
      </w:del>
      <w:r>
        <w:t xml:space="preserve"> Network) </w:t>
      </w:r>
      <w:del w:id="3005" w:author="Ivancica Sebalj" w:date="2015-02-24T23:28:00Z">
        <w:r w:rsidDel="00A57EBE">
          <w:delText xml:space="preserve"> </w:delText>
        </w:r>
      </w:del>
      <w:r>
        <w:t xml:space="preserve">koja </w:t>
      </w:r>
      <w:del w:id="3006" w:author="Ivancica Sebalj" w:date="2015-02-24T23:28:00Z">
        <w:r w:rsidDel="00A57EBE">
          <w:delText xml:space="preserve"> </w:delText>
        </w:r>
      </w:del>
      <w:r>
        <w:t xml:space="preserve">će ubuduće koordinirati suradnju između pojedinih festivala i brojna pitanja vezana uz </w:t>
      </w:r>
      <w:del w:id="3007" w:author="Ivancica Sebalj" w:date="2015-02-24T23:28:00Z">
        <w:r w:rsidDel="00A57EBE">
          <w:delText xml:space="preserve"> </w:delText>
        </w:r>
      </w:del>
      <w:r>
        <w:t xml:space="preserve">njihovu </w:t>
      </w:r>
      <w:del w:id="3008" w:author="Ivancica Sebalj" w:date="2015-02-24T23:28:00Z">
        <w:r w:rsidDel="00A57EBE">
          <w:delText xml:space="preserve"> </w:delText>
        </w:r>
      </w:del>
      <w:r>
        <w:t>organizaciju,</w:t>
      </w:r>
      <w:del w:id="3009" w:author="Ivancica Sebalj" w:date="2015-02-24T23:27:00Z">
        <w:r w:rsidDel="00A57EBE">
          <w:delText xml:space="preserve"> </w:delText>
        </w:r>
      </w:del>
      <w:r>
        <w:t xml:space="preserve"> financiranje</w:t>
      </w:r>
      <w:del w:id="3010" w:author="Ivancica Sebalj" w:date="2015-02-24T23:27:00Z">
        <w:r w:rsidDel="00A57EBE">
          <w:delText xml:space="preserve"> </w:delText>
        </w:r>
      </w:del>
      <w:r>
        <w:t xml:space="preserve"> i</w:t>
      </w:r>
      <w:del w:id="3011" w:author="Ivancica Sebalj" w:date="2015-02-24T23:28:00Z">
        <w:r w:rsidDel="00A57EBE">
          <w:delText xml:space="preserve"> </w:delText>
        </w:r>
      </w:del>
      <w:r>
        <w:t xml:space="preserve"> suradnju</w:t>
      </w:r>
      <w:del w:id="3012" w:author="Ivancica Sebalj" w:date="2015-02-24T23:28:00Z">
        <w:r w:rsidDel="00A57EBE">
          <w:delText xml:space="preserve"> </w:delText>
        </w:r>
      </w:del>
      <w:r>
        <w:t xml:space="preserve"> međusobno </w:t>
      </w:r>
      <w:del w:id="3013" w:author="Ivancica Sebalj" w:date="2015-02-24T23:28:00Z">
        <w:r w:rsidDel="00A57EBE">
          <w:delText xml:space="preserve"> </w:delText>
        </w:r>
      </w:del>
      <w:r>
        <w:t xml:space="preserve">te </w:t>
      </w:r>
      <w:del w:id="3014" w:author="Ivancica Sebalj" w:date="2015-02-24T23:28:00Z">
        <w:r w:rsidDel="00A57EBE">
          <w:delText xml:space="preserve"> </w:delText>
        </w:r>
      </w:del>
      <w:r>
        <w:t xml:space="preserve">s </w:t>
      </w:r>
      <w:del w:id="3015" w:author="Ivancica Sebalj" w:date="2015-02-24T23:28:00Z">
        <w:r w:rsidDel="00A57EBE">
          <w:delText xml:space="preserve"> </w:delText>
        </w:r>
      </w:del>
      <w:r>
        <w:t>lokalnim zajednicama u kojima djeluju. Mreža će jednom godišnje imati veliki sastanak svih članova,</w:t>
      </w:r>
      <w:del w:id="3016" w:author="Ivancica Sebalj" w:date="2015-02-24T23:28:00Z">
        <w:r w:rsidDel="00A57EBE">
          <w:delText xml:space="preserve"> </w:delText>
        </w:r>
      </w:del>
      <w:r>
        <w:t xml:space="preserve"> dok </w:t>
      </w:r>
      <w:del w:id="3017" w:author="Ivancica Sebalj" w:date="2015-02-24T23:28:00Z">
        <w:r w:rsidDel="00A57EBE">
          <w:delText xml:space="preserve"> </w:delText>
        </w:r>
      </w:del>
      <w:r>
        <w:t>će</w:t>
      </w:r>
      <w:del w:id="3018" w:author="Ivancica Sebalj" w:date="2015-02-24T23:28:00Z">
        <w:r w:rsidDel="00A57EBE">
          <w:delText xml:space="preserve"> </w:delText>
        </w:r>
      </w:del>
      <w:r>
        <w:t xml:space="preserve"> se</w:t>
      </w:r>
      <w:del w:id="3019" w:author="Ivancica Sebalj" w:date="2015-02-24T23:28:00Z">
        <w:r w:rsidDel="00A57EBE">
          <w:delText xml:space="preserve"> </w:delText>
        </w:r>
      </w:del>
      <w:r>
        <w:t xml:space="preserve"> svojevrsni </w:t>
      </w:r>
      <w:del w:id="3020" w:author="Ivancica Sebalj" w:date="2015-02-24T23:28:00Z">
        <w:r w:rsidDel="00A57EBE">
          <w:delText xml:space="preserve"> </w:delText>
        </w:r>
      </w:del>
      <w:r>
        <w:t xml:space="preserve">mini </w:t>
      </w:r>
      <w:del w:id="3021" w:author="Ivancica Sebalj" w:date="2015-02-24T23:27:00Z">
        <w:r w:rsidDel="00A57EBE">
          <w:delText xml:space="preserve"> </w:delText>
        </w:r>
      </w:del>
      <w:r>
        <w:t xml:space="preserve">sastanci </w:t>
      </w:r>
      <w:del w:id="3022" w:author="Ivancica Sebalj" w:date="2015-02-24T23:27:00Z">
        <w:r w:rsidDel="00A57EBE">
          <w:delText xml:space="preserve"> </w:delText>
        </w:r>
      </w:del>
      <w:r>
        <w:t>užeg</w:t>
      </w:r>
      <w:del w:id="3023" w:author="Ivancica Sebalj" w:date="2015-02-24T23:28:00Z">
        <w:r w:rsidDel="00A57EBE">
          <w:delText xml:space="preserve"> </w:delText>
        </w:r>
      </w:del>
      <w:r>
        <w:t xml:space="preserve"> tima</w:t>
      </w:r>
      <w:del w:id="3024" w:author="Ivancica Sebalj" w:date="2015-02-24T23:29:00Z">
        <w:r w:rsidDel="00A57EBE">
          <w:delText xml:space="preserve"> </w:delText>
        </w:r>
      </w:del>
      <w:r>
        <w:t xml:space="preserve"> članova</w:t>
      </w:r>
      <w:del w:id="3025" w:author="Ivancica Sebalj" w:date="2015-02-24T23:29:00Z">
        <w:r w:rsidDel="00A57EBE">
          <w:delText xml:space="preserve"> </w:delText>
        </w:r>
      </w:del>
      <w:r>
        <w:t xml:space="preserve"> mreže</w:t>
      </w:r>
      <w:del w:id="3026" w:author="Ivancica Sebalj" w:date="2015-02-24T23:29:00Z">
        <w:r w:rsidDel="00A57EBE">
          <w:delText xml:space="preserve"> </w:delText>
        </w:r>
      </w:del>
      <w:r>
        <w:t xml:space="preserve"> (predvode</w:t>
      </w:r>
      <w:del w:id="3027" w:author="Ivancica Sebalj" w:date="2015-02-24T23:29:00Z">
        <w:r w:rsidDel="00A57EBE">
          <w:delText xml:space="preserve"> </w:delText>
        </w:r>
      </w:del>
      <w:r>
        <w:t xml:space="preserve"> je predstavnici</w:t>
      </w:r>
      <w:del w:id="3028" w:author="Ivancica Sebalj" w:date="2015-02-24T23:29:00Z">
        <w:r w:rsidDel="00A57EBE">
          <w:delText xml:space="preserve"> </w:delText>
        </w:r>
      </w:del>
      <w:r>
        <w:t xml:space="preserve"> Fou</w:t>
      </w:r>
      <w:del w:id="3029" w:author="Ivancica Sebalj" w:date="2015-02-24T23:29:00Z">
        <w:r w:rsidDel="00A57EBE">
          <w:delText xml:space="preserve">r </w:delText>
        </w:r>
      </w:del>
      <w:ins w:id="3030" w:author="Ivancica Sebalj" w:date="2015-02-24T23:29:00Z">
        <w:r w:rsidR="00A57EBE">
          <w:t>r</w:t>
        </w:r>
      </w:ins>
      <w:r>
        <w:t xml:space="preserve"> River</w:t>
      </w:r>
      <w:del w:id="3031" w:author="Ivancica Sebalj" w:date="2015-02-24T23:29:00Z">
        <w:r w:rsidDel="00A57EBE">
          <w:delText xml:space="preserve"> </w:delText>
        </w:r>
      </w:del>
      <w:r>
        <w:t xml:space="preserve"> Film </w:t>
      </w:r>
      <w:del w:id="3032" w:author="Ivancica Sebalj" w:date="2015-02-24T23:29:00Z">
        <w:r w:rsidDel="00A57EBE">
          <w:delText xml:space="preserve"> </w:delText>
        </w:r>
      </w:del>
      <w:r>
        <w:t xml:space="preserve">Festivala </w:t>
      </w:r>
      <w:ins w:id="3033" w:author="Ivancica Sebalj" w:date="2015-02-24T23:28:00Z">
        <w:r w:rsidR="00A57EBE">
          <w:t>i</w:t>
        </w:r>
      </w:ins>
      <w:r>
        <w:t xml:space="preserve"> </w:t>
      </w:r>
      <w:del w:id="3034" w:author="Ivancica Sebalj" w:date="2015-02-24T23:28:00Z">
        <w:r w:rsidDel="00A57EBE">
          <w:delText xml:space="preserve">i  </w:delText>
        </w:r>
      </w:del>
      <w:r>
        <w:t>Nordic</w:t>
      </w:r>
      <w:del w:id="3035" w:author="Ivancica Sebalj" w:date="2015-02-24T23:28:00Z">
        <w:r w:rsidDel="00A57EBE">
          <w:delText xml:space="preserve"> </w:delText>
        </w:r>
      </w:del>
      <w:r>
        <w:t xml:space="preserve"> Youth</w:t>
      </w:r>
      <w:del w:id="3036" w:author="Ivancica Sebalj" w:date="2015-02-24T23:29:00Z">
        <w:r w:rsidDel="00A57EBE">
          <w:delText xml:space="preserve"> </w:delText>
        </w:r>
      </w:del>
      <w:r>
        <w:t xml:space="preserve"> Film</w:t>
      </w:r>
      <w:del w:id="3037" w:author="Ivancica Sebalj" w:date="2015-02-24T23:29:00Z">
        <w:r w:rsidDel="00A57EBE">
          <w:delText xml:space="preserve"> </w:delText>
        </w:r>
      </w:del>
      <w:r>
        <w:t xml:space="preserve"> Festivala)</w:t>
      </w:r>
      <w:del w:id="3038" w:author="Ivancica Sebalj" w:date="2015-02-24T23:29:00Z">
        <w:r w:rsidDel="00A57EBE">
          <w:delText xml:space="preserve"> </w:delText>
        </w:r>
      </w:del>
      <w:r>
        <w:t xml:space="preserve"> održavati </w:t>
      </w:r>
      <w:del w:id="3039" w:author="Ivancica Sebalj" w:date="2015-02-24T23:29:00Z">
        <w:r w:rsidDel="00A57EBE">
          <w:delText xml:space="preserve"> </w:delText>
        </w:r>
      </w:del>
      <w:r>
        <w:t xml:space="preserve">za vrijeme većine (ovisno o mogućnostima) festivala članova mreže. </w:t>
      </w:r>
    </w:p>
    <w:p w14:paraId="52B76696" w14:textId="77777777" w:rsidR="009C533D" w:rsidRDefault="009C533D" w:rsidP="009C533D">
      <w:pPr>
        <w:jc w:val="both"/>
      </w:pPr>
    </w:p>
    <w:p w14:paraId="60E75C7C" w14:textId="177A3EB1" w:rsidR="009C533D" w:rsidRDefault="009C533D" w:rsidP="009C533D">
      <w:pPr>
        <w:jc w:val="both"/>
      </w:pPr>
      <w:r>
        <w:lastRenderedPageBreak/>
        <w:t>I</w:t>
      </w:r>
      <w:del w:id="3040" w:author="Ivancica Sebalj" w:date="2015-02-24T23:29:00Z">
        <w:r w:rsidDel="009844DA">
          <w:delText xml:space="preserve"> </w:delText>
        </w:r>
      </w:del>
      <w:r>
        <w:t xml:space="preserve"> upravo </w:t>
      </w:r>
      <w:del w:id="3041" w:author="Ivancica Sebalj" w:date="2015-02-24T23:29:00Z">
        <w:r w:rsidDel="009844DA">
          <w:delText xml:space="preserve"> </w:delText>
        </w:r>
      </w:del>
      <w:r>
        <w:t xml:space="preserve">je </w:t>
      </w:r>
      <w:del w:id="3042" w:author="Ivancica Sebalj" w:date="2015-02-24T23:29:00Z">
        <w:r w:rsidDel="009844DA">
          <w:delText xml:space="preserve"> </w:delText>
        </w:r>
      </w:del>
      <w:r>
        <w:t xml:space="preserve">to </w:t>
      </w:r>
      <w:del w:id="3043" w:author="Ivancica Sebalj" w:date="2015-02-24T23:29:00Z">
        <w:r w:rsidDel="009844DA">
          <w:delText xml:space="preserve"> </w:delText>
        </w:r>
      </w:del>
      <w:r>
        <w:t>jedan</w:t>
      </w:r>
      <w:del w:id="3044" w:author="Ivancica Sebalj" w:date="2015-02-24T23:29:00Z">
        <w:r w:rsidDel="009844DA">
          <w:delText xml:space="preserve"> </w:delText>
        </w:r>
      </w:del>
      <w:r>
        <w:t xml:space="preserve"> od </w:t>
      </w:r>
      <w:del w:id="3045" w:author="Ivancica Sebalj" w:date="2015-02-24T23:29:00Z">
        <w:r w:rsidDel="009844DA">
          <w:delText xml:space="preserve"> </w:delText>
        </w:r>
      </w:del>
      <w:r>
        <w:t>razloga</w:t>
      </w:r>
      <w:del w:id="3046" w:author="Ivancica Sebalj" w:date="2015-02-24T23:29:00Z">
        <w:r w:rsidDel="009844DA">
          <w:delText xml:space="preserve"> </w:delText>
        </w:r>
      </w:del>
      <w:r>
        <w:t xml:space="preserve"> sudjelovanja</w:t>
      </w:r>
      <w:del w:id="3047" w:author="Ivancica Sebalj" w:date="2015-02-24T23:29:00Z">
        <w:r w:rsidDel="009844DA">
          <w:delText xml:space="preserve"> </w:delText>
        </w:r>
      </w:del>
      <w:r>
        <w:t xml:space="preserve"> na</w:t>
      </w:r>
      <w:del w:id="3048" w:author="Ivancica Sebalj" w:date="2015-02-24T23:29:00Z">
        <w:r w:rsidDel="009844DA">
          <w:delText xml:space="preserve"> </w:delText>
        </w:r>
      </w:del>
      <w:r>
        <w:t xml:space="preserve"> Youki</w:t>
      </w:r>
      <w:del w:id="3049" w:author="Ivancica Sebalj" w:date="2015-02-24T23:29:00Z">
        <w:r w:rsidDel="009844DA">
          <w:delText xml:space="preserve"> </w:delText>
        </w:r>
      </w:del>
      <w:r>
        <w:t xml:space="preserve"> - </w:t>
      </w:r>
      <w:del w:id="3050" w:author="Ivancica Sebalj" w:date="2015-02-24T23:29:00Z">
        <w:r w:rsidDel="009844DA">
          <w:delText xml:space="preserve"> </w:delText>
        </w:r>
      </w:del>
      <w:r>
        <w:t xml:space="preserve">International </w:t>
      </w:r>
      <w:del w:id="3051" w:author="Ivancica Sebalj" w:date="2015-02-24T23:29:00Z">
        <w:r w:rsidDel="009844DA">
          <w:delText xml:space="preserve"> </w:delText>
        </w:r>
      </w:del>
      <w:r>
        <w:t xml:space="preserve">Youth Media Festivalu u Welsu i REC Jugendemedien Festivalu u Berlinu. Predstavnik Four River Film Festivalu u Welsu i Berlinu sastat će se s nekoliko ostalih članova mreže (Nordic Youth Film Festival, International Youth Media Summit, Camera Zizanio, Fresh Film Festival, REC Jugendmedien Festival, Youki, Media Literacy Award i Timeline Film Festival) </w:t>
      </w:r>
      <w:ins w:id="3052" w:author="Ivancica Sebalj" w:date="2015-02-24T23:30:00Z">
        <w:r w:rsidR="009844DA">
          <w:t>te</w:t>
        </w:r>
      </w:ins>
      <w:del w:id="3053" w:author="Ivancica Sebalj" w:date="2015-02-24T23:30:00Z">
        <w:r w:rsidDel="009844DA">
          <w:delText>i</w:delText>
        </w:r>
      </w:del>
      <w:r>
        <w:t xml:space="preserve"> prezentirati daljnji razvoj i mogućnosti ovakvog tipa umrežavanja. </w:t>
      </w:r>
    </w:p>
    <w:p w14:paraId="26D3F2A4" w14:textId="77777777" w:rsidR="009C533D" w:rsidRDefault="009C533D" w:rsidP="009C533D">
      <w:pPr>
        <w:jc w:val="both"/>
      </w:pPr>
    </w:p>
    <w:p w14:paraId="2C103F24" w14:textId="77777777" w:rsidR="009C533D" w:rsidRDefault="009C533D" w:rsidP="009C533D">
      <w:pPr>
        <w:jc w:val="both"/>
      </w:pPr>
      <w:r>
        <w:t xml:space="preserve">U Wels kao predstavnik mreže putuje Matija Žibrat, a u Berlin Ksenija Sanković i Anita </w:t>
      </w:r>
    </w:p>
    <w:p w14:paraId="06531F73" w14:textId="77777777" w:rsidR="009C533D" w:rsidRDefault="009C533D" w:rsidP="009C533D">
      <w:pPr>
        <w:jc w:val="both"/>
      </w:pPr>
      <w:r>
        <w:t xml:space="preserve">Stepić, dugogodišnje članice radnog tima Four River Film Festivala. </w:t>
      </w:r>
    </w:p>
    <w:p w14:paraId="3DEA2A50" w14:textId="77777777" w:rsidR="009C533D" w:rsidRDefault="009C533D" w:rsidP="009C533D">
      <w:pPr>
        <w:jc w:val="both"/>
      </w:pPr>
    </w:p>
    <w:p w14:paraId="5B6606FE" w14:textId="318D3E6A" w:rsidR="009C533D" w:rsidRDefault="009C533D" w:rsidP="009C533D">
      <w:pPr>
        <w:jc w:val="both"/>
      </w:pPr>
      <w:r>
        <w:t>Drugi</w:t>
      </w:r>
      <w:del w:id="3054" w:author="Ivancica Sebalj" w:date="2015-02-24T23:30:00Z">
        <w:r w:rsidDel="009844DA">
          <w:delText xml:space="preserve"> </w:delText>
        </w:r>
      </w:del>
      <w:r>
        <w:t xml:space="preserve"> razlog</w:t>
      </w:r>
      <w:del w:id="3055" w:author="Ivancica Sebalj" w:date="2015-02-24T23:30:00Z">
        <w:r w:rsidDel="009844DA">
          <w:delText xml:space="preserve"> </w:delText>
        </w:r>
      </w:del>
      <w:r>
        <w:t xml:space="preserve"> participacije</w:t>
      </w:r>
      <w:del w:id="3056" w:author="Ivancica Sebalj" w:date="2015-02-24T23:30:00Z">
        <w:r w:rsidDel="009844DA">
          <w:delText xml:space="preserve"> </w:delText>
        </w:r>
      </w:del>
      <w:r>
        <w:t xml:space="preserve"> na </w:t>
      </w:r>
      <w:del w:id="3057" w:author="Ivancica Sebalj" w:date="2015-02-24T23:30:00Z">
        <w:r w:rsidDel="009844DA">
          <w:delText xml:space="preserve"> </w:delText>
        </w:r>
      </w:del>
      <w:r>
        <w:t>festivalu</w:t>
      </w:r>
      <w:del w:id="3058" w:author="Ivancica Sebalj" w:date="2015-02-24T23:30:00Z">
        <w:r w:rsidDel="009844DA">
          <w:delText xml:space="preserve"> </w:delText>
        </w:r>
      </w:del>
      <w:r>
        <w:t xml:space="preserve"> u</w:t>
      </w:r>
      <w:del w:id="3059" w:author="Ivancica Sebalj" w:date="2015-02-24T23:30:00Z">
        <w:r w:rsidDel="009844DA">
          <w:delText xml:space="preserve"> </w:delText>
        </w:r>
      </w:del>
      <w:r>
        <w:t xml:space="preserve"> Welsu</w:t>
      </w:r>
      <w:del w:id="3060" w:author="Ivancica Sebalj" w:date="2015-02-24T23:30:00Z">
        <w:r w:rsidDel="009844DA">
          <w:delText xml:space="preserve"> </w:delText>
        </w:r>
      </w:del>
      <w:r>
        <w:t xml:space="preserve"> je</w:t>
      </w:r>
      <w:del w:id="3061" w:author="Ivancica Sebalj" w:date="2015-02-24T23:30:00Z">
        <w:r w:rsidDel="009844DA">
          <w:delText xml:space="preserve"> </w:delText>
        </w:r>
      </w:del>
      <w:r>
        <w:t xml:space="preserve"> prikazivanje</w:t>
      </w:r>
      <w:del w:id="3062" w:author="Ivancica Sebalj" w:date="2015-02-24T23:30:00Z">
        <w:r w:rsidDel="009844DA">
          <w:delText xml:space="preserve"> </w:delText>
        </w:r>
      </w:del>
      <w:r>
        <w:t xml:space="preserve"> filmova Kinokluba </w:t>
      </w:r>
      <w:del w:id="3063" w:author="Ivancica Sebalj" w:date="2015-02-24T23:30:00Z">
        <w:r w:rsidDel="009844DA">
          <w:delText xml:space="preserve">   </w:delText>
        </w:r>
      </w:del>
      <w:r>
        <w:t xml:space="preserve">Karlovac </w:t>
      </w:r>
      <w:del w:id="3064" w:author="Ivancica Sebalj" w:date="2015-02-24T23:30:00Z">
        <w:r w:rsidDel="009844DA">
          <w:delText xml:space="preserve">   </w:delText>
        </w:r>
      </w:del>
      <w:r>
        <w:t xml:space="preserve">u </w:t>
      </w:r>
      <w:del w:id="3065" w:author="Ivancica Sebalj" w:date="2015-02-24T23:30:00Z">
        <w:r w:rsidDel="009844DA">
          <w:delText xml:space="preserve"> </w:delText>
        </w:r>
      </w:del>
      <w:r>
        <w:t xml:space="preserve">popratnom </w:t>
      </w:r>
      <w:del w:id="3066" w:author="Ivancica Sebalj" w:date="2015-02-24T23:30:00Z">
        <w:r w:rsidDel="009844DA">
          <w:delText xml:space="preserve">        </w:delText>
        </w:r>
      </w:del>
      <w:r>
        <w:t xml:space="preserve">programu. Naime, </w:t>
      </w:r>
      <w:del w:id="3067" w:author="Ivancica Sebalj" w:date="2015-02-24T23:30:00Z">
        <w:r w:rsidDel="009844DA">
          <w:delText xml:space="preserve">       za</w:delText>
        </w:r>
      </w:del>
      <w:ins w:id="3068" w:author="Ivancica Sebalj" w:date="2015-02-24T23:30:00Z">
        <w:r w:rsidR="009844DA">
          <w:t>za</w:t>
        </w:r>
      </w:ins>
      <w:r>
        <w:t xml:space="preserve">jedno </w:t>
      </w:r>
      <w:del w:id="3069" w:author="Ivancica Sebalj" w:date="2015-02-24T23:30:00Z">
        <w:r w:rsidDel="009844DA">
          <w:delText xml:space="preserve">       </w:delText>
        </w:r>
      </w:del>
      <w:r>
        <w:t xml:space="preserve">s predstavnikom </w:t>
      </w:r>
      <w:del w:id="3070" w:author="Ivancica Sebalj" w:date="2015-02-24T23:30:00Z">
        <w:r w:rsidDel="009844DA">
          <w:delText xml:space="preserve"> </w:delText>
        </w:r>
      </w:del>
      <w:r>
        <w:t>FRFF-a</w:t>
      </w:r>
      <w:del w:id="3071" w:author="Ivancica Sebalj" w:date="2015-02-24T23:30:00Z">
        <w:r w:rsidDel="009844DA">
          <w:delText xml:space="preserve"> </w:delText>
        </w:r>
      </w:del>
      <w:r>
        <w:t xml:space="preserve"> u Wels</w:t>
      </w:r>
      <w:del w:id="3072" w:author="Ivancica Sebalj" w:date="2015-02-24T23:31:00Z">
        <w:r w:rsidDel="009844DA">
          <w:delText xml:space="preserve">u </w:delText>
        </w:r>
      </w:del>
      <w:r>
        <w:t xml:space="preserve"> putuju</w:t>
      </w:r>
      <w:del w:id="3073" w:author="Ivancica Sebalj" w:date="2015-02-24T23:31:00Z">
        <w:r w:rsidDel="009844DA">
          <w:delText xml:space="preserve"> </w:delText>
        </w:r>
      </w:del>
      <w:r>
        <w:t xml:space="preserve"> i </w:t>
      </w:r>
      <w:del w:id="3074" w:author="Ivancica Sebalj" w:date="2015-02-24T23:31:00Z">
        <w:r w:rsidDel="009844DA">
          <w:delText xml:space="preserve"> </w:delText>
        </w:r>
      </w:del>
      <w:r>
        <w:t>tri</w:t>
      </w:r>
      <w:del w:id="3075" w:author="Ivancica Sebalj" w:date="2015-02-24T23:31:00Z">
        <w:r w:rsidDel="009844DA">
          <w:delText xml:space="preserve"> </w:delText>
        </w:r>
      </w:del>
      <w:r>
        <w:t xml:space="preserve"> mlada filmaša </w:t>
      </w:r>
      <w:del w:id="3076" w:author="Ivancica Sebalj" w:date="2015-02-24T23:31:00Z">
        <w:r w:rsidDel="009844DA">
          <w:delText xml:space="preserve">     </w:delText>
        </w:r>
      </w:del>
      <w:r>
        <w:t xml:space="preserve">iz </w:t>
      </w:r>
      <w:del w:id="3077" w:author="Ivancica Sebalj" w:date="2015-02-24T23:31:00Z">
        <w:r w:rsidDel="009844DA">
          <w:delText xml:space="preserve">     k</w:delText>
        </w:r>
      </w:del>
      <w:ins w:id="3078" w:author="Ivancica Sebalj" w:date="2015-02-24T23:31:00Z">
        <w:r w:rsidR="009844DA">
          <w:t>k</w:t>
        </w:r>
      </w:ins>
      <w:r>
        <w:t xml:space="preserve">arlovačke Gimnazije </w:t>
      </w:r>
      <w:del w:id="3079" w:author="Ivancica Sebalj" w:date="2015-02-24T23:31:00Z">
        <w:r w:rsidDel="009844DA">
          <w:delText xml:space="preserve">  </w:delText>
        </w:r>
      </w:del>
      <w:r>
        <w:t xml:space="preserve">čiji </w:t>
      </w:r>
      <w:del w:id="3080" w:author="Ivancica Sebalj" w:date="2015-02-24T23:31:00Z">
        <w:r w:rsidDel="009844DA">
          <w:delText xml:space="preserve">  </w:delText>
        </w:r>
      </w:del>
      <w:r>
        <w:t xml:space="preserve">su </w:t>
      </w:r>
      <w:del w:id="3081" w:author="Ivancica Sebalj" w:date="2015-02-24T23:31:00Z">
        <w:r w:rsidDel="009844DA">
          <w:delText xml:space="preserve">  </w:delText>
        </w:r>
      </w:del>
      <w:r>
        <w:t xml:space="preserve">filmovi uvršteni </w:t>
      </w:r>
      <w:del w:id="3082" w:author="Ivancica Sebalj" w:date="2015-02-24T23:31:00Z">
        <w:r w:rsidDel="009844DA">
          <w:delText xml:space="preserve"> </w:delText>
        </w:r>
      </w:del>
      <w:r>
        <w:t xml:space="preserve">u </w:t>
      </w:r>
      <w:del w:id="3083" w:author="Ivancica Sebalj" w:date="2015-02-24T23:31:00Z">
        <w:r w:rsidDel="009844DA">
          <w:delText xml:space="preserve"> </w:delText>
        </w:r>
      </w:del>
      <w:r>
        <w:t>program:</w:t>
      </w:r>
      <w:del w:id="3084" w:author="Ivancica Sebalj" w:date="2015-02-24T23:31:00Z">
        <w:r w:rsidDel="009844DA">
          <w:delText xml:space="preserve"> </w:delText>
        </w:r>
      </w:del>
      <w:r>
        <w:t xml:space="preserve"> Ana Ivaniš, </w:t>
      </w:r>
      <w:del w:id="3085" w:author="Ivancica Sebalj" w:date="2015-02-24T23:31:00Z">
        <w:r w:rsidDel="009844DA">
          <w:delText xml:space="preserve">  </w:delText>
        </w:r>
      </w:del>
      <w:r>
        <w:t xml:space="preserve">Tedora </w:t>
      </w:r>
      <w:del w:id="3086" w:author="Ivancica Sebalj" w:date="2015-02-24T23:31:00Z">
        <w:r w:rsidDel="009844DA">
          <w:delText xml:space="preserve">  </w:delText>
        </w:r>
      </w:del>
      <w:r>
        <w:t xml:space="preserve">Kapušin, Marko </w:t>
      </w:r>
      <w:del w:id="3087" w:author="Ivancica Sebalj" w:date="2015-02-24T23:31:00Z">
        <w:r w:rsidDel="009844DA">
          <w:delText xml:space="preserve"> </w:delText>
        </w:r>
      </w:del>
      <w:r>
        <w:t>Kekić</w:t>
      </w:r>
      <w:del w:id="3088" w:author="Ivancica Sebalj" w:date="2015-02-24T23:31:00Z">
        <w:r w:rsidDel="009844DA">
          <w:delText xml:space="preserve"> </w:delText>
        </w:r>
      </w:del>
      <w:r>
        <w:t xml:space="preserve"> Na</w:t>
      </w:r>
      <w:del w:id="3089" w:author="Ivancica Sebalj" w:date="2015-02-24T23:31:00Z">
        <w:r w:rsidDel="009844DA">
          <w:delText xml:space="preserve"> </w:delText>
        </w:r>
      </w:del>
      <w:r>
        <w:t xml:space="preserve"> taj</w:t>
      </w:r>
      <w:del w:id="3090" w:author="Ivancica Sebalj" w:date="2015-02-24T23:31:00Z">
        <w:r w:rsidDel="009844DA">
          <w:delText xml:space="preserve"> </w:delText>
        </w:r>
      </w:del>
      <w:r>
        <w:t xml:space="preserve"> način srednjoškolski </w:t>
      </w:r>
      <w:del w:id="3091" w:author="Ivancica Sebalj" w:date="2015-02-24T23:31:00Z">
        <w:r w:rsidDel="009844DA">
          <w:delText xml:space="preserve">  </w:delText>
        </w:r>
      </w:del>
      <w:r>
        <w:t xml:space="preserve">filmaši </w:t>
      </w:r>
      <w:del w:id="3092" w:author="Ivancica Sebalj" w:date="2015-02-24T23:31:00Z">
        <w:r w:rsidDel="009844DA">
          <w:delText xml:space="preserve">  </w:delText>
        </w:r>
      </w:del>
      <w:r>
        <w:t xml:space="preserve">se upoznaju </w:t>
      </w:r>
      <w:del w:id="3093" w:author="Ivancica Sebalj" w:date="2015-02-24T23:31:00Z">
        <w:r w:rsidDel="009844DA">
          <w:delText xml:space="preserve">      </w:delText>
        </w:r>
      </w:del>
      <w:r>
        <w:t>sa</w:t>
      </w:r>
      <w:del w:id="3094" w:author="Ivancica Sebalj" w:date="2015-02-24T23:31:00Z">
        <w:r w:rsidDel="009844DA">
          <w:delText xml:space="preserve">      </w:delText>
        </w:r>
      </w:del>
      <w:r>
        <w:t xml:space="preserve"> svojim vršnjacima</w:t>
      </w:r>
      <w:del w:id="3095" w:author="Ivancica Sebalj" w:date="2015-02-24T23:31:00Z">
        <w:r w:rsidDel="009844DA">
          <w:delText xml:space="preserve"> </w:delText>
        </w:r>
      </w:del>
      <w:r>
        <w:t xml:space="preserve"> iz </w:t>
      </w:r>
      <w:del w:id="3096" w:author="Ivancica Sebalj" w:date="2015-02-24T23:31:00Z">
        <w:r w:rsidDel="009844DA">
          <w:delText xml:space="preserve"> </w:delText>
        </w:r>
      </w:del>
      <w:r>
        <w:t>svih</w:t>
      </w:r>
      <w:del w:id="3097" w:author="Ivancica Sebalj" w:date="2015-02-24T23:31:00Z">
        <w:r w:rsidDel="009844DA">
          <w:delText xml:space="preserve"> </w:delText>
        </w:r>
      </w:del>
      <w:r>
        <w:t xml:space="preserve"> dijelova svijeta, izmjenjuju iskustva, gledaju vlastite uratke, ostvaruju nove suradnje, ali i analiziraju i same festivale (što im je posebno zanimljivo s obzirom da sudjeluju u organizaciji Four River Film Festivala kao volonteri).</w:t>
      </w:r>
    </w:p>
    <w:p w14:paraId="7427267F" w14:textId="77777777" w:rsidR="009C533D" w:rsidRDefault="009C533D" w:rsidP="002F4BF7">
      <w:pPr>
        <w:rPr>
          <w:b/>
        </w:rPr>
      </w:pPr>
    </w:p>
    <w:p w14:paraId="1CFCC961" w14:textId="77777777" w:rsidR="001C5BE8" w:rsidRDefault="001C5BE8" w:rsidP="001C5BE8"/>
    <w:p w14:paraId="28C64FCD" w14:textId="77777777" w:rsidR="001C5BE8" w:rsidRPr="00C35066" w:rsidRDefault="00F33AC4" w:rsidP="001C5BE8">
      <w:pPr>
        <w:rPr>
          <w:b/>
          <w:bCs/>
        </w:rPr>
      </w:pPr>
      <w:r>
        <w:rPr>
          <w:b/>
        </w:rPr>
        <w:t>14</w:t>
      </w:r>
      <w:r w:rsidR="001C5BE8">
        <w:rPr>
          <w:b/>
        </w:rPr>
        <w:t xml:space="preserve">. </w:t>
      </w:r>
      <w:r w:rsidR="001C5BE8" w:rsidRPr="00C35066">
        <w:rPr>
          <w:b/>
        </w:rPr>
        <w:t xml:space="preserve">Predstavljanje obrazovnih i revijskih programa Hrvatskog filmskog saveza na Luksuz Festivalu </w:t>
      </w:r>
      <w:r w:rsidR="001C5BE8">
        <w:rPr>
          <w:b/>
        </w:rPr>
        <w:t xml:space="preserve">i sudjelovanje na </w:t>
      </w:r>
      <w:r w:rsidR="001C5BE8" w:rsidRPr="00C35066">
        <w:rPr>
          <w:rStyle w:val="Naglaeno"/>
        </w:rPr>
        <w:t>Youth European Film Forum</w:t>
      </w:r>
      <w:r w:rsidR="001C5BE8">
        <w:rPr>
          <w:rStyle w:val="Naglaeno"/>
        </w:rPr>
        <w:t xml:space="preserve">u </w:t>
      </w:r>
    </w:p>
    <w:p w14:paraId="5AF042D6" w14:textId="77777777" w:rsidR="001C5BE8" w:rsidRDefault="001C5BE8" w:rsidP="001C5BE8">
      <w:r>
        <w:t xml:space="preserve">Krško, Slovenija, 5. – 6. prosinca 2014. </w:t>
      </w:r>
    </w:p>
    <w:p w14:paraId="4E410400" w14:textId="77777777" w:rsidR="001C5BE8" w:rsidRDefault="001C5BE8" w:rsidP="001C5BE8"/>
    <w:p w14:paraId="2F43624C" w14:textId="7D3A337C" w:rsidR="001C5BE8" w:rsidRDefault="00150923" w:rsidP="001C5BE8">
      <w:pPr>
        <w:jc w:val="both"/>
      </w:pPr>
      <w:r>
        <w:rPr>
          <w:noProof/>
        </w:rPr>
        <w:drawing>
          <wp:anchor distT="0" distB="0" distL="114300" distR="114300" simplePos="0" relativeHeight="251703296" behindDoc="0" locked="0" layoutInCell="1" allowOverlap="1" wp14:anchorId="0CED5C8E" wp14:editId="09047560">
            <wp:simplePos x="0" y="0"/>
            <wp:positionH relativeFrom="column">
              <wp:posOffset>0</wp:posOffset>
            </wp:positionH>
            <wp:positionV relativeFrom="paragraph">
              <wp:posOffset>488315</wp:posOffset>
            </wp:positionV>
            <wp:extent cx="4229100" cy="2825115"/>
            <wp:effectExtent l="0" t="0" r="0" b="0"/>
            <wp:wrapSquare wrapText="bothSides"/>
            <wp:docPr id="211" name="Slika 211" descr="Luks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Luksuz"/>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229100" cy="2825115"/>
                    </a:xfrm>
                    <a:prstGeom prst="rect">
                      <a:avLst/>
                    </a:prstGeom>
                    <a:noFill/>
                    <a:ln>
                      <a:noFill/>
                    </a:ln>
                  </pic:spPr>
                </pic:pic>
              </a:graphicData>
            </a:graphic>
          </wp:anchor>
        </w:drawing>
      </w:r>
      <w:r w:rsidR="001C5BE8">
        <w:t xml:space="preserve">Hrvatski filmski savez gostovao je u Krškom na malom festivalu nezavisnog filma - </w:t>
      </w:r>
      <w:r w:rsidR="001C5BE8">
        <w:rPr>
          <w:rStyle w:val="Naglaeno"/>
        </w:rPr>
        <w:t>Luksuz po ceni filma</w:t>
      </w:r>
      <w:r w:rsidR="001C5BE8">
        <w:t>. 12. izdanje ovog simpatičnog festivala održa</w:t>
      </w:r>
      <w:ins w:id="3098" w:author="Ivancica Sebalj" w:date="2015-02-24T23:32:00Z">
        <w:r w:rsidR="007117B0">
          <w:t>n</w:t>
        </w:r>
      </w:ins>
      <w:del w:id="3099" w:author="Ivancica Sebalj" w:date="2015-02-24T23:32:00Z">
        <w:r w:rsidR="001C5BE8" w:rsidDel="007117B0">
          <w:delText>l</w:delText>
        </w:r>
      </w:del>
      <w:r w:rsidR="001C5BE8">
        <w:t xml:space="preserve">o </w:t>
      </w:r>
      <w:ins w:id="3100" w:author="Ivancica Sebalj" w:date="2015-02-24T23:32:00Z">
        <w:r w:rsidR="007117B0">
          <w:t xml:space="preserve">je </w:t>
        </w:r>
      </w:ins>
      <w:r w:rsidR="001C5BE8">
        <w:rPr>
          <w:rStyle w:val="Naglaeno"/>
        </w:rPr>
        <w:t>od 5. do 6. prosinca</w:t>
      </w:r>
      <w:r w:rsidR="001C5BE8">
        <w:t xml:space="preserve"> i u natjecateljskom programu uključivalo je </w:t>
      </w:r>
      <w:r w:rsidR="001C5BE8">
        <w:rPr>
          <w:rStyle w:val="Naglaeno"/>
        </w:rPr>
        <w:t>57 filmova iz 20 država</w:t>
      </w:r>
      <w:r w:rsidR="001C5BE8">
        <w:t xml:space="preserve">. Među odabranima je bilo i </w:t>
      </w:r>
      <w:r w:rsidR="001C5BE8">
        <w:rPr>
          <w:rStyle w:val="Naglaeno"/>
        </w:rPr>
        <w:t>11 filmova iz selekcije nagrađenih radov</w:t>
      </w:r>
      <w:r w:rsidR="001C5BE8">
        <w:t xml:space="preserve">a na nedavno održanoj 52. po redu Reviji hrvatskog filmskog stvaralaštva djece, a </w:t>
      </w:r>
      <w:r w:rsidR="001C5BE8">
        <w:rPr>
          <w:rStyle w:val="Naglaeno"/>
        </w:rPr>
        <w:t xml:space="preserve">Nika Pulig i Kana Halić-Kordić iz Osnovne škole Bartol Kašić i njihova voditeljica Marina Zlatarić </w:t>
      </w:r>
      <w:r w:rsidR="001C5BE8">
        <w:t xml:space="preserve">predstavile su ukratko ovogodišnju Dječju reviju. </w:t>
      </w:r>
      <w:ins w:id="3101" w:author="Ivancica Sebalj" w:date="2015-02-24T23:32:00Z">
        <w:r w:rsidR="007117B0">
          <w:t>Jedanaest</w:t>
        </w:r>
      </w:ins>
      <w:del w:id="3102" w:author="Ivancica Sebalj" w:date="2015-02-24T23:32:00Z">
        <w:r w:rsidR="001C5BE8" w:rsidDel="007117B0">
          <w:delText>11</w:delText>
        </w:r>
      </w:del>
      <w:r w:rsidR="001C5BE8">
        <w:t xml:space="preserve"> veličanstvenih filmova pristiglo je iz </w:t>
      </w:r>
      <w:r w:rsidR="001C5BE8">
        <w:rPr>
          <w:rStyle w:val="Naglaeno"/>
        </w:rPr>
        <w:t>Dugog Sela, Zagreba, Čakovca, Gračaca, Zaprešića i Fužina</w:t>
      </w:r>
      <w:r w:rsidR="001C5BE8">
        <w:t xml:space="preserve">, a njihovi autori su mahom već dugogodišnji sudionici Dječje revije. </w:t>
      </w:r>
    </w:p>
    <w:p w14:paraId="471EBF79" w14:textId="77777777" w:rsidR="001C5BE8" w:rsidRDefault="001C5BE8" w:rsidP="001C5BE8"/>
    <w:p w14:paraId="7EFD9E70" w14:textId="77777777" w:rsidR="007117B0" w:rsidRDefault="007117B0">
      <w:pPr>
        <w:rPr>
          <w:ins w:id="3103" w:author="Ivancica Sebalj" w:date="2015-02-24T23:33:00Z"/>
          <w:b/>
        </w:rPr>
      </w:pPr>
      <w:ins w:id="3104" w:author="Ivancica Sebalj" w:date="2015-02-24T23:33:00Z">
        <w:r>
          <w:rPr>
            <w:b/>
          </w:rPr>
          <w:br w:type="page"/>
        </w:r>
      </w:ins>
    </w:p>
    <w:p w14:paraId="01A451D6" w14:textId="3CD6295D" w:rsidR="001C5BE8" w:rsidRPr="00F33AC4" w:rsidRDefault="001C5BE8" w:rsidP="001C5BE8">
      <w:pPr>
        <w:rPr>
          <w:b/>
        </w:rPr>
      </w:pPr>
      <w:r w:rsidRPr="00F33AC4">
        <w:rPr>
          <w:b/>
        </w:rPr>
        <w:lastRenderedPageBreak/>
        <w:t xml:space="preserve">Program: </w:t>
      </w:r>
    </w:p>
    <w:p w14:paraId="17E44028" w14:textId="77777777" w:rsidR="00F33AC4" w:rsidRDefault="00F33AC4" w:rsidP="001C5BE8">
      <w:pPr>
        <w:pStyle w:val="StandardWeb"/>
        <w:rPr>
          <w:rStyle w:val="Naglaeno"/>
          <w:sz w:val="20"/>
          <w:szCs w:val="20"/>
        </w:rPr>
        <w:sectPr w:rsidR="00F33AC4" w:rsidSect="0096311C">
          <w:footerReference w:type="even" r:id="rId122"/>
          <w:footerReference w:type="default" r:id="rId123"/>
          <w:type w:val="continuous"/>
          <w:pgSz w:w="11906" w:h="16838"/>
          <w:pgMar w:top="1417" w:right="1417" w:bottom="1417" w:left="1417" w:header="708" w:footer="708" w:gutter="0"/>
          <w:cols w:space="708"/>
          <w:titlePg/>
          <w:docGrid w:linePitch="360"/>
        </w:sectPr>
      </w:pPr>
    </w:p>
    <w:p w14:paraId="2A7E07F7" w14:textId="77777777" w:rsidR="00F33AC4" w:rsidRDefault="00F33AC4" w:rsidP="001C5BE8">
      <w:pPr>
        <w:pStyle w:val="StandardWeb"/>
        <w:rPr>
          <w:rStyle w:val="Naglaeno"/>
          <w:sz w:val="20"/>
          <w:szCs w:val="20"/>
        </w:rPr>
      </w:pPr>
    </w:p>
    <w:p w14:paraId="40044E02" w14:textId="77777777" w:rsidR="001C5BE8" w:rsidRPr="00F33AC4" w:rsidRDefault="001C5BE8" w:rsidP="001C5BE8">
      <w:pPr>
        <w:pStyle w:val="StandardWeb"/>
        <w:rPr>
          <w:sz w:val="20"/>
          <w:szCs w:val="20"/>
        </w:rPr>
      </w:pPr>
      <w:r w:rsidRPr="00F33AC4">
        <w:rPr>
          <w:rStyle w:val="Naglaeno"/>
          <w:sz w:val="20"/>
          <w:szCs w:val="20"/>
        </w:rPr>
        <w:t>VELIKA BIJELA KOKOŠ</w:t>
      </w:r>
      <w:r w:rsidRPr="00F33AC4">
        <w:rPr>
          <w:sz w:val="20"/>
          <w:szCs w:val="20"/>
        </w:rPr>
        <w:br/>
        <w:t>animirani, mini DV, 2013, 1'49''</w:t>
      </w:r>
      <w:r w:rsidRPr="00F33AC4">
        <w:rPr>
          <w:sz w:val="20"/>
          <w:szCs w:val="20"/>
        </w:rPr>
        <w:br/>
        <w:t>Filmska družina OŠ Josipa Zorića, Dugo Selo</w:t>
      </w:r>
      <w:r w:rsidRPr="00F33AC4">
        <w:rPr>
          <w:sz w:val="20"/>
          <w:szCs w:val="20"/>
        </w:rPr>
        <w:br/>
        <w:t>Redateljica: Marija Đuran</w:t>
      </w:r>
    </w:p>
    <w:p w14:paraId="00317890" w14:textId="77777777" w:rsidR="001C5BE8" w:rsidRPr="00F33AC4" w:rsidRDefault="001C5BE8" w:rsidP="001C5BE8">
      <w:pPr>
        <w:pStyle w:val="StandardWeb"/>
        <w:rPr>
          <w:sz w:val="20"/>
          <w:szCs w:val="20"/>
        </w:rPr>
      </w:pPr>
      <w:r w:rsidRPr="00F33AC4">
        <w:rPr>
          <w:rStyle w:val="Naglaeno"/>
          <w:sz w:val="20"/>
          <w:szCs w:val="20"/>
        </w:rPr>
        <w:t>JUTARNJA KAVA</w:t>
      </w:r>
      <w:r w:rsidRPr="00F33AC4">
        <w:rPr>
          <w:sz w:val="20"/>
          <w:szCs w:val="20"/>
        </w:rPr>
        <w:br/>
        <w:t>animirani, DVD, 2013, 2'30''</w:t>
      </w:r>
      <w:r w:rsidRPr="00F33AC4">
        <w:rPr>
          <w:sz w:val="20"/>
          <w:szCs w:val="20"/>
        </w:rPr>
        <w:br/>
        <w:t>Centar za film i video Dubrava, Zagreb</w:t>
      </w:r>
      <w:r w:rsidRPr="00F33AC4">
        <w:rPr>
          <w:sz w:val="20"/>
          <w:szCs w:val="20"/>
        </w:rPr>
        <w:br/>
        <w:t>Redateljica: Tea Teskera</w:t>
      </w:r>
    </w:p>
    <w:p w14:paraId="04EACF3C" w14:textId="77777777" w:rsidR="001C5BE8" w:rsidRPr="00F33AC4" w:rsidRDefault="001C5BE8" w:rsidP="001C5BE8">
      <w:pPr>
        <w:pStyle w:val="StandardWeb"/>
        <w:rPr>
          <w:sz w:val="20"/>
          <w:szCs w:val="20"/>
        </w:rPr>
      </w:pPr>
      <w:r w:rsidRPr="00F33AC4">
        <w:rPr>
          <w:rStyle w:val="Naglaeno"/>
          <w:sz w:val="20"/>
          <w:szCs w:val="20"/>
        </w:rPr>
        <w:t>ZLATNA GUSKA</w:t>
      </w:r>
      <w:r w:rsidRPr="00F33AC4">
        <w:rPr>
          <w:sz w:val="20"/>
          <w:szCs w:val="20"/>
        </w:rPr>
        <w:br/>
        <w:t>animirani, Digitalni video, 2014, 2'00''</w:t>
      </w:r>
      <w:r w:rsidRPr="00F33AC4">
        <w:rPr>
          <w:sz w:val="20"/>
          <w:szCs w:val="20"/>
        </w:rPr>
        <w:br/>
        <w:t>Škola animiranog filma Čakovec, Čakovec</w:t>
      </w:r>
      <w:r w:rsidRPr="00F33AC4">
        <w:rPr>
          <w:sz w:val="20"/>
          <w:szCs w:val="20"/>
        </w:rPr>
        <w:br/>
        <w:t>Redatelj: Grupa autora</w:t>
      </w:r>
    </w:p>
    <w:p w14:paraId="3F1CD6A3" w14:textId="77777777" w:rsidR="001C5BE8" w:rsidRPr="00F33AC4" w:rsidRDefault="001C5BE8" w:rsidP="001C5BE8">
      <w:pPr>
        <w:pStyle w:val="StandardWeb"/>
        <w:rPr>
          <w:sz w:val="20"/>
          <w:szCs w:val="20"/>
        </w:rPr>
      </w:pPr>
      <w:r w:rsidRPr="00F33AC4">
        <w:rPr>
          <w:rStyle w:val="Naglaeno"/>
          <w:sz w:val="20"/>
          <w:szCs w:val="20"/>
        </w:rPr>
        <w:t>SJEĆANJE NA JEDNU LJUBAV</w:t>
      </w:r>
      <w:r w:rsidRPr="00F33AC4">
        <w:rPr>
          <w:sz w:val="20"/>
          <w:szCs w:val="20"/>
        </w:rPr>
        <w:br/>
        <w:t>animirani, DVD, 2014, 3'43''</w:t>
      </w:r>
      <w:r w:rsidRPr="00F33AC4">
        <w:rPr>
          <w:sz w:val="20"/>
          <w:szCs w:val="20"/>
        </w:rPr>
        <w:br/>
        <w:t>OŠ Nikole Tesle, Gračac</w:t>
      </w:r>
      <w:r w:rsidRPr="00F33AC4">
        <w:rPr>
          <w:sz w:val="20"/>
          <w:szCs w:val="20"/>
        </w:rPr>
        <w:br/>
        <w:t>Redateljica: Katarina Pezer</w:t>
      </w:r>
    </w:p>
    <w:p w14:paraId="50630903" w14:textId="77777777" w:rsidR="001C5BE8" w:rsidRPr="00F33AC4" w:rsidRDefault="001C5BE8" w:rsidP="001C5BE8">
      <w:pPr>
        <w:pStyle w:val="StandardWeb"/>
        <w:rPr>
          <w:sz w:val="20"/>
          <w:szCs w:val="20"/>
        </w:rPr>
      </w:pPr>
      <w:r w:rsidRPr="00F33AC4">
        <w:rPr>
          <w:rStyle w:val="Naglaeno"/>
          <w:sz w:val="20"/>
          <w:szCs w:val="20"/>
        </w:rPr>
        <w:t>OGLEDALO</w:t>
      </w:r>
      <w:r w:rsidRPr="00F33AC4">
        <w:rPr>
          <w:sz w:val="20"/>
          <w:szCs w:val="20"/>
        </w:rPr>
        <w:br/>
        <w:t>igrani, Windows Media Video, 2014, 7'25''</w:t>
      </w:r>
      <w:r w:rsidRPr="00F33AC4">
        <w:rPr>
          <w:sz w:val="20"/>
          <w:szCs w:val="20"/>
        </w:rPr>
        <w:br/>
        <w:t>OŠ Većeslava Holjevca, Zagreb</w:t>
      </w:r>
      <w:r w:rsidRPr="00F33AC4">
        <w:rPr>
          <w:sz w:val="20"/>
          <w:szCs w:val="20"/>
        </w:rPr>
        <w:br/>
        <w:t>Redateljica: NikaVahčić</w:t>
      </w:r>
    </w:p>
    <w:p w14:paraId="025D8AF7" w14:textId="77777777" w:rsidR="00F33AC4" w:rsidRDefault="00F33AC4" w:rsidP="001C5BE8">
      <w:pPr>
        <w:pStyle w:val="StandardWeb"/>
        <w:rPr>
          <w:rStyle w:val="Naglaeno"/>
          <w:sz w:val="20"/>
          <w:szCs w:val="20"/>
        </w:rPr>
      </w:pPr>
    </w:p>
    <w:p w14:paraId="59A8D529" w14:textId="77777777" w:rsidR="00F33AC4" w:rsidRDefault="00F33AC4" w:rsidP="001C5BE8">
      <w:pPr>
        <w:pStyle w:val="StandardWeb"/>
        <w:rPr>
          <w:rStyle w:val="Naglaeno"/>
          <w:sz w:val="20"/>
          <w:szCs w:val="20"/>
        </w:rPr>
      </w:pPr>
    </w:p>
    <w:p w14:paraId="3D065EEA" w14:textId="77777777" w:rsidR="00F33AC4" w:rsidRDefault="00F33AC4" w:rsidP="001C5BE8">
      <w:pPr>
        <w:pStyle w:val="StandardWeb"/>
        <w:rPr>
          <w:rStyle w:val="Naglaeno"/>
          <w:sz w:val="20"/>
          <w:szCs w:val="20"/>
        </w:rPr>
      </w:pPr>
    </w:p>
    <w:p w14:paraId="3873F965" w14:textId="77777777" w:rsidR="00F33AC4" w:rsidRDefault="001C5BE8" w:rsidP="001C5BE8">
      <w:pPr>
        <w:pStyle w:val="StandardWeb"/>
        <w:rPr>
          <w:sz w:val="20"/>
          <w:szCs w:val="20"/>
        </w:rPr>
      </w:pPr>
      <w:r w:rsidRPr="00F33AC4">
        <w:rPr>
          <w:rStyle w:val="Naglaeno"/>
          <w:sz w:val="20"/>
          <w:szCs w:val="20"/>
        </w:rPr>
        <w:lastRenderedPageBreak/>
        <w:t xml:space="preserve">DISCIPLINA </w:t>
      </w:r>
      <w:r w:rsidRPr="00F33AC4">
        <w:rPr>
          <w:b/>
          <w:bCs/>
          <w:sz w:val="20"/>
          <w:szCs w:val="20"/>
        </w:rPr>
        <w:br/>
      </w:r>
      <w:r w:rsidRPr="00F33AC4">
        <w:rPr>
          <w:sz w:val="20"/>
          <w:szCs w:val="20"/>
        </w:rPr>
        <w:t>igrani, HD, 2014, 3'50''</w:t>
      </w:r>
      <w:r w:rsidRPr="00F33AC4">
        <w:rPr>
          <w:sz w:val="20"/>
          <w:szCs w:val="20"/>
        </w:rPr>
        <w:br/>
      </w:r>
    </w:p>
    <w:p w14:paraId="54336EFB" w14:textId="77777777" w:rsidR="001C5BE8" w:rsidRPr="00F33AC4" w:rsidRDefault="001C5BE8" w:rsidP="001C5BE8">
      <w:pPr>
        <w:pStyle w:val="StandardWeb"/>
        <w:rPr>
          <w:sz w:val="20"/>
          <w:szCs w:val="20"/>
        </w:rPr>
      </w:pPr>
      <w:r w:rsidRPr="00F33AC4">
        <w:rPr>
          <w:sz w:val="20"/>
          <w:szCs w:val="20"/>
        </w:rPr>
        <w:t>FKVK Zaprešić, Zaprešić</w:t>
      </w:r>
      <w:r w:rsidRPr="00F33AC4">
        <w:rPr>
          <w:sz w:val="20"/>
          <w:szCs w:val="20"/>
        </w:rPr>
        <w:br/>
        <w:t>Redateljica: Nika Štok</w:t>
      </w:r>
    </w:p>
    <w:p w14:paraId="54358479" w14:textId="47895B67" w:rsidR="001C5BE8" w:rsidRPr="00F33AC4" w:rsidRDefault="001C5BE8" w:rsidP="001C5BE8">
      <w:pPr>
        <w:pStyle w:val="StandardWeb"/>
        <w:rPr>
          <w:sz w:val="20"/>
          <w:szCs w:val="20"/>
        </w:rPr>
      </w:pPr>
      <w:r w:rsidRPr="00F33AC4">
        <w:rPr>
          <w:rStyle w:val="Naglaeno"/>
          <w:sz w:val="20"/>
          <w:szCs w:val="20"/>
        </w:rPr>
        <w:t>ZVUČNA KULISA</w:t>
      </w:r>
      <w:r w:rsidRPr="00F33AC4">
        <w:rPr>
          <w:sz w:val="20"/>
          <w:szCs w:val="20"/>
        </w:rPr>
        <w:br/>
        <w:t>dokumentarni, Mini DV, 2014, 6'58''</w:t>
      </w:r>
      <w:r w:rsidRPr="00F33AC4">
        <w:rPr>
          <w:sz w:val="20"/>
          <w:szCs w:val="20"/>
        </w:rPr>
        <w:br/>
        <w:t>OŠ Bartola Kašića, Zagreb</w:t>
      </w:r>
      <w:r w:rsidRPr="00F33AC4">
        <w:rPr>
          <w:sz w:val="20"/>
          <w:szCs w:val="20"/>
        </w:rPr>
        <w:br/>
        <w:t>Redatelji: Mara Marković, KarloVedrina, Luka Čurić</w:t>
      </w:r>
      <w:r w:rsidRPr="00F33AC4">
        <w:rPr>
          <w:sz w:val="20"/>
          <w:szCs w:val="20"/>
        </w:rPr>
        <w:br/>
      </w:r>
      <w:r w:rsidRPr="00F33AC4">
        <w:rPr>
          <w:sz w:val="20"/>
          <w:szCs w:val="20"/>
        </w:rPr>
        <w:br/>
      </w:r>
      <w:r w:rsidRPr="00F33AC4">
        <w:rPr>
          <w:rStyle w:val="Naglaeno"/>
          <w:sz w:val="20"/>
          <w:szCs w:val="20"/>
        </w:rPr>
        <w:t>I OVCE I NOVCE</w:t>
      </w:r>
      <w:r w:rsidRPr="00F33AC4">
        <w:rPr>
          <w:sz w:val="20"/>
          <w:szCs w:val="20"/>
        </w:rPr>
        <w:br/>
        <w:t xml:space="preserve">otvorena kategorija, </w:t>
      </w:r>
      <w:del w:id="3105" w:author="Ivancica Sebalj" w:date="2015-02-24T23:33:00Z">
        <w:r w:rsidRPr="00F33AC4" w:rsidDel="007117B0">
          <w:rPr>
            <w:sz w:val="20"/>
            <w:szCs w:val="20"/>
          </w:rPr>
          <w:delText>dvd</w:delText>
        </w:r>
      </w:del>
      <w:ins w:id="3106" w:author="Ivancica Sebalj" w:date="2015-02-24T23:33:00Z">
        <w:r w:rsidR="007117B0">
          <w:rPr>
            <w:sz w:val="20"/>
            <w:szCs w:val="20"/>
          </w:rPr>
          <w:t>DVD</w:t>
        </w:r>
      </w:ins>
      <w:r w:rsidRPr="00F33AC4">
        <w:rPr>
          <w:sz w:val="20"/>
          <w:szCs w:val="20"/>
        </w:rPr>
        <w:t>, 2014, 3'30''</w:t>
      </w:r>
      <w:r w:rsidRPr="00F33AC4">
        <w:rPr>
          <w:sz w:val="20"/>
          <w:szCs w:val="20"/>
        </w:rPr>
        <w:br/>
        <w:t>Družina Kreše Golika, Fužine</w:t>
      </w:r>
      <w:r w:rsidRPr="00F33AC4">
        <w:rPr>
          <w:sz w:val="20"/>
          <w:szCs w:val="20"/>
        </w:rPr>
        <w:br/>
        <w:t>Redateljica: Barbara Radoš</w:t>
      </w:r>
    </w:p>
    <w:p w14:paraId="24280860" w14:textId="77777777" w:rsidR="001C5BE8" w:rsidRPr="00F33AC4" w:rsidRDefault="001C5BE8" w:rsidP="001C5BE8">
      <w:pPr>
        <w:pStyle w:val="StandardWeb"/>
        <w:rPr>
          <w:sz w:val="20"/>
          <w:szCs w:val="20"/>
        </w:rPr>
      </w:pPr>
      <w:r w:rsidRPr="00F33AC4">
        <w:rPr>
          <w:rStyle w:val="Naglaeno"/>
          <w:sz w:val="20"/>
          <w:szCs w:val="20"/>
        </w:rPr>
        <w:t>SLOW MOTION</w:t>
      </w:r>
      <w:r w:rsidRPr="00F33AC4">
        <w:rPr>
          <w:sz w:val="20"/>
          <w:szCs w:val="20"/>
        </w:rPr>
        <w:br/>
        <w:t>otvorena kategorija, HD, 2014, 2'39''</w:t>
      </w:r>
      <w:r w:rsidRPr="00F33AC4">
        <w:rPr>
          <w:sz w:val="20"/>
          <w:szCs w:val="20"/>
        </w:rPr>
        <w:br/>
        <w:t>Dom mladih Rijeka, Rijeka</w:t>
      </w:r>
      <w:r w:rsidRPr="00F33AC4">
        <w:rPr>
          <w:sz w:val="20"/>
          <w:szCs w:val="20"/>
        </w:rPr>
        <w:br/>
        <w:t>Redatelj: Leon Vatta</w:t>
      </w:r>
    </w:p>
    <w:p w14:paraId="2ED60C5D" w14:textId="77777777" w:rsidR="001C5BE8" w:rsidRPr="00F33AC4" w:rsidRDefault="001C5BE8" w:rsidP="001C5BE8">
      <w:pPr>
        <w:pStyle w:val="StandardWeb"/>
        <w:rPr>
          <w:sz w:val="20"/>
          <w:szCs w:val="20"/>
        </w:rPr>
      </w:pPr>
      <w:r w:rsidRPr="00F33AC4">
        <w:rPr>
          <w:rStyle w:val="Naglaeno"/>
          <w:sz w:val="20"/>
          <w:szCs w:val="20"/>
        </w:rPr>
        <w:t>ŽUTO</w:t>
      </w:r>
      <w:r w:rsidRPr="00F33AC4">
        <w:rPr>
          <w:sz w:val="20"/>
          <w:szCs w:val="20"/>
        </w:rPr>
        <w:br/>
        <w:t>animirani, HD, 2013, 2'09''</w:t>
      </w:r>
      <w:r w:rsidRPr="00F33AC4">
        <w:rPr>
          <w:sz w:val="20"/>
          <w:szCs w:val="20"/>
        </w:rPr>
        <w:br/>
        <w:t>Filmsko-kreativni studio Vanima, Varaždin</w:t>
      </w:r>
      <w:r w:rsidRPr="00F33AC4">
        <w:rPr>
          <w:sz w:val="20"/>
          <w:szCs w:val="20"/>
        </w:rPr>
        <w:br/>
        <w:t>Redatelj: grupa autora</w:t>
      </w:r>
    </w:p>
    <w:p w14:paraId="64A51C2E" w14:textId="71D6C443" w:rsidR="001C5BE8" w:rsidRPr="00F33AC4" w:rsidRDefault="001C5BE8" w:rsidP="001C5BE8">
      <w:pPr>
        <w:pStyle w:val="StandardWeb"/>
        <w:rPr>
          <w:sz w:val="20"/>
          <w:szCs w:val="20"/>
        </w:rPr>
      </w:pPr>
      <w:r w:rsidRPr="00F33AC4">
        <w:rPr>
          <w:rStyle w:val="Naglaeno"/>
          <w:sz w:val="20"/>
          <w:szCs w:val="20"/>
        </w:rPr>
        <w:t xml:space="preserve">DURICA </w:t>
      </w:r>
      <w:r w:rsidRPr="00F33AC4">
        <w:rPr>
          <w:sz w:val="20"/>
          <w:szCs w:val="20"/>
        </w:rPr>
        <w:br/>
        <w:t>igrani, Mini DV, 2014, 3'30''</w:t>
      </w:r>
      <w:r w:rsidRPr="00F33AC4">
        <w:rPr>
          <w:sz w:val="20"/>
          <w:szCs w:val="20"/>
        </w:rPr>
        <w:br/>
        <w:t xml:space="preserve">FVD </w:t>
      </w:r>
      <w:ins w:id="3107" w:author="Ivancica Sebalj" w:date="2015-02-24T23:34:00Z">
        <w:r w:rsidR="007117B0">
          <w:rPr>
            <w:sz w:val="20"/>
            <w:szCs w:val="20"/>
          </w:rPr>
          <w:t>„</w:t>
        </w:r>
      </w:ins>
      <w:del w:id="3108" w:author="Ivancica Sebalj" w:date="2015-02-24T23:34:00Z">
        <w:r w:rsidRPr="00F33AC4" w:rsidDel="007117B0">
          <w:rPr>
            <w:sz w:val="20"/>
            <w:szCs w:val="20"/>
          </w:rPr>
          <w:delText>"</w:delText>
        </w:r>
      </w:del>
      <w:r w:rsidRPr="00F33AC4">
        <w:rPr>
          <w:sz w:val="20"/>
          <w:szCs w:val="20"/>
        </w:rPr>
        <w:t>Mravec</w:t>
      </w:r>
      <w:del w:id="3109" w:author="Ivancica Sebalj" w:date="2015-02-24T23:34:00Z">
        <w:r w:rsidRPr="00F33AC4" w:rsidDel="007117B0">
          <w:rPr>
            <w:sz w:val="20"/>
            <w:szCs w:val="20"/>
          </w:rPr>
          <w:delText>"</w:delText>
        </w:r>
      </w:del>
      <w:ins w:id="3110" w:author="Ivancica Sebalj" w:date="2015-02-24T23:34:00Z">
        <w:r w:rsidR="007117B0">
          <w:rPr>
            <w:sz w:val="20"/>
            <w:szCs w:val="20"/>
          </w:rPr>
          <w:t>“</w:t>
        </w:r>
      </w:ins>
      <w:r w:rsidRPr="00F33AC4">
        <w:rPr>
          <w:sz w:val="20"/>
          <w:szCs w:val="20"/>
        </w:rPr>
        <w:t>, Koprivnica</w:t>
      </w:r>
      <w:r w:rsidRPr="00F33AC4">
        <w:rPr>
          <w:sz w:val="20"/>
          <w:szCs w:val="20"/>
        </w:rPr>
        <w:br/>
        <w:t>Redatelji: Grupa autora</w:t>
      </w:r>
    </w:p>
    <w:p w14:paraId="2D370D18" w14:textId="77777777" w:rsidR="00F33AC4" w:rsidRDefault="00F33AC4" w:rsidP="001C5BE8">
      <w:pPr>
        <w:jc w:val="both"/>
        <w:sectPr w:rsidR="00F33AC4" w:rsidSect="00F33AC4">
          <w:type w:val="continuous"/>
          <w:pgSz w:w="11906" w:h="16838"/>
          <w:pgMar w:top="1417" w:right="1417" w:bottom="1417" w:left="1417" w:header="708" w:footer="708" w:gutter="0"/>
          <w:cols w:num="2" w:space="708" w:equalWidth="0">
            <w:col w:w="4182" w:space="708"/>
            <w:col w:w="4182"/>
          </w:cols>
          <w:titlePg/>
          <w:docGrid w:linePitch="360"/>
        </w:sectPr>
      </w:pPr>
    </w:p>
    <w:p w14:paraId="33FE1947" w14:textId="77777777" w:rsidR="00F33AC4" w:rsidRDefault="00F33AC4" w:rsidP="001C5BE8">
      <w:pPr>
        <w:jc w:val="both"/>
      </w:pPr>
    </w:p>
    <w:p w14:paraId="361C7E2D" w14:textId="77777777" w:rsidR="00F33AC4" w:rsidRDefault="00F33AC4" w:rsidP="001C5BE8">
      <w:pPr>
        <w:jc w:val="both"/>
      </w:pPr>
    </w:p>
    <w:p w14:paraId="7E2165D3" w14:textId="77777777" w:rsidR="001C5BE8" w:rsidRPr="00C35066" w:rsidRDefault="001C5BE8" w:rsidP="001C5BE8">
      <w:pPr>
        <w:jc w:val="both"/>
      </w:pPr>
      <w:r w:rsidRPr="00C35066">
        <w:t xml:space="preserve">U Krškom su boravile i </w:t>
      </w:r>
      <w:r w:rsidRPr="00C35066">
        <w:rPr>
          <w:rStyle w:val="Naglaeno"/>
        </w:rPr>
        <w:t>Marija Ratković Vidaković i Kristina Dorić</w:t>
      </w:r>
      <w:del w:id="3111" w:author="Ivancica Sebalj" w:date="2015-02-24T23:34:00Z">
        <w:r w:rsidRPr="00C35066" w:rsidDel="007117B0">
          <w:delText>,</w:delText>
        </w:r>
      </w:del>
      <w:r w:rsidRPr="00C35066">
        <w:t xml:space="preserve"> koje su prezentirale rad Hrvatskog filmskog saveza na sastanku</w:t>
      </w:r>
      <w:r w:rsidRPr="00C35066">
        <w:rPr>
          <w:rStyle w:val="Naglaeno"/>
        </w:rPr>
        <w:t xml:space="preserve"> Youth European Film Foruma </w:t>
      </w:r>
      <w:r w:rsidRPr="00C35066">
        <w:t xml:space="preserve">– mreže organizacija koje su usko povezane s filmskim stvaralaštvom djece i  mladih. Nepotrebno je reći da su dogovorene brojne nove suradnje koje će oduševiti velike i male filmaše, sudionike svih </w:t>
      </w:r>
      <w:r w:rsidRPr="00C35066">
        <w:rPr>
          <w:rStyle w:val="Naglaeno"/>
        </w:rPr>
        <w:t>Revijskih programa Hrvatskog filmskog saveza.</w:t>
      </w:r>
    </w:p>
    <w:p w14:paraId="624C5BEB" w14:textId="77777777" w:rsidR="009C533D" w:rsidRDefault="009C533D" w:rsidP="002F4BF7">
      <w:pPr>
        <w:rPr>
          <w:b/>
        </w:rPr>
      </w:pPr>
    </w:p>
    <w:p w14:paraId="266F2169" w14:textId="77777777" w:rsidR="00F33AC4" w:rsidRDefault="00F33AC4" w:rsidP="002F4BF7">
      <w:pPr>
        <w:rPr>
          <w:b/>
        </w:rPr>
      </w:pPr>
    </w:p>
    <w:p w14:paraId="10618739" w14:textId="77777777" w:rsidR="00F33AC4" w:rsidRDefault="00F33AC4" w:rsidP="002F4BF7">
      <w:pPr>
        <w:rPr>
          <w:b/>
        </w:rPr>
      </w:pPr>
    </w:p>
    <w:p w14:paraId="088D5387" w14:textId="77777777" w:rsidR="00F33AC4" w:rsidRDefault="00F33AC4" w:rsidP="002F4BF7">
      <w:pPr>
        <w:rPr>
          <w:b/>
        </w:rPr>
      </w:pPr>
    </w:p>
    <w:p w14:paraId="30CA0FE6" w14:textId="77777777" w:rsidR="00F33AC4" w:rsidRDefault="00F33AC4" w:rsidP="002F4BF7">
      <w:pPr>
        <w:rPr>
          <w:b/>
        </w:rPr>
      </w:pPr>
    </w:p>
    <w:p w14:paraId="52D0CAB0" w14:textId="77777777" w:rsidR="00F33AC4" w:rsidRDefault="00F33AC4" w:rsidP="002F4BF7">
      <w:pPr>
        <w:rPr>
          <w:b/>
        </w:rPr>
      </w:pPr>
    </w:p>
    <w:p w14:paraId="2EFC9D80" w14:textId="77777777" w:rsidR="00F33AC4" w:rsidRDefault="00F33AC4" w:rsidP="002F4BF7">
      <w:pPr>
        <w:rPr>
          <w:b/>
        </w:rPr>
      </w:pPr>
    </w:p>
    <w:p w14:paraId="2C330FFE" w14:textId="77777777" w:rsidR="00F33AC4" w:rsidRDefault="00F33AC4" w:rsidP="002F4BF7">
      <w:pPr>
        <w:rPr>
          <w:b/>
        </w:rPr>
      </w:pPr>
    </w:p>
    <w:p w14:paraId="3DF94A9B" w14:textId="77777777" w:rsidR="00F33AC4" w:rsidRDefault="00F33AC4" w:rsidP="002F4BF7">
      <w:pPr>
        <w:rPr>
          <w:b/>
        </w:rPr>
      </w:pPr>
    </w:p>
    <w:p w14:paraId="1FAFF327" w14:textId="77777777" w:rsidR="00F33AC4" w:rsidRDefault="00F33AC4" w:rsidP="002F4BF7">
      <w:pPr>
        <w:rPr>
          <w:b/>
        </w:rPr>
      </w:pPr>
    </w:p>
    <w:p w14:paraId="3C0FE6A6" w14:textId="77777777" w:rsidR="00F33AC4" w:rsidRDefault="00F33AC4" w:rsidP="002F4BF7">
      <w:pPr>
        <w:rPr>
          <w:b/>
        </w:rPr>
      </w:pPr>
    </w:p>
    <w:p w14:paraId="49105315" w14:textId="77777777" w:rsidR="00F33AC4" w:rsidRDefault="00F33AC4" w:rsidP="002F4BF7">
      <w:pPr>
        <w:rPr>
          <w:b/>
        </w:rPr>
      </w:pPr>
    </w:p>
    <w:p w14:paraId="1250323C" w14:textId="77777777" w:rsidR="002F4BF7" w:rsidRPr="00836A29" w:rsidRDefault="009C533D" w:rsidP="002F4BF7">
      <w:r>
        <w:rPr>
          <w:b/>
        </w:rPr>
        <w:lastRenderedPageBreak/>
        <w:t>1</w:t>
      </w:r>
      <w:r w:rsidR="00F33AC4">
        <w:rPr>
          <w:b/>
        </w:rPr>
        <w:t>5</w:t>
      </w:r>
      <w:r w:rsidR="00070206" w:rsidRPr="00070206">
        <w:rPr>
          <w:b/>
        </w:rPr>
        <w:t>. P</w:t>
      </w:r>
      <w:r w:rsidR="002F4BF7" w:rsidRPr="00070206">
        <w:rPr>
          <w:b/>
        </w:rPr>
        <w:t>artnerstvo</w:t>
      </w:r>
      <w:r w:rsidR="002F4BF7" w:rsidRPr="00D32452">
        <w:rPr>
          <w:b/>
        </w:rPr>
        <w:t xml:space="preserve"> HFS-a u redakciji regionalnog </w:t>
      </w:r>
      <w:r w:rsidR="002F4BF7" w:rsidRPr="00CB3990">
        <w:rPr>
          <w:b/>
          <w:i/>
          <w:rPrChange w:id="3112" w:author="Ivancica Sebalj" w:date="2015-02-24T23:34:00Z">
            <w:rPr>
              <w:b/>
            </w:rPr>
          </w:rPrChange>
        </w:rPr>
        <w:t>online</w:t>
      </w:r>
      <w:r w:rsidR="002F4BF7" w:rsidRPr="00D32452">
        <w:rPr>
          <w:b/>
        </w:rPr>
        <w:t xml:space="preserve"> portala MOVEAST.EU (s </w:t>
      </w:r>
      <w:r w:rsidR="002F4BF7">
        <w:rPr>
          <w:b/>
        </w:rPr>
        <w:t xml:space="preserve">      </w:t>
      </w:r>
      <w:r w:rsidR="002F4BF7" w:rsidRPr="00D32452">
        <w:rPr>
          <w:b/>
        </w:rPr>
        <w:t xml:space="preserve">engleskim prijevodom knjige </w:t>
      </w:r>
      <w:r w:rsidR="002F4BF7" w:rsidRPr="00D32452">
        <w:rPr>
          <w:b/>
          <w:i/>
        </w:rPr>
        <w:t>Postjugoslavenski film: stil i ideologija</w:t>
      </w:r>
      <w:r w:rsidR="002F4BF7">
        <w:rPr>
          <w:b/>
        </w:rPr>
        <w:t xml:space="preserve"> Jurice Pavičića 2</w:t>
      </w:r>
      <w:r w:rsidR="002F4BF7" w:rsidRPr="00D32452">
        <w:rPr>
          <w:b/>
        </w:rPr>
        <w:t>/3)</w:t>
      </w:r>
      <w:r w:rsidR="002F4BF7" w:rsidRPr="00D32452">
        <w:rPr>
          <w:b/>
          <w:sz w:val="28"/>
          <w:szCs w:val="28"/>
        </w:rPr>
        <w:t xml:space="preserve"> </w:t>
      </w:r>
    </w:p>
    <w:p w14:paraId="29A3E6F7" w14:textId="77777777" w:rsidR="002F4BF7" w:rsidRPr="00E41713" w:rsidRDefault="002F4BF7" w:rsidP="002F4BF7">
      <w:pPr>
        <w:pStyle w:val="StandardWeb"/>
        <w:shd w:val="clear" w:color="auto" w:fill="FFFFFF"/>
        <w:spacing w:before="150" w:beforeAutospacing="0" w:after="150" w:afterAutospacing="0"/>
        <w:rPr>
          <w:color w:val="000000"/>
        </w:rPr>
      </w:pPr>
      <w:r w:rsidRPr="00E41713">
        <w:rPr>
          <w:color w:val="000000"/>
        </w:rPr>
        <w:t>Glavni urednik: Ivan Forgacs (</w:t>
      </w:r>
      <w:hyperlink r:id="rId124" w:history="1">
        <w:r w:rsidRPr="00E41713">
          <w:rPr>
            <w:rStyle w:val="Hiperveza"/>
          </w:rPr>
          <w:t>forgachivan@hotmail.com</w:t>
        </w:r>
      </w:hyperlink>
      <w:r w:rsidRPr="00E41713">
        <w:rPr>
          <w:color w:val="000000"/>
        </w:rPr>
        <w:t>); urednica: Diana Nenadić; suradnica: Maja Boroš; partneri: Mosfilm, Hrvatski filmski savez</w:t>
      </w:r>
    </w:p>
    <w:p w14:paraId="0FE049EE" w14:textId="77777777" w:rsidR="002F4BF7" w:rsidRDefault="002F4BF7" w:rsidP="002F4BF7">
      <w:pPr>
        <w:rPr>
          <w:b/>
        </w:rPr>
      </w:pPr>
    </w:p>
    <w:p w14:paraId="2A80EBC8" w14:textId="0F870191" w:rsidR="002F4BF7" w:rsidRPr="00E41713" w:rsidRDefault="002F4BF7" w:rsidP="002F4BF7">
      <w:pPr>
        <w:rPr>
          <w:b/>
        </w:rPr>
      </w:pPr>
      <w:r w:rsidRPr="00E41713">
        <w:rPr>
          <w:b/>
        </w:rPr>
        <w:t xml:space="preserve">O </w:t>
      </w:r>
      <w:r w:rsidRPr="00CB3990">
        <w:rPr>
          <w:b/>
          <w:i/>
          <w:rPrChange w:id="3113" w:author="Ivancica Sebalj" w:date="2015-02-24T23:34:00Z">
            <w:rPr>
              <w:b/>
            </w:rPr>
          </w:rPrChange>
        </w:rPr>
        <w:t>online</w:t>
      </w:r>
      <w:del w:id="3114" w:author="Ivancica Sebalj" w:date="2015-02-24T23:34:00Z">
        <w:r w:rsidRPr="00E41713" w:rsidDel="00CB3990">
          <w:rPr>
            <w:b/>
          </w:rPr>
          <w:delText>-</w:delText>
        </w:r>
      </w:del>
      <w:ins w:id="3115" w:author="Ivancica Sebalj" w:date="2015-02-24T23:34:00Z">
        <w:r w:rsidR="00CB3990">
          <w:rPr>
            <w:b/>
          </w:rPr>
          <w:t xml:space="preserve"> </w:t>
        </w:r>
      </w:ins>
      <w:r w:rsidRPr="00E41713">
        <w:rPr>
          <w:b/>
        </w:rPr>
        <w:t>časopisu www.moveast.</w:t>
      </w:r>
      <w:r>
        <w:rPr>
          <w:b/>
        </w:rPr>
        <w:t>eu</w:t>
      </w:r>
    </w:p>
    <w:p w14:paraId="2EE2139A" w14:textId="7BDCFFC8" w:rsidR="002F4BF7" w:rsidRPr="00E41713" w:rsidRDefault="002F4BF7" w:rsidP="002F4BF7">
      <w:pPr>
        <w:jc w:val="both"/>
      </w:pPr>
      <w:r w:rsidRPr="00E41713">
        <w:t xml:space="preserve">Početkom 1990-ih, </w:t>
      </w:r>
      <w:del w:id="3116" w:author="Ivancica Sebalj" w:date="2015-02-24T23:34:00Z">
        <w:r w:rsidRPr="00E41713" w:rsidDel="00CB3990">
          <w:delText xml:space="preserve"> </w:delText>
        </w:r>
      </w:del>
      <w:r w:rsidRPr="00E41713">
        <w:t>nekoliko istočnoeuropskih filmskih instituta (uglavnom su to bili nacionalni arhivi), predvođeni Mađarskim filmskim arhivom</w:t>
      </w:r>
      <w:ins w:id="3117" w:author="Ivancica Sebalj" w:date="2015-02-24T23:35:00Z">
        <w:r w:rsidR="00CB3990">
          <w:t>,</w:t>
        </w:r>
      </w:ins>
      <w:del w:id="3118" w:author="Ivancica Sebalj" w:date="2015-02-24T23:35:00Z">
        <w:r w:rsidRPr="00E41713" w:rsidDel="00CB3990">
          <w:delText xml:space="preserve"> –</w:delText>
        </w:r>
      </w:del>
      <w:r w:rsidRPr="00E41713">
        <w:t xml:space="preserve"> pokrenulo je zajednički filmski časopis na engleskom jeziku nazvan MOVEAST. Glavni cilj bio je učiniti dostupnijima regionalna istraživanja o povijesti istočnoeuropskog filma na međunarodnoj razini. Tiskano je ukupno deset brojeva, uključujući dva tematska o bugarskom i rumunjskom filmu. No, s vremenom je prevođenje tekstova na engleski jezik postalo sve teže, a mađarska strana više nije mogla isfinancirati svoj dio budžeta koji je bio presudan za održavanje časopisa. S druge strane, filmska produkcija i proučavanje povijesti filma u regiji počeli su se odvojeno širiti na međunarodne profesionalne forume. U međuvremenu, distribucija istočnoeuropskog filma kao prioritet dobila je u Mađarskoj nove oblike preuzimajući ime MOVEAST.</w:t>
      </w:r>
      <w:del w:id="3119" w:author="Ivancica Sebalj" w:date="2015-02-24T23:35:00Z">
        <w:r w:rsidRPr="00E41713" w:rsidDel="00CB3990">
          <w:delText xml:space="preserve"> </w:delText>
        </w:r>
      </w:del>
      <w:r w:rsidRPr="00E41713">
        <w:t xml:space="preserve"> Između 2007. i 2009. tako se nazvan i Međunarodni filmski festival u Pečuhu, predstavljajući prve filmove regije. Posljednjih godina pokazalo se da se filmovima iz regije uglavno pristupa njihovim stavljanjem u regionalni kontekst, jer je pojedinačne nacionalne filmske produkcije teško razumjeti neovisno, u kontekstu njihove vlastite kulture. Zbog jezičnih poteškoća</w:t>
      </w:r>
      <w:del w:id="3120" w:author="Ivancica Sebalj" w:date="2015-02-24T23:36:00Z">
        <w:r w:rsidRPr="00E41713" w:rsidDel="00CB3990">
          <w:delText>,</w:delText>
        </w:r>
      </w:del>
      <w:r w:rsidRPr="00E41713">
        <w:t xml:space="preserve"> djela iz regije još uvijek su marginalizirana</w:t>
      </w:r>
      <w:del w:id="3121" w:author="Ivancica Sebalj" w:date="2015-02-24T23:36:00Z">
        <w:r w:rsidRPr="00E41713" w:rsidDel="00CB3990">
          <w:delText>,</w:delText>
        </w:r>
      </w:del>
      <w:r w:rsidRPr="00E41713">
        <w:t xml:space="preserve"> pa se zato ponovno činilo važnim pokrenuti forum koji bi izravno pomogao da regionalna istraživanja lokalnog filma budu međunarodno dostupna i vidljiva.</w:t>
      </w:r>
      <w:ins w:id="3122" w:author="Ivancica Sebalj" w:date="2015-02-24T23:36:00Z">
        <w:r w:rsidR="00CB3990">
          <w:t xml:space="preserve"> </w:t>
        </w:r>
      </w:ins>
      <w:del w:id="3123" w:author="Ivancica Sebalj" w:date="2015-02-24T23:36:00Z">
        <w:r w:rsidRPr="00E41713" w:rsidDel="00CB3990">
          <w:delText xml:space="preserve"> </w:delText>
        </w:r>
      </w:del>
      <w:r w:rsidRPr="00E41713">
        <w:t xml:space="preserve">Zbog revolucije na području komunikacije i medija, internet može biti najučinkovitija podloga za takav forum. Odatle ideja o pokretanju </w:t>
      </w:r>
      <w:del w:id="3124" w:author="Ivancica Sebalj" w:date="2015-02-24T23:36:00Z">
        <w:r w:rsidRPr="00E41713" w:rsidDel="00CB3990">
          <w:delText>web-</w:delText>
        </w:r>
      </w:del>
      <w:ins w:id="3125" w:author="Ivancica Sebalj" w:date="2015-02-24T23:36:00Z">
        <w:r w:rsidR="00CB3990">
          <w:t xml:space="preserve"> mrežnog </w:t>
        </w:r>
      </w:ins>
      <w:r w:rsidRPr="00E41713">
        <w:t xml:space="preserve">portala </w:t>
      </w:r>
      <w:hyperlink r:id="rId125" w:history="1">
        <w:r w:rsidRPr="00E41713">
          <w:rPr>
            <w:rStyle w:val="Hiperveza"/>
          </w:rPr>
          <w:t>www.moveast.eu</w:t>
        </w:r>
      </w:hyperlink>
      <w:r w:rsidRPr="00E41713">
        <w:t>, kao internetske radionice za povijest istočnoeuropskog filma.</w:t>
      </w:r>
    </w:p>
    <w:p w14:paraId="3216BA69" w14:textId="77777777" w:rsidR="002F4BF7" w:rsidRDefault="002F4BF7" w:rsidP="002F4BF7">
      <w:pPr>
        <w:jc w:val="both"/>
      </w:pPr>
    </w:p>
    <w:p w14:paraId="2CFA2237" w14:textId="77777777" w:rsidR="002F4BF7" w:rsidRPr="00E41713" w:rsidRDefault="002F4BF7" w:rsidP="002F4BF7">
      <w:pPr>
        <w:jc w:val="both"/>
      </w:pPr>
      <w:r w:rsidRPr="00E41713">
        <w:t xml:space="preserve">www.moveast.eu omogućuje povjesničarima filma iz regije da objavljuju svoja recentna istraživanja. Oni mogu aplicirati s potanko razrađenim projektom, a njegova tema i koncept odmah se objavljuju. Poslije se dodaju podaci do kojih se dođe tijekom istraživanja, kao i rezultati  pomoćnih istraživanja. Supervizor može preporučivati bilo koju vrstu istraživanja koja se odnosi na predmet. </w:t>
      </w:r>
    </w:p>
    <w:p w14:paraId="12FF6A2E" w14:textId="77777777" w:rsidR="002F4BF7" w:rsidRDefault="002F4BF7" w:rsidP="002F4BF7">
      <w:pPr>
        <w:jc w:val="both"/>
      </w:pPr>
    </w:p>
    <w:p w14:paraId="6B992426" w14:textId="4E959424" w:rsidR="002F4BF7" w:rsidRPr="009B2E4A" w:rsidRDefault="002F4BF7" w:rsidP="002F4BF7">
      <w:pPr>
        <w:jc w:val="both"/>
      </w:pPr>
      <w:r w:rsidRPr="00E41713">
        <w:t xml:space="preserve">HFS se 2013. godine kao partner uključio u projekt online-časopisa </w:t>
      </w:r>
      <w:hyperlink r:id="rId126" w:history="1">
        <w:r w:rsidRPr="00E41713">
          <w:rPr>
            <w:rStyle w:val="Hiperveza"/>
          </w:rPr>
          <w:t>www.moveast.eu</w:t>
        </w:r>
      </w:hyperlink>
      <w:r w:rsidRPr="00E41713">
        <w:t xml:space="preserve"> engleskim prijevodom prve trećine knjige </w:t>
      </w:r>
      <w:r w:rsidRPr="00E41713">
        <w:rPr>
          <w:i/>
        </w:rPr>
        <w:t xml:space="preserve">Postjugoslavenski film: stil i ideologija </w:t>
      </w:r>
      <w:r w:rsidRPr="00E41713">
        <w:t>Jurice Pavičića koja predstavlja dosad najustavniji povijesni pregled i filmološku interpretaciju filmskih trendova u postjugoslavenskim kinematografijama posljednjih dvadeset godina, pa tako i u novijoj hrvatskoj kinematografiji nakon raspada Jugoslavije razmatra u užem (postjugoslavenskom) i širem regionalnom kontekstu. Knjiga je objavljena 2011. u izdanju HFS-a i izaz</w:t>
      </w:r>
      <w:del w:id="3126" w:author="Ivancica Sebalj" w:date="2015-02-24T23:37:00Z">
        <w:r w:rsidRPr="00E41713" w:rsidDel="001859A8">
          <w:delText>a</w:delText>
        </w:r>
      </w:del>
      <w:r w:rsidRPr="00E41713">
        <w:t>vala je veliko zanimanje u bivšim jugoslavenskim republikama, osobito u onima gdje jezik ne predstavlja barijeru u recepciji. No, bez prijevoda na jedan od svjetskih jezika, vrijedni uvidi Jurice Pavičića kao dugogodišnjeg analitičara kinematografije na ovom prostoru</w:t>
      </w:r>
      <w:del w:id="3127" w:author="Ivancica Sebalj" w:date="2015-02-24T23:38:00Z">
        <w:r w:rsidRPr="00E41713" w:rsidDel="001859A8">
          <w:delText>,</w:delText>
        </w:r>
      </w:del>
      <w:r w:rsidRPr="00E41713">
        <w:t xml:space="preserve"> i dalje bi ostala nedostupna čitateljima i filmskim istraživačima izvan regije. Svjesni važnosti njegova rada za evaluaciju i interpretaciju i hrvatske kinematografije, knjigu smo odlučili prevesti u tri etape.</w:t>
      </w:r>
      <w:r w:rsidR="009B2E4A">
        <w:t xml:space="preserve"> </w:t>
      </w:r>
      <w:r w:rsidRPr="009B2E4A">
        <w:t xml:space="preserve">Uz financijsku potporu HAVC-a, u 2014. godini prevedeno je četvrto i peto poglavlje Pavičićeve knjige (Istočnoeuropska i postjugoslavenska situacija: sličnosti i razlike; Filmovi samoviktimizacije), te je započet prijevod 6. poglavlja (Film samobalkanizacije) s manjim autorovim dopunama izvornoga teksta. Prijevod Nikoline Jovanović je redigiran i autoriziran te je objavljen u srpnju 2014. </w:t>
      </w:r>
    </w:p>
    <w:p w14:paraId="6D0CC3E8" w14:textId="77777777" w:rsidR="00E24821" w:rsidRDefault="00E24821" w:rsidP="00AB36A6">
      <w:pPr>
        <w:widowControl w:val="0"/>
        <w:autoSpaceDE w:val="0"/>
        <w:autoSpaceDN w:val="0"/>
        <w:adjustRightInd w:val="0"/>
        <w:rPr>
          <w:b/>
          <w:sz w:val="28"/>
          <w:szCs w:val="28"/>
        </w:rPr>
      </w:pPr>
    </w:p>
    <w:p w14:paraId="1DC49019" w14:textId="77777777" w:rsidR="00E54420" w:rsidRPr="00914C9F" w:rsidRDefault="00E54420" w:rsidP="00AB36A6">
      <w:pPr>
        <w:widowControl w:val="0"/>
        <w:autoSpaceDE w:val="0"/>
        <w:autoSpaceDN w:val="0"/>
        <w:adjustRightInd w:val="0"/>
        <w:rPr>
          <w:i/>
          <w:color w:val="1A1A1A"/>
          <w:sz w:val="28"/>
          <w:szCs w:val="28"/>
        </w:rPr>
      </w:pPr>
      <w:r w:rsidRPr="00914C9F">
        <w:rPr>
          <w:b/>
          <w:sz w:val="28"/>
          <w:szCs w:val="28"/>
        </w:rPr>
        <w:lastRenderedPageBreak/>
        <w:t>VII. PRODUKCIJA</w:t>
      </w:r>
    </w:p>
    <w:p w14:paraId="18D8C974" w14:textId="77777777" w:rsidR="00E54420" w:rsidRPr="00B1712B" w:rsidRDefault="00E54420" w:rsidP="00E54420">
      <w:pPr>
        <w:rPr>
          <w:sz w:val="20"/>
          <w:szCs w:val="20"/>
        </w:rPr>
      </w:pPr>
    </w:p>
    <w:p w14:paraId="4FB52DB9" w14:textId="77777777" w:rsidR="00B1712B" w:rsidRPr="00914C9F" w:rsidRDefault="00914C9F" w:rsidP="00E54420">
      <w:pPr>
        <w:outlineLvl w:val="0"/>
        <w:rPr>
          <w:b/>
        </w:rPr>
      </w:pPr>
      <w:r>
        <w:rPr>
          <w:b/>
        </w:rPr>
        <w:t xml:space="preserve">1. </w:t>
      </w:r>
      <w:r w:rsidR="002C4F46">
        <w:rPr>
          <w:b/>
        </w:rPr>
        <w:t xml:space="preserve">Produkcija Hrvatskog filmskog saveza – dovršeni projekti </w:t>
      </w:r>
    </w:p>
    <w:p w14:paraId="74A7F017" w14:textId="77777777" w:rsidR="00914C9F" w:rsidRPr="002C4F46" w:rsidRDefault="00914C9F" w:rsidP="00914C9F">
      <w:pPr>
        <w:outlineLvl w:val="0"/>
        <w:rPr>
          <w:b/>
        </w:rPr>
      </w:pPr>
    </w:p>
    <w:p w14:paraId="69B2930C" w14:textId="77777777" w:rsidR="00914C9F" w:rsidRPr="00914C9F" w:rsidRDefault="00914C9F" w:rsidP="00914C9F">
      <w:pPr>
        <w:outlineLvl w:val="0"/>
        <w:rPr>
          <w:b/>
        </w:rPr>
      </w:pPr>
      <w:r w:rsidRPr="00914C9F">
        <w:rPr>
          <w:b/>
        </w:rPr>
        <w:t>1. MOJ ZANAT</w:t>
      </w:r>
    </w:p>
    <w:p w14:paraId="02C01465" w14:textId="77777777" w:rsidR="00AC6FF5" w:rsidRDefault="00AC6FF5" w:rsidP="00914C9F">
      <w:pPr>
        <w:spacing w:line="276" w:lineRule="auto"/>
      </w:pPr>
    </w:p>
    <w:p w14:paraId="1DDB22C9" w14:textId="77777777" w:rsidR="00914C9F" w:rsidRPr="00BF628E" w:rsidRDefault="00914C9F" w:rsidP="00914C9F">
      <w:pPr>
        <w:spacing w:line="276" w:lineRule="auto"/>
      </w:pPr>
      <w:r w:rsidRPr="00BF628E">
        <w:t>dokumentrani film, HDCAM / DCP, c/b, 72´32˝, ožujak 2014.</w:t>
      </w:r>
    </w:p>
    <w:p w14:paraId="7AD2466B" w14:textId="77777777" w:rsidR="00914C9F" w:rsidRPr="00BF628E" w:rsidRDefault="00914C9F" w:rsidP="00914C9F">
      <w:pPr>
        <w:spacing w:line="276" w:lineRule="auto"/>
      </w:pPr>
      <w:r w:rsidRPr="00BF628E">
        <w:t>Hrvatski filmski savez, Zagreb / Starhill, Beograd</w:t>
      </w:r>
    </w:p>
    <w:p w14:paraId="6FE48010" w14:textId="77777777" w:rsidR="00914C9F" w:rsidRPr="00BF628E" w:rsidRDefault="00914C9F" w:rsidP="00914C9F">
      <w:pPr>
        <w:spacing w:line="276" w:lineRule="auto"/>
      </w:pPr>
      <w:r w:rsidRPr="00BF628E">
        <w:t xml:space="preserve">Scenarist i redatelj </w:t>
      </w:r>
      <w:r w:rsidRPr="00BF628E">
        <w:tab/>
      </w:r>
      <w:r w:rsidRPr="00BF628E">
        <w:tab/>
        <w:t>Mladen Matičević</w:t>
      </w:r>
    </w:p>
    <w:p w14:paraId="2C11D622" w14:textId="77777777" w:rsidR="00914C9F" w:rsidRPr="00BF628E" w:rsidRDefault="00914C9F" w:rsidP="00914C9F">
      <w:pPr>
        <w:spacing w:line="276" w:lineRule="auto"/>
      </w:pPr>
      <w:r w:rsidRPr="00BF628E">
        <w:t>Direktor fotografije</w:t>
      </w:r>
      <w:r w:rsidRPr="00BF628E">
        <w:tab/>
      </w:r>
      <w:r w:rsidRPr="00BF628E">
        <w:tab/>
        <w:t>Boris Poljak</w:t>
      </w:r>
    </w:p>
    <w:p w14:paraId="4350949E" w14:textId="77777777" w:rsidR="00914C9F" w:rsidRPr="00BF628E" w:rsidRDefault="00914C9F" w:rsidP="00914C9F">
      <w:pPr>
        <w:spacing w:line="276" w:lineRule="auto"/>
      </w:pPr>
      <w:r w:rsidRPr="00BF628E">
        <w:t>Montažerka</w:t>
      </w:r>
      <w:r w:rsidRPr="00BF628E">
        <w:tab/>
      </w:r>
      <w:r w:rsidRPr="00BF628E">
        <w:tab/>
      </w:r>
      <w:r w:rsidRPr="00BF628E">
        <w:tab/>
        <w:t>Suzana Bašković</w:t>
      </w:r>
    </w:p>
    <w:p w14:paraId="05624912" w14:textId="77777777" w:rsidR="00914C9F" w:rsidRPr="00BF628E" w:rsidRDefault="00914C9F" w:rsidP="00914C9F">
      <w:pPr>
        <w:spacing w:line="276" w:lineRule="auto"/>
      </w:pPr>
      <w:r w:rsidRPr="00BF628E">
        <w:t>Producentica</w:t>
      </w:r>
      <w:r w:rsidRPr="00BF628E">
        <w:tab/>
      </w:r>
      <w:r w:rsidRPr="00BF628E">
        <w:tab/>
      </w:r>
      <w:r w:rsidRPr="00BF628E">
        <w:tab/>
        <w:t>Vera Robić</w:t>
      </w:r>
      <w:ins w:id="3128" w:author="Ivancica Sebalj" w:date="2015-02-24T22:34:00Z">
        <w:r w:rsidR="009171C9">
          <w:t>-</w:t>
        </w:r>
      </w:ins>
      <w:del w:id="3129" w:author="Ivancica Sebalj" w:date="2015-02-24T22:34:00Z">
        <w:r w:rsidRPr="00BF628E" w:rsidDel="009171C9">
          <w:delText xml:space="preserve"> – </w:delText>
        </w:r>
      </w:del>
      <w:r w:rsidRPr="00BF628E">
        <w:t xml:space="preserve">Škarica </w:t>
      </w:r>
    </w:p>
    <w:p w14:paraId="2699D896" w14:textId="77777777" w:rsidR="00914C9F" w:rsidRPr="00BF628E" w:rsidRDefault="00914C9F" w:rsidP="00914C9F">
      <w:pPr>
        <w:spacing w:line="276" w:lineRule="auto"/>
        <w:rPr>
          <w:rFonts w:eastAsia="Kozuka Gothic Pro L"/>
          <w:b/>
        </w:rPr>
      </w:pPr>
    </w:p>
    <w:p w14:paraId="7716A9F0" w14:textId="77777777" w:rsidR="00914C9F" w:rsidRPr="00BF628E" w:rsidRDefault="00914C9F" w:rsidP="00914C9F">
      <w:pPr>
        <w:spacing w:line="276" w:lineRule="auto"/>
        <w:rPr>
          <w:rFonts w:eastAsia="Kozuka Gothic Pro L"/>
          <w:b/>
          <w:i/>
        </w:rPr>
      </w:pPr>
      <w:r w:rsidRPr="00BF628E">
        <w:rPr>
          <w:rFonts w:eastAsia="Kozuka Gothic Pro L"/>
          <w:b/>
          <w:i/>
        </w:rPr>
        <w:t xml:space="preserve">„ …a ponovno ću gdje drugi neće, divljom zvijezdom vođen…“ </w:t>
      </w:r>
    </w:p>
    <w:p w14:paraId="3B8245E9" w14:textId="77777777" w:rsidR="00914C9F" w:rsidRPr="00BF628E" w:rsidRDefault="00914C9F" w:rsidP="00914C9F">
      <w:pPr>
        <w:spacing w:line="276" w:lineRule="auto"/>
        <w:rPr>
          <w:rFonts w:eastAsia="Kozuka Gothic Pro L"/>
          <w:i/>
        </w:rPr>
      </w:pPr>
    </w:p>
    <w:p w14:paraId="0FC0E0E0" w14:textId="1EDEAC5E" w:rsidR="00914C9F" w:rsidRPr="00BF628E" w:rsidRDefault="00150923" w:rsidP="00FE2915">
      <w:pPr>
        <w:spacing w:line="360" w:lineRule="auto"/>
        <w:jc w:val="both"/>
        <w:rPr>
          <w:rFonts w:eastAsia="Kozuka Gothic Pro L"/>
        </w:rPr>
      </w:pPr>
      <w:r w:rsidRPr="00BF628E">
        <w:rPr>
          <w:noProof/>
        </w:rPr>
        <w:drawing>
          <wp:anchor distT="0" distB="0" distL="114300" distR="114300" simplePos="0" relativeHeight="251675648" behindDoc="0" locked="0" layoutInCell="1" allowOverlap="1" wp14:anchorId="0B17A9C9" wp14:editId="25D9498E">
            <wp:simplePos x="0" y="0"/>
            <wp:positionH relativeFrom="column">
              <wp:posOffset>0</wp:posOffset>
            </wp:positionH>
            <wp:positionV relativeFrom="paragraph">
              <wp:posOffset>473710</wp:posOffset>
            </wp:positionV>
            <wp:extent cx="3775710" cy="2447925"/>
            <wp:effectExtent l="0" t="0" r="0" b="9525"/>
            <wp:wrapSquare wrapText="bothSides"/>
            <wp:docPr id="174" name="Slika 174"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0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775710" cy="2447925"/>
                    </a:xfrm>
                    <a:prstGeom prst="rect">
                      <a:avLst/>
                    </a:prstGeom>
                    <a:noFill/>
                    <a:ln>
                      <a:noFill/>
                    </a:ln>
                  </pic:spPr>
                </pic:pic>
              </a:graphicData>
            </a:graphic>
          </wp:anchor>
        </w:drawing>
      </w:r>
      <w:r w:rsidR="00914C9F" w:rsidRPr="00BF628E">
        <w:rPr>
          <w:rFonts w:eastAsia="Kozuka Gothic Pro L"/>
        </w:rPr>
        <w:t>Na spomen imena Arsena Dedića, svatko odmah  pomisli na velik</w:t>
      </w:r>
      <w:del w:id="3130" w:author="Ivancica Sebalj" w:date="2015-02-24T23:38:00Z">
        <w:r w:rsidR="00914C9F" w:rsidRPr="00BF628E" w:rsidDel="00B9033B">
          <w:rPr>
            <w:rFonts w:eastAsia="Kozuka Gothic Pro L"/>
          </w:rPr>
          <w:delText>i</w:delText>
        </w:r>
      </w:del>
      <w:r w:rsidR="00914C9F" w:rsidRPr="00BF628E">
        <w:rPr>
          <w:rFonts w:eastAsia="Kozuka Gothic Pro L"/>
        </w:rPr>
        <w:t xml:space="preserve"> broj izvanrednih pjesama koje su nam urezane u pamćenje, na more knjiga poezije, na boema, šarmera i bonvivana koji je u našim životima odavno postao konstanta. I kako to obično biva kod velikih umjetnika čija djela postaju dio kolektivne svijesti. </w:t>
      </w:r>
    </w:p>
    <w:p w14:paraId="757FB40F" w14:textId="1EA77BA0" w:rsidR="00914C9F" w:rsidRPr="00BF628E" w:rsidRDefault="00914C9F" w:rsidP="00FE2915">
      <w:pPr>
        <w:spacing w:line="360" w:lineRule="auto"/>
        <w:jc w:val="both"/>
        <w:rPr>
          <w:rFonts w:eastAsia="Kozuka Gothic Pro L"/>
        </w:rPr>
      </w:pPr>
      <w:commentRangeStart w:id="3131"/>
      <w:r w:rsidRPr="00BF628E">
        <w:rPr>
          <w:rFonts w:eastAsia="Kozuka Gothic Pro L"/>
        </w:rPr>
        <w:t xml:space="preserve">I kako to obično biva kod velikih umjetnika čija dijela postaju dio kolektivne svijesti, </w:t>
      </w:r>
      <w:commentRangeEnd w:id="3131"/>
      <w:r w:rsidR="00B9033B">
        <w:rPr>
          <w:rStyle w:val="Referencakomentara"/>
        </w:rPr>
        <w:commentReference w:id="3131"/>
      </w:r>
      <w:r w:rsidRPr="00BF628E">
        <w:rPr>
          <w:rFonts w:eastAsia="Kozuka Gothic Pro L"/>
        </w:rPr>
        <w:t>on za života zapravo počinje postojati u dva paralela svemira. Prvi je svemir velikih, a u njemu je Arsen Krleža ili možda Ujević popularne glazbe, ravan Dylanu i Choenu, ali šarmantniji i topliji od obojice...</w:t>
      </w:r>
      <w:ins w:id="3132" w:author="Ivancica Sebalj" w:date="2015-02-24T23:39:00Z">
        <w:r w:rsidR="00B9033B">
          <w:rPr>
            <w:rFonts w:eastAsia="Kozuka Gothic Pro L"/>
          </w:rPr>
          <w:t xml:space="preserve"> </w:t>
        </w:r>
      </w:ins>
      <w:r w:rsidRPr="00BF628E">
        <w:rPr>
          <w:rFonts w:eastAsia="Kozuka Gothic Pro L"/>
        </w:rPr>
        <w:t xml:space="preserve">Drugi svijet je Arsen sam, običan čovjek iz susjedne ulice, koji pokušava dostojanstveno kormilariti vlastitim životom, životom koji je odavno nadrastao njega samog… </w:t>
      </w:r>
      <w:r>
        <w:rPr>
          <w:rFonts w:eastAsia="Kozuka Gothic Pro L"/>
        </w:rPr>
        <w:t xml:space="preserve"> </w:t>
      </w:r>
    </w:p>
    <w:p w14:paraId="3F2B969D" w14:textId="77777777" w:rsidR="00914C9F" w:rsidRPr="00594B3B" w:rsidRDefault="00914C9F" w:rsidP="00FE2915">
      <w:pPr>
        <w:spacing w:line="360" w:lineRule="auto"/>
        <w:outlineLvl w:val="0"/>
        <w:rPr>
          <w:b/>
          <w:sz w:val="28"/>
          <w:szCs w:val="28"/>
        </w:rPr>
      </w:pPr>
      <w:r>
        <w:rPr>
          <w:b/>
          <w:sz w:val="28"/>
          <w:szCs w:val="28"/>
        </w:rPr>
        <w:t xml:space="preserve"> </w:t>
      </w:r>
    </w:p>
    <w:p w14:paraId="063DE5EC" w14:textId="77777777" w:rsidR="00914C9F" w:rsidRDefault="00914C9F" w:rsidP="00914C9F">
      <w:pPr>
        <w:pStyle w:val="Naslov"/>
        <w:jc w:val="left"/>
      </w:pPr>
    </w:p>
    <w:p w14:paraId="0FAA3CE5" w14:textId="77777777" w:rsidR="00FE2915" w:rsidRDefault="00FE2915" w:rsidP="00914C9F">
      <w:pPr>
        <w:pStyle w:val="Naslov"/>
        <w:jc w:val="left"/>
        <w:rPr>
          <w:b/>
          <w:sz w:val="28"/>
          <w:szCs w:val="28"/>
        </w:rPr>
      </w:pPr>
    </w:p>
    <w:p w14:paraId="10EECC79" w14:textId="77777777" w:rsidR="00FE2915" w:rsidRDefault="00FE2915" w:rsidP="00914C9F">
      <w:pPr>
        <w:pStyle w:val="Naslov"/>
        <w:jc w:val="left"/>
        <w:rPr>
          <w:b/>
          <w:sz w:val="28"/>
          <w:szCs w:val="28"/>
        </w:rPr>
      </w:pPr>
    </w:p>
    <w:p w14:paraId="34270909" w14:textId="77777777" w:rsidR="00FE2915" w:rsidRDefault="00FE2915" w:rsidP="00914C9F">
      <w:pPr>
        <w:pStyle w:val="Naslov"/>
        <w:jc w:val="left"/>
        <w:rPr>
          <w:b/>
          <w:sz w:val="28"/>
          <w:szCs w:val="28"/>
        </w:rPr>
      </w:pPr>
    </w:p>
    <w:p w14:paraId="58927842" w14:textId="77777777" w:rsidR="00FE2915" w:rsidRDefault="00FE2915" w:rsidP="00914C9F">
      <w:pPr>
        <w:pStyle w:val="Naslov"/>
        <w:jc w:val="left"/>
        <w:rPr>
          <w:b/>
          <w:sz w:val="28"/>
          <w:szCs w:val="28"/>
        </w:rPr>
      </w:pPr>
    </w:p>
    <w:p w14:paraId="061C5B97" w14:textId="77777777" w:rsidR="00FE2915" w:rsidRDefault="00FE2915" w:rsidP="00914C9F">
      <w:pPr>
        <w:pStyle w:val="Naslov"/>
        <w:jc w:val="left"/>
        <w:rPr>
          <w:b/>
          <w:sz w:val="28"/>
          <w:szCs w:val="28"/>
        </w:rPr>
      </w:pPr>
    </w:p>
    <w:p w14:paraId="08F25AA5" w14:textId="77777777" w:rsidR="00914C9F" w:rsidRPr="00914C9F" w:rsidRDefault="00914C9F" w:rsidP="00914C9F">
      <w:pPr>
        <w:pStyle w:val="Naslov"/>
        <w:jc w:val="left"/>
        <w:rPr>
          <w:b/>
          <w:sz w:val="28"/>
          <w:szCs w:val="28"/>
        </w:rPr>
      </w:pPr>
      <w:r w:rsidRPr="00914C9F">
        <w:rPr>
          <w:b/>
          <w:sz w:val="28"/>
          <w:szCs w:val="28"/>
        </w:rPr>
        <w:lastRenderedPageBreak/>
        <w:t>2. Πctured</w:t>
      </w:r>
    </w:p>
    <w:p w14:paraId="548C148D" w14:textId="77777777" w:rsidR="00AC6FF5" w:rsidRDefault="00AC6FF5" w:rsidP="00914C9F">
      <w:pPr>
        <w:pStyle w:val="Podnaslov"/>
        <w:jc w:val="left"/>
        <w:rPr>
          <w:b w:val="0"/>
          <w:i w:val="0"/>
          <w:sz w:val="24"/>
          <w:szCs w:val="24"/>
        </w:rPr>
      </w:pPr>
    </w:p>
    <w:p w14:paraId="1CFD504C" w14:textId="77777777" w:rsidR="00914C9F" w:rsidRPr="00914C9F" w:rsidRDefault="00914C9F" w:rsidP="00914C9F">
      <w:pPr>
        <w:pStyle w:val="Podnaslov"/>
        <w:jc w:val="left"/>
        <w:rPr>
          <w:b w:val="0"/>
          <w:i w:val="0"/>
          <w:sz w:val="24"/>
          <w:szCs w:val="24"/>
        </w:rPr>
      </w:pPr>
      <w:r w:rsidRPr="00914C9F">
        <w:rPr>
          <w:b w:val="0"/>
          <w:i w:val="0"/>
          <w:sz w:val="24"/>
          <w:szCs w:val="24"/>
        </w:rPr>
        <w:t>Eksperimentalni film, HD / DCP  , 48´ , 7. travnja 2014.</w:t>
      </w:r>
    </w:p>
    <w:p w14:paraId="3CFE3CBD" w14:textId="77777777" w:rsidR="00914C9F" w:rsidRPr="00914C9F" w:rsidRDefault="00914C9F" w:rsidP="00914C9F">
      <w:pPr>
        <w:pStyle w:val="Podnaslov"/>
        <w:jc w:val="left"/>
        <w:rPr>
          <w:b w:val="0"/>
          <w:i w:val="0"/>
          <w:sz w:val="24"/>
          <w:szCs w:val="24"/>
        </w:rPr>
      </w:pPr>
      <w:r w:rsidRPr="00914C9F">
        <w:rPr>
          <w:b w:val="0"/>
          <w:i w:val="0"/>
          <w:sz w:val="24"/>
          <w:szCs w:val="24"/>
        </w:rPr>
        <w:t>Hrvatski filmski savez</w:t>
      </w:r>
    </w:p>
    <w:p w14:paraId="006D034B" w14:textId="77777777" w:rsidR="00914C9F" w:rsidRPr="00914C9F" w:rsidRDefault="00914C9F" w:rsidP="00914C9F">
      <w:pPr>
        <w:autoSpaceDE w:val="0"/>
        <w:jc w:val="both"/>
      </w:pPr>
      <w:r w:rsidRPr="00914C9F">
        <w:t xml:space="preserve">Scenarij i režija: </w:t>
      </w:r>
      <w:r w:rsidRPr="00914C9F">
        <w:tab/>
      </w:r>
      <w:r w:rsidRPr="00914C9F">
        <w:tab/>
        <w:t>Gordana Brzović</w:t>
      </w:r>
    </w:p>
    <w:p w14:paraId="7124058C" w14:textId="77777777" w:rsidR="00914C9F" w:rsidRPr="00914C9F" w:rsidRDefault="00914C9F" w:rsidP="00914C9F">
      <w:pPr>
        <w:autoSpaceDE w:val="0"/>
        <w:jc w:val="both"/>
      </w:pPr>
      <w:r w:rsidRPr="00914C9F">
        <w:t xml:space="preserve">Snimatelj: </w:t>
      </w:r>
      <w:r w:rsidRPr="00914C9F">
        <w:tab/>
      </w:r>
      <w:r w:rsidRPr="00914C9F">
        <w:tab/>
      </w:r>
      <w:r w:rsidRPr="00914C9F">
        <w:tab/>
        <w:t xml:space="preserve">Krešimir Vlahek, Gordana Brzović </w:t>
      </w:r>
    </w:p>
    <w:p w14:paraId="0DF5B9A2" w14:textId="77777777" w:rsidR="00914C9F" w:rsidRPr="00914C9F" w:rsidRDefault="00914C9F" w:rsidP="00914C9F">
      <w:pPr>
        <w:autoSpaceDE w:val="0"/>
        <w:jc w:val="both"/>
      </w:pPr>
      <w:r w:rsidRPr="00914C9F">
        <w:t xml:space="preserve">Montaža: </w:t>
      </w:r>
      <w:r w:rsidRPr="00914C9F">
        <w:tab/>
      </w:r>
      <w:r w:rsidRPr="00914C9F">
        <w:tab/>
      </w:r>
      <w:r w:rsidRPr="00914C9F">
        <w:tab/>
        <w:t>Gordana Brzović</w:t>
      </w:r>
    </w:p>
    <w:p w14:paraId="26DF3EEA" w14:textId="77777777" w:rsidR="00914C9F" w:rsidRPr="00914C9F" w:rsidRDefault="00914C9F" w:rsidP="00914C9F">
      <w:pPr>
        <w:autoSpaceDE w:val="0"/>
        <w:jc w:val="both"/>
      </w:pPr>
      <w:r w:rsidRPr="00914C9F">
        <w:t xml:space="preserve">Dizaj zvuka: </w:t>
      </w:r>
      <w:r w:rsidRPr="00914C9F">
        <w:tab/>
      </w:r>
      <w:r w:rsidRPr="00914C9F">
        <w:tab/>
      </w:r>
      <w:r w:rsidRPr="00914C9F">
        <w:tab/>
        <w:t xml:space="preserve">Davor Rocco </w:t>
      </w:r>
    </w:p>
    <w:p w14:paraId="5D7D6049" w14:textId="77777777" w:rsidR="00914C9F" w:rsidRPr="00914C9F" w:rsidRDefault="00914C9F" w:rsidP="00914C9F">
      <w:pPr>
        <w:autoSpaceDE w:val="0"/>
        <w:jc w:val="both"/>
      </w:pPr>
      <w:r w:rsidRPr="00914C9F">
        <w:t xml:space="preserve">Producentica: </w:t>
      </w:r>
      <w:r w:rsidRPr="00914C9F">
        <w:tab/>
      </w:r>
      <w:r w:rsidRPr="00914C9F">
        <w:tab/>
      </w:r>
      <w:r>
        <w:tab/>
      </w:r>
      <w:r w:rsidRPr="00914C9F">
        <w:t>Vera Robić-Škarica</w:t>
      </w:r>
    </w:p>
    <w:p w14:paraId="2DE3C316" w14:textId="77777777" w:rsidR="00914C9F" w:rsidRDefault="00914C9F" w:rsidP="009026EE">
      <w:pPr>
        <w:outlineLvl w:val="0"/>
      </w:pPr>
    </w:p>
    <w:p w14:paraId="15BFF26B" w14:textId="77777777" w:rsidR="00914C9F" w:rsidRPr="00914C9F" w:rsidRDefault="00150923" w:rsidP="00B16E03">
      <w:pPr>
        <w:pStyle w:val="Tijeloteksta"/>
        <w:spacing w:line="360" w:lineRule="auto"/>
        <w:ind w:firstLine="0"/>
        <w:rPr>
          <w:i w:val="0"/>
          <w:szCs w:val="24"/>
          <w:lang w:val="hr-HR"/>
        </w:rPr>
      </w:pPr>
      <w:r>
        <w:rPr>
          <w:noProof/>
          <w:lang w:val="hr-HR"/>
        </w:rPr>
        <w:drawing>
          <wp:anchor distT="0" distB="0" distL="114300" distR="114300" simplePos="0" relativeHeight="251676672" behindDoc="0" locked="0" layoutInCell="1" allowOverlap="1" wp14:anchorId="1BE795A5" wp14:editId="1E64923E">
            <wp:simplePos x="0" y="0"/>
            <wp:positionH relativeFrom="column">
              <wp:posOffset>1943100</wp:posOffset>
            </wp:positionH>
            <wp:positionV relativeFrom="paragraph">
              <wp:posOffset>671830</wp:posOffset>
            </wp:positionV>
            <wp:extent cx="3775710" cy="2833370"/>
            <wp:effectExtent l="0" t="0" r="0" b="5080"/>
            <wp:wrapSquare wrapText="bothSides"/>
            <wp:docPr id="175" name="Slika 175" descr="g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g3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775710" cy="2833370"/>
                    </a:xfrm>
                    <a:prstGeom prst="rect">
                      <a:avLst/>
                    </a:prstGeom>
                    <a:noFill/>
                    <a:ln>
                      <a:noFill/>
                    </a:ln>
                  </pic:spPr>
                </pic:pic>
              </a:graphicData>
            </a:graphic>
          </wp:anchor>
        </w:drawing>
      </w:r>
      <w:r w:rsidR="00914C9F" w:rsidRPr="00914C9F">
        <w:rPr>
          <w:i w:val="0"/>
          <w:szCs w:val="24"/>
        </w:rPr>
        <w:t>Film</w:t>
      </w:r>
      <w:r w:rsidR="00914C9F" w:rsidRPr="00914C9F">
        <w:rPr>
          <w:i w:val="0"/>
          <w:szCs w:val="24"/>
          <w:lang w:val="hr-HR"/>
        </w:rPr>
        <w:t xml:space="preserve"> </w:t>
      </w:r>
      <w:r w:rsidR="00914C9F" w:rsidRPr="00914C9F">
        <w:rPr>
          <w:b/>
          <w:szCs w:val="24"/>
        </w:rPr>
        <w:t>Πctured</w:t>
      </w:r>
      <w:r w:rsidR="00914C9F" w:rsidRPr="00914C9F">
        <w:rPr>
          <w:i w:val="0"/>
          <w:szCs w:val="24"/>
          <w:lang w:val="hr-HR"/>
        </w:rPr>
        <w:t xml:space="preserve"> </w:t>
      </w:r>
      <w:r w:rsidR="00914C9F" w:rsidRPr="00914C9F">
        <w:rPr>
          <w:i w:val="0"/>
          <w:szCs w:val="24"/>
        </w:rPr>
        <w:t>autorice</w:t>
      </w:r>
      <w:r w:rsidR="00914C9F" w:rsidRPr="00914C9F">
        <w:rPr>
          <w:i w:val="0"/>
          <w:szCs w:val="24"/>
          <w:lang w:val="hr-HR"/>
        </w:rPr>
        <w:t xml:space="preserve"> </w:t>
      </w:r>
      <w:r w:rsidR="00914C9F" w:rsidRPr="00914C9F">
        <w:rPr>
          <w:i w:val="0"/>
          <w:szCs w:val="24"/>
        </w:rPr>
        <w:t>Gordane</w:t>
      </w:r>
      <w:r w:rsidR="00914C9F" w:rsidRPr="00914C9F">
        <w:rPr>
          <w:i w:val="0"/>
          <w:szCs w:val="24"/>
          <w:lang w:val="hr-HR"/>
        </w:rPr>
        <w:t xml:space="preserve"> </w:t>
      </w:r>
      <w:r w:rsidR="00914C9F" w:rsidRPr="00914C9F">
        <w:rPr>
          <w:i w:val="0"/>
          <w:szCs w:val="24"/>
        </w:rPr>
        <w:t>Brzovi</w:t>
      </w:r>
      <w:r w:rsidR="00914C9F" w:rsidRPr="00914C9F">
        <w:rPr>
          <w:i w:val="0"/>
          <w:szCs w:val="24"/>
          <w:lang w:val="hr-HR"/>
        </w:rPr>
        <w:t xml:space="preserve">ć, </w:t>
      </w:r>
      <w:r w:rsidR="00914C9F" w:rsidRPr="00914C9F">
        <w:rPr>
          <w:i w:val="0"/>
          <w:szCs w:val="24"/>
        </w:rPr>
        <w:t>biraju</w:t>
      </w:r>
      <w:r w:rsidR="00914C9F" w:rsidRPr="00914C9F">
        <w:rPr>
          <w:i w:val="0"/>
          <w:szCs w:val="24"/>
          <w:lang w:val="hr-HR"/>
        </w:rPr>
        <w:t>ć</w:t>
      </w:r>
      <w:r w:rsidR="00914C9F" w:rsidRPr="00914C9F">
        <w:rPr>
          <w:i w:val="0"/>
          <w:szCs w:val="24"/>
        </w:rPr>
        <w:t>i</w:t>
      </w:r>
      <w:r w:rsidR="00914C9F" w:rsidRPr="00914C9F">
        <w:rPr>
          <w:i w:val="0"/>
          <w:szCs w:val="24"/>
          <w:lang w:val="hr-HR"/>
        </w:rPr>
        <w:t xml:space="preserve"> </w:t>
      </w:r>
      <w:r w:rsidR="00914C9F" w:rsidRPr="00914C9F">
        <w:rPr>
          <w:i w:val="0"/>
          <w:szCs w:val="24"/>
        </w:rPr>
        <w:t>kao</w:t>
      </w:r>
      <w:r w:rsidR="00914C9F" w:rsidRPr="00914C9F">
        <w:rPr>
          <w:i w:val="0"/>
          <w:szCs w:val="24"/>
          <w:lang w:val="hr-HR"/>
        </w:rPr>
        <w:t xml:space="preserve"> </w:t>
      </w:r>
      <w:r w:rsidR="00914C9F" w:rsidRPr="00914C9F">
        <w:rPr>
          <w:i w:val="0"/>
          <w:szCs w:val="24"/>
        </w:rPr>
        <w:t>uzorke</w:t>
      </w:r>
      <w:r w:rsidR="00914C9F" w:rsidRPr="00914C9F">
        <w:rPr>
          <w:i w:val="0"/>
          <w:szCs w:val="24"/>
          <w:lang w:val="hr-HR"/>
        </w:rPr>
        <w:t xml:space="preserve"> </w:t>
      </w:r>
      <w:r w:rsidR="00914C9F" w:rsidRPr="00914C9F">
        <w:rPr>
          <w:i w:val="0"/>
          <w:szCs w:val="24"/>
        </w:rPr>
        <w:t>dva</w:t>
      </w:r>
      <w:r w:rsidR="00914C9F" w:rsidRPr="00914C9F">
        <w:rPr>
          <w:i w:val="0"/>
          <w:szCs w:val="24"/>
          <w:lang w:val="hr-HR"/>
        </w:rPr>
        <w:t xml:space="preserve"> </w:t>
      </w:r>
      <w:r w:rsidR="00914C9F" w:rsidRPr="00914C9F">
        <w:rPr>
          <w:i w:val="0"/>
          <w:szCs w:val="24"/>
        </w:rPr>
        <w:t>istaknuta</w:t>
      </w:r>
      <w:r w:rsidR="00914C9F" w:rsidRPr="00914C9F">
        <w:rPr>
          <w:i w:val="0"/>
          <w:szCs w:val="24"/>
          <w:lang w:val="hr-HR"/>
        </w:rPr>
        <w:t xml:space="preserve"> </w:t>
      </w:r>
      <w:r w:rsidR="00914C9F" w:rsidRPr="00914C9F">
        <w:rPr>
          <w:i w:val="0"/>
          <w:szCs w:val="24"/>
        </w:rPr>
        <w:t>filma</w:t>
      </w:r>
      <w:r w:rsidR="00914C9F" w:rsidRPr="00914C9F">
        <w:rPr>
          <w:i w:val="0"/>
          <w:szCs w:val="24"/>
          <w:lang w:val="hr-HR"/>
        </w:rPr>
        <w:t xml:space="preserve"> </w:t>
      </w:r>
      <w:r w:rsidR="00914C9F" w:rsidRPr="00914C9F">
        <w:rPr>
          <w:i w:val="0"/>
          <w:szCs w:val="24"/>
        </w:rPr>
        <w:t>iz</w:t>
      </w:r>
      <w:r w:rsidR="00914C9F" w:rsidRPr="00914C9F">
        <w:rPr>
          <w:i w:val="0"/>
          <w:szCs w:val="24"/>
          <w:lang w:val="hr-HR"/>
        </w:rPr>
        <w:t xml:space="preserve"> </w:t>
      </w:r>
      <w:r w:rsidR="00914C9F" w:rsidRPr="00914C9F">
        <w:rPr>
          <w:i w:val="0"/>
          <w:szCs w:val="24"/>
        </w:rPr>
        <w:t>stvarala</w:t>
      </w:r>
      <w:r w:rsidR="00914C9F" w:rsidRPr="00914C9F">
        <w:rPr>
          <w:i w:val="0"/>
          <w:szCs w:val="24"/>
          <w:lang w:val="hr-HR"/>
        </w:rPr>
        <w:t>č</w:t>
      </w:r>
      <w:r w:rsidR="00914C9F" w:rsidRPr="00914C9F">
        <w:rPr>
          <w:i w:val="0"/>
          <w:szCs w:val="24"/>
        </w:rPr>
        <w:t>kog</w:t>
      </w:r>
      <w:r w:rsidR="00914C9F" w:rsidRPr="00914C9F">
        <w:rPr>
          <w:i w:val="0"/>
          <w:szCs w:val="24"/>
          <w:lang w:val="hr-HR"/>
        </w:rPr>
        <w:t xml:space="preserve"> </w:t>
      </w:r>
      <w:r w:rsidR="00914C9F" w:rsidRPr="00914C9F">
        <w:rPr>
          <w:i w:val="0"/>
          <w:szCs w:val="24"/>
        </w:rPr>
        <w:t>opusa</w:t>
      </w:r>
      <w:r w:rsidR="00914C9F" w:rsidRPr="00914C9F">
        <w:rPr>
          <w:i w:val="0"/>
          <w:szCs w:val="24"/>
          <w:lang w:val="hr-HR"/>
        </w:rPr>
        <w:t xml:space="preserve"> </w:t>
      </w:r>
      <w:r w:rsidR="00914C9F" w:rsidRPr="00914C9F">
        <w:rPr>
          <w:i w:val="0"/>
          <w:szCs w:val="24"/>
        </w:rPr>
        <w:t>Ivana</w:t>
      </w:r>
      <w:r w:rsidR="00914C9F" w:rsidRPr="00914C9F">
        <w:rPr>
          <w:i w:val="0"/>
          <w:szCs w:val="24"/>
          <w:lang w:val="hr-HR"/>
        </w:rPr>
        <w:t xml:space="preserve"> </w:t>
      </w:r>
      <w:r w:rsidR="00914C9F" w:rsidRPr="00914C9F">
        <w:rPr>
          <w:i w:val="0"/>
          <w:szCs w:val="24"/>
        </w:rPr>
        <w:t>Ladislava</w:t>
      </w:r>
      <w:r w:rsidR="00914C9F" w:rsidRPr="00914C9F">
        <w:rPr>
          <w:i w:val="0"/>
          <w:szCs w:val="24"/>
          <w:lang w:val="hr-HR"/>
        </w:rPr>
        <w:t xml:space="preserve"> </w:t>
      </w:r>
      <w:r w:rsidR="00914C9F" w:rsidRPr="00914C9F">
        <w:rPr>
          <w:i w:val="0"/>
          <w:szCs w:val="24"/>
        </w:rPr>
        <w:t>Galete</w:t>
      </w:r>
      <w:r w:rsidR="00914C9F" w:rsidRPr="00914C9F">
        <w:rPr>
          <w:i w:val="0"/>
          <w:szCs w:val="24"/>
          <w:lang w:val="hr-HR"/>
        </w:rPr>
        <w:t xml:space="preserve">, </w:t>
      </w:r>
      <w:r w:rsidR="00914C9F" w:rsidRPr="00914C9F">
        <w:rPr>
          <w:i w:val="0"/>
          <w:szCs w:val="24"/>
        </w:rPr>
        <w:t>daje</w:t>
      </w:r>
      <w:r w:rsidR="00914C9F" w:rsidRPr="00914C9F">
        <w:rPr>
          <w:i w:val="0"/>
          <w:szCs w:val="24"/>
          <w:lang w:val="hr-HR"/>
        </w:rPr>
        <w:t xml:space="preserve"> </w:t>
      </w:r>
      <w:r w:rsidR="00914C9F" w:rsidRPr="00914C9F">
        <w:rPr>
          <w:i w:val="0"/>
          <w:szCs w:val="24"/>
        </w:rPr>
        <w:t>fascinantan</w:t>
      </w:r>
      <w:r w:rsidR="00914C9F" w:rsidRPr="00914C9F">
        <w:rPr>
          <w:i w:val="0"/>
          <w:szCs w:val="24"/>
          <w:lang w:val="hr-HR"/>
        </w:rPr>
        <w:t xml:space="preserve"> </w:t>
      </w:r>
      <w:r w:rsidR="00914C9F" w:rsidRPr="00914C9F">
        <w:rPr>
          <w:i w:val="0"/>
          <w:szCs w:val="24"/>
        </w:rPr>
        <w:t>uvid</w:t>
      </w:r>
      <w:r w:rsidR="00914C9F" w:rsidRPr="00914C9F">
        <w:rPr>
          <w:i w:val="0"/>
          <w:szCs w:val="24"/>
          <w:lang w:val="hr-HR"/>
        </w:rPr>
        <w:t xml:space="preserve"> </w:t>
      </w:r>
      <w:r w:rsidR="00914C9F" w:rsidRPr="00914C9F">
        <w:rPr>
          <w:i w:val="0"/>
          <w:szCs w:val="24"/>
        </w:rPr>
        <w:t>u</w:t>
      </w:r>
      <w:r w:rsidR="00914C9F" w:rsidRPr="00914C9F">
        <w:rPr>
          <w:i w:val="0"/>
          <w:szCs w:val="24"/>
          <w:lang w:val="hr-HR"/>
        </w:rPr>
        <w:t xml:space="preserve"> </w:t>
      </w:r>
      <w:r w:rsidR="00914C9F" w:rsidRPr="00914C9F">
        <w:rPr>
          <w:i w:val="0"/>
          <w:szCs w:val="24"/>
        </w:rPr>
        <w:t>kompleksan</w:t>
      </w:r>
      <w:r w:rsidR="00914C9F" w:rsidRPr="00914C9F">
        <w:rPr>
          <w:i w:val="0"/>
          <w:szCs w:val="24"/>
          <w:lang w:val="hr-HR"/>
        </w:rPr>
        <w:t xml:space="preserve"> </w:t>
      </w:r>
      <w:r w:rsidR="00914C9F" w:rsidRPr="00914C9F">
        <w:rPr>
          <w:i w:val="0"/>
          <w:szCs w:val="24"/>
        </w:rPr>
        <w:t>mentalni</w:t>
      </w:r>
      <w:r w:rsidR="00914C9F" w:rsidRPr="00914C9F">
        <w:rPr>
          <w:i w:val="0"/>
          <w:szCs w:val="24"/>
          <w:lang w:val="hr-HR"/>
        </w:rPr>
        <w:t xml:space="preserve"> </w:t>
      </w:r>
      <w:r w:rsidR="00914C9F" w:rsidRPr="00914C9F">
        <w:rPr>
          <w:i w:val="0"/>
          <w:szCs w:val="24"/>
        </w:rPr>
        <w:t>proces</w:t>
      </w:r>
      <w:r w:rsidR="00914C9F" w:rsidRPr="00914C9F">
        <w:rPr>
          <w:i w:val="0"/>
          <w:szCs w:val="24"/>
          <w:lang w:val="hr-HR"/>
        </w:rPr>
        <w:t xml:space="preserve"> </w:t>
      </w:r>
      <w:r w:rsidR="00914C9F" w:rsidRPr="00914C9F">
        <w:rPr>
          <w:i w:val="0"/>
          <w:szCs w:val="24"/>
        </w:rPr>
        <w:t>pripreme</w:t>
      </w:r>
      <w:r w:rsidR="00914C9F" w:rsidRPr="00914C9F">
        <w:rPr>
          <w:i w:val="0"/>
          <w:szCs w:val="24"/>
          <w:lang w:val="hr-HR"/>
        </w:rPr>
        <w:t xml:space="preserve"> </w:t>
      </w:r>
      <w:r w:rsidR="00914C9F" w:rsidRPr="00914C9F">
        <w:rPr>
          <w:i w:val="0"/>
          <w:szCs w:val="24"/>
        </w:rPr>
        <w:t>i</w:t>
      </w:r>
      <w:r w:rsidR="00914C9F" w:rsidRPr="00914C9F">
        <w:rPr>
          <w:i w:val="0"/>
          <w:szCs w:val="24"/>
          <w:lang w:val="hr-HR"/>
        </w:rPr>
        <w:t xml:space="preserve"> </w:t>
      </w:r>
      <w:r w:rsidR="00914C9F" w:rsidRPr="00914C9F">
        <w:rPr>
          <w:i w:val="0"/>
          <w:szCs w:val="24"/>
        </w:rPr>
        <w:t>razvoja</w:t>
      </w:r>
      <w:r w:rsidR="00914C9F" w:rsidRPr="00914C9F">
        <w:rPr>
          <w:i w:val="0"/>
          <w:szCs w:val="24"/>
          <w:lang w:val="hr-HR"/>
        </w:rPr>
        <w:t xml:space="preserve"> </w:t>
      </w:r>
      <w:r w:rsidR="00914C9F" w:rsidRPr="00914C9F">
        <w:rPr>
          <w:i w:val="0"/>
          <w:szCs w:val="24"/>
        </w:rPr>
        <w:t>tih</w:t>
      </w:r>
      <w:r w:rsidR="00914C9F" w:rsidRPr="00914C9F">
        <w:rPr>
          <w:i w:val="0"/>
          <w:szCs w:val="24"/>
          <w:lang w:val="hr-HR"/>
        </w:rPr>
        <w:t xml:space="preserve"> </w:t>
      </w:r>
      <w:r w:rsidR="00914C9F" w:rsidRPr="00914C9F">
        <w:rPr>
          <w:i w:val="0"/>
          <w:szCs w:val="24"/>
        </w:rPr>
        <w:t>dvaju</w:t>
      </w:r>
      <w:r w:rsidR="00914C9F" w:rsidRPr="00914C9F">
        <w:rPr>
          <w:i w:val="0"/>
          <w:szCs w:val="24"/>
          <w:lang w:val="hr-HR"/>
        </w:rPr>
        <w:t xml:space="preserve"> </w:t>
      </w:r>
      <w:r w:rsidR="00914C9F" w:rsidRPr="00914C9F">
        <w:rPr>
          <w:i w:val="0"/>
          <w:szCs w:val="24"/>
        </w:rPr>
        <w:t>projekta</w:t>
      </w:r>
      <w:r w:rsidR="00914C9F" w:rsidRPr="00914C9F">
        <w:rPr>
          <w:i w:val="0"/>
          <w:szCs w:val="24"/>
          <w:lang w:val="hr-HR"/>
        </w:rPr>
        <w:t xml:space="preserve">, </w:t>
      </w:r>
      <w:r w:rsidR="00914C9F" w:rsidRPr="00914C9F">
        <w:rPr>
          <w:i w:val="0"/>
          <w:szCs w:val="24"/>
        </w:rPr>
        <w:t>u</w:t>
      </w:r>
      <w:r w:rsidR="00914C9F" w:rsidRPr="00914C9F">
        <w:rPr>
          <w:i w:val="0"/>
          <w:szCs w:val="24"/>
          <w:lang w:val="hr-HR"/>
        </w:rPr>
        <w:t xml:space="preserve"> </w:t>
      </w:r>
      <w:r w:rsidR="00914C9F" w:rsidRPr="00914C9F">
        <w:rPr>
          <w:i w:val="0"/>
          <w:szCs w:val="24"/>
        </w:rPr>
        <w:t>fazu</w:t>
      </w:r>
      <w:r w:rsidR="00914C9F" w:rsidRPr="00914C9F">
        <w:rPr>
          <w:i w:val="0"/>
          <w:szCs w:val="24"/>
          <w:lang w:val="hr-HR"/>
        </w:rPr>
        <w:t xml:space="preserve"> </w:t>
      </w:r>
      <w:r w:rsidR="00914C9F" w:rsidRPr="00914C9F">
        <w:rPr>
          <w:i w:val="0"/>
          <w:szCs w:val="24"/>
        </w:rPr>
        <w:t>stvarala</w:t>
      </w:r>
      <w:r w:rsidR="00914C9F" w:rsidRPr="00914C9F">
        <w:rPr>
          <w:i w:val="0"/>
          <w:szCs w:val="24"/>
          <w:lang w:val="hr-HR"/>
        </w:rPr>
        <w:t>š</w:t>
      </w:r>
      <w:r w:rsidR="00914C9F" w:rsidRPr="00914C9F">
        <w:rPr>
          <w:i w:val="0"/>
          <w:szCs w:val="24"/>
        </w:rPr>
        <w:t>tva</w:t>
      </w:r>
      <w:r w:rsidR="00914C9F" w:rsidRPr="00914C9F">
        <w:rPr>
          <w:i w:val="0"/>
          <w:szCs w:val="24"/>
          <w:lang w:val="hr-HR"/>
        </w:rPr>
        <w:t xml:space="preserve"> </w:t>
      </w:r>
      <w:r w:rsidR="00914C9F" w:rsidRPr="00914C9F">
        <w:rPr>
          <w:i w:val="0"/>
          <w:szCs w:val="24"/>
        </w:rPr>
        <w:t>koja</w:t>
      </w:r>
      <w:r w:rsidR="00914C9F" w:rsidRPr="00914C9F">
        <w:rPr>
          <w:i w:val="0"/>
          <w:szCs w:val="24"/>
          <w:lang w:val="hr-HR"/>
        </w:rPr>
        <w:t xml:space="preserve"> </w:t>
      </w:r>
      <w:r w:rsidR="00914C9F" w:rsidRPr="00914C9F">
        <w:rPr>
          <w:i w:val="0"/>
          <w:szCs w:val="24"/>
        </w:rPr>
        <w:t>je</w:t>
      </w:r>
      <w:r w:rsidR="00914C9F" w:rsidRPr="00914C9F">
        <w:rPr>
          <w:i w:val="0"/>
          <w:szCs w:val="24"/>
          <w:lang w:val="hr-HR"/>
        </w:rPr>
        <w:t xml:space="preserve"> </w:t>
      </w:r>
      <w:r w:rsidR="00914C9F" w:rsidRPr="00914C9F">
        <w:rPr>
          <w:i w:val="0"/>
          <w:szCs w:val="24"/>
        </w:rPr>
        <w:t>u</w:t>
      </w:r>
      <w:r w:rsidR="00914C9F" w:rsidRPr="00914C9F">
        <w:rPr>
          <w:i w:val="0"/>
          <w:szCs w:val="24"/>
          <w:lang w:val="hr-HR"/>
        </w:rPr>
        <w:t xml:space="preserve"> </w:t>
      </w:r>
      <w:r w:rsidR="00914C9F" w:rsidRPr="00914C9F">
        <w:rPr>
          <w:i w:val="0"/>
          <w:szCs w:val="24"/>
        </w:rPr>
        <w:t>gledateljima</w:t>
      </w:r>
      <w:r w:rsidR="00914C9F" w:rsidRPr="00914C9F">
        <w:rPr>
          <w:i w:val="0"/>
          <w:szCs w:val="24"/>
          <w:lang w:val="hr-HR"/>
        </w:rPr>
        <w:t xml:space="preserve"> </w:t>
      </w:r>
      <w:r w:rsidR="00914C9F" w:rsidRPr="00914C9F">
        <w:rPr>
          <w:i w:val="0"/>
          <w:szCs w:val="24"/>
        </w:rPr>
        <w:t>djela</w:t>
      </w:r>
      <w:r w:rsidR="00914C9F" w:rsidRPr="00914C9F">
        <w:rPr>
          <w:i w:val="0"/>
          <w:szCs w:val="24"/>
          <w:lang w:val="hr-HR"/>
        </w:rPr>
        <w:t xml:space="preserve"> </w:t>
      </w:r>
      <w:r w:rsidR="00914C9F" w:rsidRPr="00914C9F">
        <w:rPr>
          <w:i w:val="0"/>
          <w:szCs w:val="24"/>
        </w:rPr>
        <w:t>u</w:t>
      </w:r>
      <w:r w:rsidR="00914C9F" w:rsidRPr="00914C9F">
        <w:rPr>
          <w:i w:val="0"/>
          <w:szCs w:val="24"/>
          <w:lang w:val="hr-HR"/>
        </w:rPr>
        <w:t xml:space="preserve"> </w:t>
      </w:r>
      <w:r w:rsidR="00914C9F" w:rsidRPr="00914C9F">
        <w:rPr>
          <w:i w:val="0"/>
          <w:szCs w:val="24"/>
        </w:rPr>
        <w:t>pravilu</w:t>
      </w:r>
      <w:r w:rsidR="00914C9F" w:rsidRPr="00914C9F">
        <w:rPr>
          <w:i w:val="0"/>
          <w:szCs w:val="24"/>
          <w:lang w:val="hr-HR"/>
        </w:rPr>
        <w:t xml:space="preserve"> </w:t>
      </w:r>
      <w:r w:rsidR="00914C9F" w:rsidRPr="00914C9F">
        <w:rPr>
          <w:i w:val="0"/>
          <w:szCs w:val="24"/>
        </w:rPr>
        <w:t>posve</w:t>
      </w:r>
      <w:r w:rsidR="00914C9F" w:rsidRPr="00914C9F">
        <w:rPr>
          <w:i w:val="0"/>
          <w:szCs w:val="24"/>
          <w:lang w:val="hr-HR"/>
        </w:rPr>
        <w:t xml:space="preserve"> </w:t>
      </w:r>
      <w:r w:rsidR="00914C9F" w:rsidRPr="00914C9F">
        <w:rPr>
          <w:i w:val="0"/>
          <w:szCs w:val="24"/>
        </w:rPr>
        <w:t>nepoznata</w:t>
      </w:r>
      <w:r w:rsidR="00914C9F" w:rsidRPr="00914C9F">
        <w:rPr>
          <w:i w:val="0"/>
          <w:szCs w:val="24"/>
          <w:lang w:val="hr-HR"/>
        </w:rPr>
        <w:t xml:space="preserve">, </w:t>
      </w:r>
      <w:r w:rsidR="00914C9F" w:rsidRPr="00914C9F">
        <w:rPr>
          <w:i w:val="0"/>
          <w:szCs w:val="24"/>
        </w:rPr>
        <w:t>a</w:t>
      </w:r>
      <w:r w:rsidR="00914C9F" w:rsidRPr="00914C9F">
        <w:rPr>
          <w:i w:val="0"/>
          <w:szCs w:val="24"/>
          <w:lang w:val="hr-HR"/>
        </w:rPr>
        <w:t xml:space="preserve"> </w:t>
      </w:r>
      <w:r w:rsidR="00914C9F" w:rsidRPr="00914C9F">
        <w:rPr>
          <w:i w:val="0"/>
          <w:szCs w:val="24"/>
        </w:rPr>
        <w:t>po</w:t>
      </w:r>
      <w:r w:rsidR="00914C9F" w:rsidRPr="00914C9F">
        <w:rPr>
          <w:i w:val="0"/>
          <w:szCs w:val="24"/>
          <w:lang w:val="hr-HR"/>
        </w:rPr>
        <w:t xml:space="preserve"> </w:t>
      </w:r>
      <w:r w:rsidR="00914C9F" w:rsidRPr="00914C9F">
        <w:rPr>
          <w:i w:val="0"/>
          <w:szCs w:val="24"/>
        </w:rPr>
        <w:t>tome</w:t>
      </w:r>
      <w:r w:rsidR="00914C9F" w:rsidRPr="00914C9F">
        <w:rPr>
          <w:i w:val="0"/>
          <w:szCs w:val="24"/>
          <w:lang w:val="hr-HR"/>
        </w:rPr>
        <w:t xml:space="preserve"> </w:t>
      </w:r>
      <w:r w:rsidR="00914C9F" w:rsidRPr="00914C9F">
        <w:rPr>
          <w:i w:val="0"/>
          <w:szCs w:val="24"/>
        </w:rPr>
        <w:t>i</w:t>
      </w:r>
      <w:r w:rsidR="00914C9F" w:rsidRPr="00914C9F">
        <w:rPr>
          <w:i w:val="0"/>
          <w:szCs w:val="24"/>
          <w:lang w:val="hr-HR"/>
        </w:rPr>
        <w:t xml:space="preserve"> </w:t>
      </w:r>
      <w:r w:rsidR="00914C9F" w:rsidRPr="00914C9F">
        <w:rPr>
          <w:i w:val="0"/>
          <w:szCs w:val="24"/>
        </w:rPr>
        <w:t>tajnovita</w:t>
      </w:r>
      <w:r w:rsidR="00914C9F" w:rsidRPr="00914C9F">
        <w:rPr>
          <w:i w:val="0"/>
          <w:szCs w:val="24"/>
          <w:lang w:val="hr-HR"/>
        </w:rPr>
        <w:t xml:space="preserve">. </w:t>
      </w:r>
      <w:r w:rsidR="00914C9F" w:rsidRPr="00914C9F">
        <w:rPr>
          <w:i w:val="0"/>
          <w:szCs w:val="24"/>
        </w:rPr>
        <w:t>A</w:t>
      </w:r>
      <w:r w:rsidR="00914C9F" w:rsidRPr="00914C9F">
        <w:rPr>
          <w:i w:val="0"/>
          <w:szCs w:val="24"/>
          <w:lang w:val="hr-HR"/>
        </w:rPr>
        <w:t xml:space="preserve">, </w:t>
      </w:r>
      <w:r w:rsidR="00914C9F" w:rsidRPr="00914C9F">
        <w:rPr>
          <w:i w:val="0"/>
          <w:szCs w:val="24"/>
        </w:rPr>
        <w:t>k</w:t>
      </w:r>
      <w:r w:rsidR="00914C9F" w:rsidRPr="00914C9F">
        <w:rPr>
          <w:i w:val="0"/>
          <w:szCs w:val="24"/>
          <w:lang w:val="hr-HR"/>
        </w:rPr>
        <w:t xml:space="preserve"> </w:t>
      </w:r>
      <w:r w:rsidR="00914C9F" w:rsidRPr="00914C9F">
        <w:rPr>
          <w:i w:val="0"/>
          <w:szCs w:val="24"/>
        </w:rPr>
        <w:t>tome</w:t>
      </w:r>
      <w:r w:rsidR="00914C9F" w:rsidRPr="00914C9F">
        <w:rPr>
          <w:i w:val="0"/>
          <w:szCs w:val="24"/>
          <w:lang w:val="hr-HR"/>
        </w:rPr>
        <w:t xml:space="preserve">, </w:t>
      </w:r>
      <w:r w:rsidR="00914C9F" w:rsidRPr="00914C9F">
        <w:rPr>
          <w:i w:val="0"/>
          <w:szCs w:val="24"/>
        </w:rPr>
        <w:t>to</w:t>
      </w:r>
      <w:r w:rsidR="00914C9F" w:rsidRPr="00914C9F">
        <w:rPr>
          <w:i w:val="0"/>
          <w:szCs w:val="24"/>
          <w:lang w:val="hr-HR"/>
        </w:rPr>
        <w:t xml:space="preserve"> </w:t>
      </w:r>
      <w:r w:rsidR="00914C9F" w:rsidRPr="00914C9F">
        <w:rPr>
          <w:i w:val="0"/>
          <w:szCs w:val="24"/>
        </w:rPr>
        <w:t>demonstrira</w:t>
      </w:r>
      <w:r w:rsidR="00914C9F" w:rsidRPr="00914C9F">
        <w:rPr>
          <w:i w:val="0"/>
          <w:szCs w:val="24"/>
          <w:lang w:val="hr-HR"/>
        </w:rPr>
        <w:t xml:space="preserve"> </w:t>
      </w:r>
      <w:r w:rsidR="00914C9F" w:rsidRPr="00914C9F">
        <w:rPr>
          <w:i w:val="0"/>
          <w:szCs w:val="24"/>
        </w:rPr>
        <w:t>na</w:t>
      </w:r>
      <w:r w:rsidR="00914C9F" w:rsidRPr="00914C9F">
        <w:rPr>
          <w:i w:val="0"/>
          <w:szCs w:val="24"/>
          <w:lang w:val="hr-HR"/>
        </w:rPr>
        <w:t xml:space="preserve"> </w:t>
      </w:r>
      <w:r w:rsidR="00914C9F" w:rsidRPr="00914C9F">
        <w:rPr>
          <w:i w:val="0"/>
          <w:szCs w:val="24"/>
        </w:rPr>
        <w:t>podru</w:t>
      </w:r>
      <w:r w:rsidR="00914C9F" w:rsidRPr="00914C9F">
        <w:rPr>
          <w:i w:val="0"/>
          <w:szCs w:val="24"/>
          <w:lang w:val="hr-HR"/>
        </w:rPr>
        <w:t>č</w:t>
      </w:r>
      <w:r w:rsidR="00914C9F" w:rsidRPr="00914C9F">
        <w:rPr>
          <w:i w:val="0"/>
          <w:szCs w:val="24"/>
        </w:rPr>
        <w:t>ju</w:t>
      </w:r>
      <w:r w:rsidR="00914C9F" w:rsidRPr="00914C9F">
        <w:rPr>
          <w:i w:val="0"/>
          <w:szCs w:val="24"/>
          <w:lang w:val="hr-HR"/>
        </w:rPr>
        <w:t xml:space="preserve"> </w:t>
      </w:r>
      <w:r w:rsidR="00914C9F" w:rsidRPr="00914C9F">
        <w:rPr>
          <w:i w:val="0"/>
          <w:szCs w:val="24"/>
        </w:rPr>
        <w:t>koje</w:t>
      </w:r>
      <w:r w:rsidR="00914C9F" w:rsidRPr="00914C9F">
        <w:rPr>
          <w:i w:val="0"/>
          <w:szCs w:val="24"/>
          <w:lang w:val="hr-HR"/>
        </w:rPr>
        <w:t xml:space="preserve"> </w:t>
      </w:r>
      <w:r w:rsidR="00914C9F" w:rsidRPr="00914C9F">
        <w:rPr>
          <w:i w:val="0"/>
          <w:szCs w:val="24"/>
        </w:rPr>
        <w:t>je</w:t>
      </w:r>
      <w:r w:rsidR="00914C9F" w:rsidRPr="00914C9F">
        <w:rPr>
          <w:i w:val="0"/>
          <w:szCs w:val="24"/>
          <w:lang w:val="hr-HR"/>
        </w:rPr>
        <w:t xml:space="preserve"> </w:t>
      </w:r>
      <w:r w:rsidR="00914C9F" w:rsidRPr="00914C9F">
        <w:rPr>
          <w:i w:val="0"/>
          <w:szCs w:val="24"/>
        </w:rPr>
        <w:t>publici</w:t>
      </w:r>
      <w:r w:rsidR="00914C9F" w:rsidRPr="00914C9F">
        <w:rPr>
          <w:i w:val="0"/>
          <w:szCs w:val="24"/>
          <w:lang w:val="hr-HR"/>
        </w:rPr>
        <w:t xml:space="preserve"> </w:t>
      </w:r>
      <w:r w:rsidR="00914C9F" w:rsidRPr="00914C9F">
        <w:rPr>
          <w:i w:val="0"/>
          <w:szCs w:val="24"/>
        </w:rPr>
        <w:t>najmanje</w:t>
      </w:r>
      <w:r w:rsidR="00914C9F" w:rsidRPr="00914C9F">
        <w:rPr>
          <w:i w:val="0"/>
          <w:szCs w:val="24"/>
          <w:lang w:val="hr-HR"/>
        </w:rPr>
        <w:t xml:space="preserve"> </w:t>
      </w:r>
      <w:r w:rsidR="00914C9F" w:rsidRPr="00914C9F">
        <w:rPr>
          <w:i w:val="0"/>
          <w:szCs w:val="24"/>
        </w:rPr>
        <w:t>pristupa</w:t>
      </w:r>
      <w:r w:rsidR="00914C9F" w:rsidRPr="00914C9F">
        <w:rPr>
          <w:i w:val="0"/>
          <w:szCs w:val="24"/>
          <w:lang w:val="hr-HR"/>
        </w:rPr>
        <w:t>č</w:t>
      </w:r>
      <w:r w:rsidR="00914C9F" w:rsidRPr="00914C9F">
        <w:rPr>
          <w:i w:val="0"/>
          <w:szCs w:val="24"/>
        </w:rPr>
        <w:t>no</w:t>
      </w:r>
      <w:r w:rsidR="00914C9F" w:rsidRPr="00914C9F">
        <w:rPr>
          <w:i w:val="0"/>
          <w:szCs w:val="24"/>
          <w:lang w:val="hr-HR"/>
        </w:rPr>
        <w:t xml:space="preserve"> </w:t>
      </w:r>
      <w:r w:rsidR="00914C9F" w:rsidRPr="00914C9F">
        <w:rPr>
          <w:i w:val="0"/>
          <w:szCs w:val="24"/>
        </w:rPr>
        <w:t>i</w:t>
      </w:r>
      <w:r w:rsidR="00914C9F" w:rsidRPr="00914C9F">
        <w:rPr>
          <w:i w:val="0"/>
          <w:szCs w:val="24"/>
          <w:lang w:val="hr-HR"/>
        </w:rPr>
        <w:t xml:space="preserve"> č</w:t>
      </w:r>
      <w:r w:rsidR="00914C9F" w:rsidRPr="00914C9F">
        <w:rPr>
          <w:i w:val="0"/>
          <w:szCs w:val="24"/>
        </w:rPr>
        <w:t>ijem</w:t>
      </w:r>
      <w:r w:rsidR="00914C9F" w:rsidRPr="00914C9F">
        <w:rPr>
          <w:i w:val="0"/>
          <w:szCs w:val="24"/>
          <w:lang w:val="hr-HR"/>
        </w:rPr>
        <w:t xml:space="preserve"> </w:t>
      </w:r>
      <w:r w:rsidR="00914C9F" w:rsidRPr="00914C9F">
        <w:rPr>
          <w:i w:val="0"/>
          <w:szCs w:val="24"/>
        </w:rPr>
        <w:t>procesu</w:t>
      </w:r>
      <w:r w:rsidR="00914C9F" w:rsidRPr="00914C9F">
        <w:rPr>
          <w:i w:val="0"/>
          <w:szCs w:val="24"/>
          <w:lang w:val="hr-HR"/>
        </w:rPr>
        <w:t xml:space="preserve"> </w:t>
      </w:r>
      <w:r w:rsidR="00914C9F" w:rsidRPr="00914C9F">
        <w:rPr>
          <w:i w:val="0"/>
          <w:szCs w:val="24"/>
        </w:rPr>
        <w:t>stvaranja</w:t>
      </w:r>
      <w:r w:rsidR="00914C9F" w:rsidRPr="00914C9F">
        <w:rPr>
          <w:i w:val="0"/>
          <w:szCs w:val="24"/>
          <w:lang w:val="hr-HR"/>
        </w:rPr>
        <w:t xml:space="preserve"> </w:t>
      </w:r>
      <w:r w:rsidR="00914C9F" w:rsidRPr="00914C9F">
        <w:rPr>
          <w:i w:val="0"/>
          <w:szCs w:val="24"/>
        </w:rPr>
        <w:t>nema</w:t>
      </w:r>
      <w:r w:rsidR="00914C9F" w:rsidRPr="00914C9F">
        <w:rPr>
          <w:i w:val="0"/>
          <w:szCs w:val="24"/>
          <w:lang w:val="hr-HR"/>
        </w:rPr>
        <w:t xml:space="preserve"> </w:t>
      </w:r>
      <w:r w:rsidR="00914C9F" w:rsidRPr="00914C9F">
        <w:rPr>
          <w:i w:val="0"/>
          <w:szCs w:val="24"/>
        </w:rPr>
        <w:t>gotovo</w:t>
      </w:r>
      <w:r w:rsidR="00914C9F" w:rsidRPr="00914C9F">
        <w:rPr>
          <w:i w:val="0"/>
          <w:szCs w:val="24"/>
          <w:lang w:val="hr-HR"/>
        </w:rPr>
        <w:t xml:space="preserve"> </w:t>
      </w:r>
      <w:r w:rsidR="00914C9F" w:rsidRPr="00914C9F">
        <w:rPr>
          <w:i w:val="0"/>
          <w:szCs w:val="24"/>
        </w:rPr>
        <w:t>nikakva</w:t>
      </w:r>
      <w:r w:rsidR="00914C9F" w:rsidRPr="00914C9F">
        <w:rPr>
          <w:i w:val="0"/>
          <w:szCs w:val="24"/>
          <w:lang w:val="hr-HR"/>
        </w:rPr>
        <w:t xml:space="preserve"> </w:t>
      </w:r>
      <w:r w:rsidR="00914C9F" w:rsidRPr="00914C9F">
        <w:rPr>
          <w:i w:val="0"/>
          <w:szCs w:val="24"/>
        </w:rPr>
        <w:t>uvida</w:t>
      </w:r>
      <w:r w:rsidR="00914C9F" w:rsidRPr="00914C9F">
        <w:rPr>
          <w:i w:val="0"/>
          <w:szCs w:val="24"/>
          <w:lang w:val="hr-HR"/>
        </w:rPr>
        <w:t xml:space="preserve">: </w:t>
      </w:r>
      <w:r w:rsidR="00914C9F" w:rsidRPr="00914C9F">
        <w:rPr>
          <w:i w:val="0"/>
          <w:szCs w:val="24"/>
        </w:rPr>
        <w:t>na</w:t>
      </w:r>
      <w:r w:rsidR="00914C9F" w:rsidRPr="00914C9F">
        <w:rPr>
          <w:i w:val="0"/>
          <w:szCs w:val="24"/>
          <w:lang w:val="hr-HR"/>
        </w:rPr>
        <w:t xml:space="preserve"> </w:t>
      </w:r>
      <w:r w:rsidR="00914C9F" w:rsidRPr="00914C9F">
        <w:rPr>
          <w:i w:val="0"/>
          <w:szCs w:val="24"/>
        </w:rPr>
        <w:t>podru</w:t>
      </w:r>
      <w:r w:rsidR="00914C9F" w:rsidRPr="00914C9F">
        <w:rPr>
          <w:i w:val="0"/>
          <w:szCs w:val="24"/>
          <w:lang w:val="hr-HR"/>
        </w:rPr>
        <w:t>č</w:t>
      </w:r>
      <w:r w:rsidR="00914C9F" w:rsidRPr="00914C9F">
        <w:rPr>
          <w:i w:val="0"/>
          <w:szCs w:val="24"/>
        </w:rPr>
        <w:t>ju</w:t>
      </w:r>
      <w:r w:rsidR="00914C9F" w:rsidRPr="00914C9F">
        <w:rPr>
          <w:i w:val="0"/>
          <w:szCs w:val="24"/>
          <w:lang w:val="hr-HR"/>
        </w:rPr>
        <w:t xml:space="preserve"> </w:t>
      </w:r>
      <w:r w:rsidR="00914C9F" w:rsidRPr="00914C9F">
        <w:rPr>
          <w:i w:val="0"/>
          <w:szCs w:val="24"/>
        </w:rPr>
        <w:t>eksperimentalnog</w:t>
      </w:r>
      <w:r w:rsidR="00914C9F" w:rsidRPr="00914C9F">
        <w:rPr>
          <w:i w:val="0"/>
          <w:szCs w:val="24"/>
          <w:lang w:val="hr-HR"/>
        </w:rPr>
        <w:t xml:space="preserve"> </w:t>
      </w:r>
      <w:r w:rsidR="00914C9F" w:rsidRPr="00914C9F">
        <w:rPr>
          <w:i w:val="0"/>
          <w:szCs w:val="24"/>
        </w:rPr>
        <w:t>filma</w:t>
      </w:r>
      <w:r w:rsidR="00914C9F" w:rsidRPr="00914C9F">
        <w:rPr>
          <w:i w:val="0"/>
          <w:szCs w:val="24"/>
          <w:lang w:val="hr-HR"/>
        </w:rPr>
        <w:t xml:space="preserve">. </w:t>
      </w:r>
      <w:r w:rsidR="00914C9F" w:rsidRPr="00914C9F">
        <w:rPr>
          <w:i w:val="0"/>
          <w:szCs w:val="24"/>
        </w:rPr>
        <w:t>U</w:t>
      </w:r>
      <w:r w:rsidR="00914C9F" w:rsidRPr="00914C9F">
        <w:rPr>
          <w:i w:val="0"/>
          <w:szCs w:val="24"/>
          <w:lang w:val="hr-HR"/>
        </w:rPr>
        <w:t xml:space="preserve"> </w:t>
      </w:r>
      <w:r w:rsidR="00914C9F" w:rsidRPr="00914C9F">
        <w:rPr>
          <w:i w:val="0"/>
          <w:szCs w:val="24"/>
        </w:rPr>
        <w:t>skladu</w:t>
      </w:r>
      <w:r w:rsidR="00914C9F" w:rsidRPr="00914C9F">
        <w:rPr>
          <w:i w:val="0"/>
          <w:szCs w:val="24"/>
          <w:lang w:val="hr-HR"/>
        </w:rPr>
        <w:t xml:space="preserve"> </w:t>
      </w:r>
      <w:r w:rsidR="00914C9F" w:rsidRPr="00914C9F">
        <w:rPr>
          <w:i w:val="0"/>
          <w:szCs w:val="24"/>
        </w:rPr>
        <w:t>s</w:t>
      </w:r>
      <w:r w:rsidR="00914C9F" w:rsidRPr="00914C9F">
        <w:rPr>
          <w:i w:val="0"/>
          <w:szCs w:val="24"/>
          <w:lang w:val="hr-HR"/>
        </w:rPr>
        <w:t xml:space="preserve"> </w:t>
      </w:r>
      <w:r w:rsidR="00914C9F" w:rsidRPr="00914C9F">
        <w:rPr>
          <w:i w:val="0"/>
          <w:szCs w:val="24"/>
        </w:rPr>
        <w:t>time</w:t>
      </w:r>
      <w:r w:rsidR="00914C9F" w:rsidRPr="00914C9F">
        <w:rPr>
          <w:i w:val="0"/>
          <w:szCs w:val="24"/>
          <w:lang w:val="hr-HR"/>
        </w:rPr>
        <w:t xml:space="preserve">, </w:t>
      </w:r>
      <w:r w:rsidR="00914C9F" w:rsidRPr="00914C9F">
        <w:rPr>
          <w:i w:val="0"/>
          <w:szCs w:val="24"/>
        </w:rPr>
        <w:t>autorica</w:t>
      </w:r>
      <w:r w:rsidR="00914C9F" w:rsidRPr="00914C9F">
        <w:rPr>
          <w:i w:val="0"/>
          <w:szCs w:val="24"/>
          <w:lang w:val="hr-HR"/>
        </w:rPr>
        <w:t xml:space="preserve"> </w:t>
      </w:r>
      <w:r w:rsidR="00914C9F" w:rsidRPr="00914C9F">
        <w:rPr>
          <w:i w:val="0"/>
          <w:szCs w:val="24"/>
        </w:rPr>
        <w:t>je</w:t>
      </w:r>
      <w:r w:rsidR="00914C9F" w:rsidRPr="00914C9F">
        <w:rPr>
          <w:i w:val="0"/>
          <w:szCs w:val="24"/>
          <w:lang w:val="hr-HR"/>
        </w:rPr>
        <w:t xml:space="preserve"> </w:t>
      </w:r>
      <w:r w:rsidR="00914C9F" w:rsidRPr="00914C9F">
        <w:rPr>
          <w:i w:val="0"/>
          <w:szCs w:val="24"/>
        </w:rPr>
        <w:t>izabrala</w:t>
      </w:r>
      <w:r w:rsidR="00914C9F" w:rsidRPr="00914C9F">
        <w:rPr>
          <w:i w:val="0"/>
          <w:szCs w:val="24"/>
          <w:lang w:val="hr-HR"/>
        </w:rPr>
        <w:t xml:space="preserve"> </w:t>
      </w:r>
      <w:r w:rsidR="00914C9F" w:rsidRPr="00914C9F">
        <w:rPr>
          <w:i w:val="0"/>
          <w:szCs w:val="24"/>
        </w:rPr>
        <w:t>najizravniji</w:t>
      </w:r>
      <w:r w:rsidR="00914C9F" w:rsidRPr="00914C9F">
        <w:rPr>
          <w:i w:val="0"/>
          <w:szCs w:val="24"/>
          <w:lang w:val="hr-HR"/>
        </w:rPr>
        <w:t xml:space="preserve"> </w:t>
      </w:r>
      <w:r w:rsidR="00914C9F" w:rsidRPr="00914C9F">
        <w:rPr>
          <w:i w:val="0"/>
          <w:szCs w:val="24"/>
        </w:rPr>
        <w:t>svjedo</w:t>
      </w:r>
      <w:r w:rsidR="00914C9F" w:rsidRPr="00914C9F">
        <w:rPr>
          <w:i w:val="0"/>
          <w:szCs w:val="24"/>
          <w:lang w:val="hr-HR"/>
        </w:rPr>
        <w:t>č</w:t>
      </w:r>
      <w:r w:rsidR="00914C9F" w:rsidRPr="00914C9F">
        <w:rPr>
          <w:i w:val="0"/>
          <w:szCs w:val="24"/>
        </w:rPr>
        <w:t>ila</w:t>
      </w:r>
      <w:r w:rsidR="00914C9F" w:rsidRPr="00914C9F">
        <w:rPr>
          <w:i w:val="0"/>
          <w:szCs w:val="24"/>
          <w:lang w:val="hr-HR"/>
        </w:rPr>
        <w:t>č</w:t>
      </w:r>
      <w:r w:rsidR="00914C9F" w:rsidRPr="00914C9F">
        <w:rPr>
          <w:i w:val="0"/>
          <w:szCs w:val="24"/>
        </w:rPr>
        <w:t>ki</w:t>
      </w:r>
      <w:r w:rsidR="00914C9F" w:rsidRPr="00914C9F">
        <w:rPr>
          <w:i w:val="0"/>
          <w:szCs w:val="24"/>
          <w:lang w:val="hr-HR"/>
        </w:rPr>
        <w:t xml:space="preserve"> </w:t>
      </w:r>
      <w:r w:rsidR="00914C9F" w:rsidRPr="00914C9F">
        <w:rPr>
          <w:i w:val="0"/>
          <w:szCs w:val="24"/>
        </w:rPr>
        <w:t>pristup</w:t>
      </w:r>
      <w:r w:rsidR="00914C9F" w:rsidRPr="00914C9F">
        <w:rPr>
          <w:i w:val="0"/>
          <w:szCs w:val="24"/>
          <w:lang w:val="hr-HR"/>
        </w:rPr>
        <w:t xml:space="preserve">, </w:t>
      </w:r>
      <w:r w:rsidR="00914C9F" w:rsidRPr="00914C9F">
        <w:rPr>
          <w:i w:val="0"/>
          <w:szCs w:val="24"/>
        </w:rPr>
        <w:t>konceptualno</w:t>
      </w:r>
      <w:r w:rsidR="00914C9F" w:rsidRPr="00914C9F">
        <w:rPr>
          <w:i w:val="0"/>
          <w:szCs w:val="24"/>
          <w:lang w:val="hr-HR"/>
        </w:rPr>
        <w:t xml:space="preserve"> č</w:t>
      </w:r>
      <w:r w:rsidR="00914C9F" w:rsidRPr="00914C9F">
        <w:rPr>
          <w:i w:val="0"/>
          <w:szCs w:val="24"/>
        </w:rPr>
        <w:t>ist</w:t>
      </w:r>
      <w:r w:rsidR="00914C9F" w:rsidRPr="00914C9F">
        <w:rPr>
          <w:i w:val="0"/>
          <w:szCs w:val="24"/>
          <w:lang w:val="hr-HR"/>
        </w:rPr>
        <w:t xml:space="preserve"> </w:t>
      </w:r>
      <w:r w:rsidR="00914C9F" w:rsidRPr="00914C9F">
        <w:rPr>
          <w:i w:val="0"/>
          <w:szCs w:val="24"/>
        </w:rPr>
        <w:t>i</w:t>
      </w:r>
      <w:r w:rsidR="00914C9F" w:rsidRPr="00914C9F">
        <w:rPr>
          <w:i w:val="0"/>
          <w:szCs w:val="24"/>
          <w:lang w:val="hr-HR"/>
        </w:rPr>
        <w:t xml:space="preserve"> </w:t>
      </w:r>
      <w:r w:rsidR="00914C9F" w:rsidRPr="00914C9F">
        <w:rPr>
          <w:i w:val="0"/>
          <w:szCs w:val="24"/>
        </w:rPr>
        <w:t>naizgled</w:t>
      </w:r>
      <w:r w:rsidR="00914C9F" w:rsidRPr="00914C9F">
        <w:rPr>
          <w:i w:val="0"/>
          <w:szCs w:val="24"/>
          <w:lang w:val="hr-HR"/>
        </w:rPr>
        <w:t xml:space="preserve"> </w:t>
      </w:r>
      <w:r w:rsidR="00914C9F" w:rsidRPr="00914C9F">
        <w:rPr>
          <w:i w:val="0"/>
          <w:szCs w:val="24"/>
        </w:rPr>
        <w:t>jednostavan</w:t>
      </w:r>
      <w:r w:rsidR="00914C9F" w:rsidRPr="00914C9F">
        <w:rPr>
          <w:i w:val="0"/>
          <w:szCs w:val="24"/>
          <w:lang w:val="hr-HR"/>
        </w:rPr>
        <w:t xml:space="preserve">, </w:t>
      </w:r>
      <w:proofErr w:type="gramStart"/>
      <w:r w:rsidR="00914C9F" w:rsidRPr="00914C9F">
        <w:rPr>
          <w:i w:val="0"/>
          <w:szCs w:val="24"/>
        </w:rPr>
        <w:t>ali</w:t>
      </w:r>
      <w:proofErr w:type="gramEnd"/>
      <w:r w:rsidR="00914C9F" w:rsidRPr="00914C9F">
        <w:rPr>
          <w:i w:val="0"/>
          <w:szCs w:val="24"/>
          <w:lang w:val="hr-HR"/>
        </w:rPr>
        <w:t xml:space="preserve"> </w:t>
      </w:r>
      <w:r w:rsidR="00914C9F" w:rsidRPr="00914C9F">
        <w:rPr>
          <w:i w:val="0"/>
          <w:szCs w:val="24"/>
        </w:rPr>
        <w:t>upravo</w:t>
      </w:r>
      <w:r w:rsidR="00914C9F" w:rsidRPr="00914C9F">
        <w:rPr>
          <w:i w:val="0"/>
          <w:szCs w:val="24"/>
          <w:lang w:val="hr-HR"/>
        </w:rPr>
        <w:t xml:space="preserve"> </w:t>
      </w:r>
      <w:r w:rsidR="00914C9F" w:rsidRPr="00914C9F">
        <w:rPr>
          <w:i w:val="0"/>
          <w:szCs w:val="24"/>
        </w:rPr>
        <w:t>po</w:t>
      </w:r>
      <w:r w:rsidR="00914C9F" w:rsidRPr="00914C9F">
        <w:rPr>
          <w:i w:val="0"/>
          <w:szCs w:val="24"/>
          <w:lang w:val="hr-HR"/>
        </w:rPr>
        <w:t xml:space="preserve"> </w:t>
      </w:r>
      <w:r w:rsidR="00914C9F" w:rsidRPr="00914C9F">
        <w:rPr>
          <w:i w:val="0"/>
          <w:szCs w:val="24"/>
        </w:rPr>
        <w:t>toj</w:t>
      </w:r>
      <w:r w:rsidR="00914C9F" w:rsidRPr="00914C9F">
        <w:rPr>
          <w:i w:val="0"/>
          <w:szCs w:val="24"/>
          <w:lang w:val="hr-HR"/>
        </w:rPr>
        <w:t xml:space="preserve"> </w:t>
      </w:r>
      <w:r w:rsidR="00914C9F" w:rsidRPr="00914C9F">
        <w:rPr>
          <w:i w:val="0"/>
          <w:szCs w:val="24"/>
        </w:rPr>
        <w:t>prividnoj</w:t>
      </w:r>
      <w:r w:rsidR="00914C9F" w:rsidRPr="00914C9F">
        <w:rPr>
          <w:i w:val="0"/>
          <w:szCs w:val="24"/>
          <w:lang w:val="hr-HR"/>
        </w:rPr>
        <w:t xml:space="preserve"> </w:t>
      </w:r>
      <w:r w:rsidR="00914C9F" w:rsidRPr="00914C9F">
        <w:rPr>
          <w:i w:val="0"/>
          <w:szCs w:val="24"/>
        </w:rPr>
        <w:t>jednostavnosti</w:t>
      </w:r>
      <w:r w:rsidR="00914C9F" w:rsidRPr="00914C9F">
        <w:rPr>
          <w:i w:val="0"/>
          <w:szCs w:val="24"/>
          <w:lang w:val="hr-HR"/>
        </w:rPr>
        <w:t xml:space="preserve"> </w:t>
      </w:r>
      <w:r w:rsidR="00914C9F" w:rsidRPr="00914C9F">
        <w:rPr>
          <w:i w:val="0"/>
          <w:szCs w:val="24"/>
        </w:rPr>
        <w:t>daje</w:t>
      </w:r>
      <w:r w:rsidR="00914C9F" w:rsidRPr="00914C9F">
        <w:rPr>
          <w:i w:val="0"/>
          <w:szCs w:val="24"/>
          <w:lang w:val="hr-HR"/>
        </w:rPr>
        <w:t xml:space="preserve"> </w:t>
      </w:r>
      <w:r w:rsidR="00914C9F" w:rsidRPr="00914C9F">
        <w:rPr>
          <w:i w:val="0"/>
          <w:szCs w:val="24"/>
        </w:rPr>
        <w:t>maksimalno</w:t>
      </w:r>
      <w:r w:rsidR="00914C9F" w:rsidRPr="00914C9F">
        <w:rPr>
          <w:i w:val="0"/>
          <w:szCs w:val="24"/>
          <w:lang w:val="hr-HR"/>
        </w:rPr>
        <w:t xml:space="preserve"> </w:t>
      </w:r>
      <w:r w:rsidR="00914C9F" w:rsidRPr="00914C9F">
        <w:rPr>
          <w:i w:val="0"/>
          <w:szCs w:val="24"/>
        </w:rPr>
        <w:t>uvjerljivo</w:t>
      </w:r>
      <w:r w:rsidR="00914C9F" w:rsidRPr="00914C9F">
        <w:rPr>
          <w:i w:val="0"/>
          <w:szCs w:val="24"/>
          <w:lang w:val="hr-HR"/>
        </w:rPr>
        <w:t xml:space="preserve"> </w:t>
      </w:r>
      <w:r w:rsidR="00914C9F" w:rsidRPr="00914C9F">
        <w:rPr>
          <w:i w:val="0"/>
          <w:szCs w:val="24"/>
        </w:rPr>
        <w:t>i</w:t>
      </w:r>
      <w:r w:rsidR="00914C9F" w:rsidRPr="00914C9F">
        <w:rPr>
          <w:i w:val="0"/>
          <w:szCs w:val="24"/>
          <w:lang w:val="hr-HR"/>
        </w:rPr>
        <w:t xml:space="preserve"> </w:t>
      </w:r>
      <w:r w:rsidR="00914C9F" w:rsidRPr="00914C9F">
        <w:rPr>
          <w:i w:val="0"/>
          <w:szCs w:val="24"/>
        </w:rPr>
        <w:t>za</w:t>
      </w:r>
      <w:r w:rsidR="00914C9F" w:rsidRPr="00914C9F">
        <w:rPr>
          <w:i w:val="0"/>
          <w:szCs w:val="24"/>
          <w:lang w:val="hr-HR"/>
        </w:rPr>
        <w:t>č</w:t>
      </w:r>
      <w:r w:rsidR="00914C9F" w:rsidRPr="00914C9F">
        <w:rPr>
          <w:i w:val="0"/>
          <w:szCs w:val="24"/>
        </w:rPr>
        <w:t>udno</w:t>
      </w:r>
      <w:r w:rsidR="00914C9F" w:rsidRPr="00914C9F">
        <w:rPr>
          <w:i w:val="0"/>
          <w:szCs w:val="24"/>
          <w:lang w:val="hr-HR"/>
        </w:rPr>
        <w:t xml:space="preserve"> </w:t>
      </w:r>
      <w:r w:rsidR="00914C9F" w:rsidRPr="00914C9F">
        <w:rPr>
          <w:i w:val="0"/>
          <w:szCs w:val="24"/>
        </w:rPr>
        <w:t>svjedo</w:t>
      </w:r>
      <w:r w:rsidR="00914C9F" w:rsidRPr="00914C9F">
        <w:rPr>
          <w:i w:val="0"/>
          <w:szCs w:val="24"/>
          <w:lang w:val="hr-HR"/>
        </w:rPr>
        <w:t>č</w:t>
      </w:r>
      <w:r w:rsidR="00914C9F" w:rsidRPr="00914C9F">
        <w:rPr>
          <w:i w:val="0"/>
          <w:szCs w:val="24"/>
        </w:rPr>
        <w:t>anstvo</w:t>
      </w:r>
      <w:r w:rsidR="00914C9F" w:rsidRPr="00914C9F">
        <w:rPr>
          <w:i w:val="0"/>
          <w:szCs w:val="24"/>
          <w:lang w:val="hr-HR"/>
        </w:rPr>
        <w:t xml:space="preserve">: </w:t>
      </w:r>
      <w:r w:rsidR="00914C9F" w:rsidRPr="00914C9F">
        <w:rPr>
          <w:i w:val="0"/>
          <w:szCs w:val="24"/>
        </w:rPr>
        <w:t>mirnim</w:t>
      </w:r>
      <w:r w:rsidR="00914C9F" w:rsidRPr="00914C9F">
        <w:rPr>
          <w:i w:val="0"/>
          <w:szCs w:val="24"/>
          <w:lang w:val="hr-HR"/>
        </w:rPr>
        <w:t xml:space="preserve"> </w:t>
      </w:r>
      <w:r w:rsidR="00914C9F" w:rsidRPr="00914C9F">
        <w:rPr>
          <w:i w:val="0"/>
          <w:szCs w:val="24"/>
        </w:rPr>
        <w:t>izravnim</w:t>
      </w:r>
      <w:r w:rsidR="00914C9F" w:rsidRPr="00914C9F">
        <w:rPr>
          <w:i w:val="0"/>
          <w:szCs w:val="24"/>
          <w:lang w:val="hr-HR"/>
        </w:rPr>
        <w:t xml:space="preserve"> </w:t>
      </w:r>
      <w:r w:rsidR="00914C9F" w:rsidRPr="00914C9F">
        <w:rPr>
          <w:i w:val="0"/>
          <w:szCs w:val="24"/>
        </w:rPr>
        <w:t>pogledom</w:t>
      </w:r>
      <w:r w:rsidR="00914C9F" w:rsidRPr="00914C9F">
        <w:rPr>
          <w:i w:val="0"/>
          <w:szCs w:val="24"/>
          <w:lang w:val="hr-HR"/>
        </w:rPr>
        <w:t xml:space="preserve"> </w:t>
      </w:r>
      <w:r w:rsidR="00914C9F" w:rsidRPr="00914C9F">
        <w:rPr>
          <w:i w:val="0"/>
          <w:szCs w:val="24"/>
        </w:rPr>
        <w:t>predo</w:t>
      </w:r>
      <w:r w:rsidR="00914C9F" w:rsidRPr="00914C9F">
        <w:rPr>
          <w:i w:val="0"/>
          <w:szCs w:val="24"/>
          <w:lang w:val="hr-HR"/>
        </w:rPr>
        <w:t>č</w:t>
      </w:r>
      <w:r w:rsidR="00914C9F" w:rsidRPr="00914C9F">
        <w:rPr>
          <w:i w:val="0"/>
          <w:szCs w:val="24"/>
        </w:rPr>
        <w:t>ava</w:t>
      </w:r>
      <w:r w:rsidR="00914C9F" w:rsidRPr="00914C9F">
        <w:rPr>
          <w:i w:val="0"/>
          <w:szCs w:val="24"/>
          <w:lang w:val="hr-HR"/>
        </w:rPr>
        <w:t xml:space="preserve"> </w:t>
      </w:r>
      <w:r w:rsidR="00914C9F" w:rsidRPr="00914C9F">
        <w:rPr>
          <w:i w:val="0"/>
          <w:szCs w:val="24"/>
        </w:rPr>
        <w:t>Galetu</w:t>
      </w:r>
      <w:r w:rsidR="00914C9F" w:rsidRPr="00914C9F">
        <w:rPr>
          <w:i w:val="0"/>
          <w:szCs w:val="24"/>
          <w:lang w:val="hr-HR"/>
        </w:rPr>
        <w:t xml:space="preserve"> </w:t>
      </w:r>
      <w:r w:rsidR="00914C9F" w:rsidRPr="00914C9F">
        <w:rPr>
          <w:i w:val="0"/>
          <w:szCs w:val="24"/>
        </w:rPr>
        <w:t>koji</w:t>
      </w:r>
      <w:r w:rsidR="00914C9F" w:rsidRPr="00914C9F">
        <w:rPr>
          <w:i w:val="0"/>
          <w:szCs w:val="24"/>
          <w:lang w:val="hr-HR"/>
        </w:rPr>
        <w:t xml:space="preserve"> – </w:t>
      </w:r>
      <w:r w:rsidR="00914C9F" w:rsidRPr="00914C9F">
        <w:rPr>
          <w:i w:val="0"/>
          <w:szCs w:val="24"/>
        </w:rPr>
        <w:t>ne</w:t>
      </w:r>
      <w:r w:rsidR="00914C9F" w:rsidRPr="00914C9F">
        <w:rPr>
          <w:i w:val="0"/>
          <w:szCs w:val="24"/>
          <w:lang w:val="hr-HR"/>
        </w:rPr>
        <w:t xml:space="preserve"> </w:t>
      </w:r>
      <w:r w:rsidR="00914C9F" w:rsidRPr="00914C9F">
        <w:rPr>
          <w:i w:val="0"/>
          <w:szCs w:val="24"/>
        </w:rPr>
        <w:t>samo</w:t>
      </w:r>
      <w:r w:rsidR="00914C9F" w:rsidRPr="00914C9F">
        <w:rPr>
          <w:i w:val="0"/>
          <w:szCs w:val="24"/>
          <w:lang w:val="hr-HR"/>
        </w:rPr>
        <w:t xml:space="preserve"> </w:t>
      </w:r>
      <w:r w:rsidR="00914C9F" w:rsidRPr="00914C9F">
        <w:rPr>
          <w:i w:val="0"/>
          <w:szCs w:val="24"/>
        </w:rPr>
        <w:t>onime</w:t>
      </w:r>
      <w:r w:rsidR="00914C9F" w:rsidRPr="00914C9F">
        <w:rPr>
          <w:i w:val="0"/>
          <w:szCs w:val="24"/>
          <w:lang w:val="hr-HR"/>
        </w:rPr>
        <w:t xml:space="preserve"> š</w:t>
      </w:r>
      <w:r w:rsidR="00914C9F" w:rsidRPr="00914C9F">
        <w:rPr>
          <w:i w:val="0"/>
          <w:szCs w:val="24"/>
        </w:rPr>
        <w:t>to</w:t>
      </w:r>
      <w:r w:rsidR="00914C9F" w:rsidRPr="00914C9F">
        <w:rPr>
          <w:i w:val="0"/>
          <w:szCs w:val="24"/>
          <w:lang w:val="hr-HR"/>
        </w:rPr>
        <w:t xml:space="preserve"> </w:t>
      </w:r>
      <w:r w:rsidR="00914C9F" w:rsidRPr="00914C9F">
        <w:rPr>
          <w:i w:val="0"/>
          <w:szCs w:val="24"/>
        </w:rPr>
        <w:t>pri</w:t>
      </w:r>
      <w:r w:rsidR="00914C9F" w:rsidRPr="00914C9F">
        <w:rPr>
          <w:i w:val="0"/>
          <w:szCs w:val="24"/>
          <w:lang w:val="hr-HR"/>
        </w:rPr>
        <w:t>č</w:t>
      </w:r>
      <w:r w:rsidR="00914C9F" w:rsidRPr="00914C9F">
        <w:rPr>
          <w:i w:val="0"/>
          <w:szCs w:val="24"/>
        </w:rPr>
        <w:t>a</w:t>
      </w:r>
      <w:r w:rsidR="00914C9F" w:rsidRPr="00914C9F">
        <w:rPr>
          <w:i w:val="0"/>
          <w:szCs w:val="24"/>
          <w:lang w:val="hr-HR"/>
        </w:rPr>
        <w:t xml:space="preserve"> </w:t>
      </w:r>
      <w:r w:rsidR="00914C9F" w:rsidRPr="00914C9F">
        <w:rPr>
          <w:i w:val="0"/>
          <w:szCs w:val="24"/>
        </w:rPr>
        <w:t>nego</w:t>
      </w:r>
      <w:r w:rsidR="00914C9F" w:rsidRPr="00914C9F">
        <w:rPr>
          <w:i w:val="0"/>
          <w:szCs w:val="24"/>
          <w:lang w:val="hr-HR"/>
        </w:rPr>
        <w:t xml:space="preserve"> </w:t>
      </w:r>
      <w:r w:rsidR="00914C9F" w:rsidRPr="00914C9F">
        <w:rPr>
          <w:i w:val="0"/>
          <w:szCs w:val="24"/>
        </w:rPr>
        <w:t>i</w:t>
      </w:r>
      <w:r w:rsidR="00914C9F" w:rsidRPr="00914C9F">
        <w:rPr>
          <w:i w:val="0"/>
          <w:szCs w:val="24"/>
          <w:lang w:val="hr-HR"/>
        </w:rPr>
        <w:t xml:space="preserve"> </w:t>
      </w:r>
      <w:r w:rsidR="00914C9F" w:rsidRPr="00914C9F">
        <w:rPr>
          <w:i w:val="0"/>
          <w:szCs w:val="24"/>
        </w:rPr>
        <w:t>svojom</w:t>
      </w:r>
      <w:r w:rsidR="00914C9F" w:rsidRPr="00914C9F">
        <w:rPr>
          <w:i w:val="0"/>
          <w:szCs w:val="24"/>
          <w:lang w:val="hr-HR"/>
        </w:rPr>
        <w:t xml:space="preserve"> </w:t>
      </w:r>
      <w:r w:rsidR="00914C9F" w:rsidRPr="00914C9F">
        <w:rPr>
          <w:i w:val="0"/>
          <w:szCs w:val="24"/>
        </w:rPr>
        <w:t>izlaga</w:t>
      </w:r>
      <w:r w:rsidR="00914C9F" w:rsidRPr="00914C9F">
        <w:rPr>
          <w:i w:val="0"/>
          <w:szCs w:val="24"/>
          <w:lang w:val="hr-HR"/>
        </w:rPr>
        <w:t>č</w:t>
      </w:r>
      <w:r w:rsidR="00914C9F" w:rsidRPr="00914C9F">
        <w:rPr>
          <w:i w:val="0"/>
          <w:szCs w:val="24"/>
        </w:rPr>
        <w:t>kom</w:t>
      </w:r>
      <w:r w:rsidR="00914C9F" w:rsidRPr="00914C9F">
        <w:rPr>
          <w:i w:val="0"/>
          <w:szCs w:val="24"/>
          <w:lang w:val="hr-HR"/>
        </w:rPr>
        <w:t xml:space="preserve"> </w:t>
      </w:r>
      <w:r w:rsidR="00914C9F" w:rsidRPr="00914C9F">
        <w:rPr>
          <w:i w:val="0"/>
          <w:szCs w:val="24"/>
        </w:rPr>
        <w:t>intonacijom</w:t>
      </w:r>
      <w:r w:rsidR="00914C9F" w:rsidRPr="00914C9F">
        <w:rPr>
          <w:i w:val="0"/>
          <w:szCs w:val="24"/>
          <w:lang w:val="hr-HR"/>
        </w:rPr>
        <w:t xml:space="preserve">, </w:t>
      </w:r>
      <w:r w:rsidR="00914C9F" w:rsidRPr="00914C9F">
        <w:rPr>
          <w:i w:val="0"/>
          <w:szCs w:val="24"/>
        </w:rPr>
        <w:t>gestama</w:t>
      </w:r>
      <w:r w:rsidR="00914C9F" w:rsidRPr="00914C9F">
        <w:rPr>
          <w:i w:val="0"/>
          <w:szCs w:val="24"/>
          <w:lang w:val="hr-HR"/>
        </w:rPr>
        <w:t xml:space="preserve">, </w:t>
      </w:r>
      <w:r w:rsidR="00914C9F" w:rsidRPr="00914C9F">
        <w:rPr>
          <w:i w:val="0"/>
          <w:szCs w:val="24"/>
        </w:rPr>
        <w:t>pogledima</w:t>
      </w:r>
      <w:r w:rsidR="00914C9F" w:rsidRPr="00914C9F">
        <w:rPr>
          <w:i w:val="0"/>
          <w:szCs w:val="24"/>
          <w:lang w:val="hr-HR"/>
        </w:rPr>
        <w:t xml:space="preserve"> - </w:t>
      </w:r>
      <w:del w:id="3133" w:author="Ivancica Sebalj" w:date="2015-02-24T23:40:00Z">
        <w:r w:rsidR="00914C9F" w:rsidRPr="00914C9F" w:rsidDel="00B9033B">
          <w:rPr>
            <w:i w:val="0"/>
            <w:szCs w:val="24"/>
            <w:lang w:val="hr-HR"/>
          </w:rPr>
          <w:delText xml:space="preserve"> </w:delText>
        </w:r>
      </w:del>
      <w:r w:rsidR="00914C9F" w:rsidRPr="00914C9F">
        <w:rPr>
          <w:i w:val="0"/>
          <w:szCs w:val="24"/>
        </w:rPr>
        <w:t>ispovjedno</w:t>
      </w:r>
      <w:r w:rsidR="00914C9F" w:rsidRPr="00914C9F">
        <w:rPr>
          <w:i w:val="0"/>
          <w:szCs w:val="24"/>
          <w:lang w:val="hr-HR"/>
        </w:rPr>
        <w:t xml:space="preserve"> </w:t>
      </w:r>
      <w:r w:rsidR="00914C9F" w:rsidRPr="00914C9F">
        <w:rPr>
          <w:i w:val="0"/>
          <w:szCs w:val="24"/>
        </w:rPr>
        <w:t>rekonstruira</w:t>
      </w:r>
      <w:r w:rsidR="00914C9F" w:rsidRPr="00914C9F">
        <w:rPr>
          <w:i w:val="0"/>
          <w:szCs w:val="24"/>
          <w:lang w:val="hr-HR"/>
        </w:rPr>
        <w:t xml:space="preserve"> </w:t>
      </w:r>
      <w:r w:rsidR="00914C9F" w:rsidRPr="00914C9F">
        <w:rPr>
          <w:i w:val="0"/>
          <w:szCs w:val="24"/>
        </w:rPr>
        <w:t>svoje</w:t>
      </w:r>
      <w:r w:rsidR="00914C9F" w:rsidRPr="00914C9F">
        <w:rPr>
          <w:i w:val="0"/>
          <w:szCs w:val="24"/>
          <w:lang w:val="hr-HR"/>
        </w:rPr>
        <w:t xml:space="preserve"> </w:t>
      </w:r>
      <w:r w:rsidR="00914C9F" w:rsidRPr="00914C9F">
        <w:rPr>
          <w:i w:val="0"/>
          <w:szCs w:val="24"/>
        </w:rPr>
        <w:t>pripreme</w:t>
      </w:r>
      <w:r w:rsidR="00914C9F" w:rsidRPr="00914C9F">
        <w:rPr>
          <w:i w:val="0"/>
          <w:szCs w:val="24"/>
          <w:lang w:val="hr-HR"/>
        </w:rPr>
        <w:t xml:space="preserve">, </w:t>
      </w:r>
      <w:r w:rsidR="00914C9F" w:rsidRPr="00914C9F">
        <w:rPr>
          <w:i w:val="0"/>
          <w:szCs w:val="24"/>
        </w:rPr>
        <w:t>svoja</w:t>
      </w:r>
      <w:r w:rsidR="00914C9F" w:rsidRPr="00914C9F">
        <w:rPr>
          <w:i w:val="0"/>
          <w:szCs w:val="24"/>
          <w:lang w:val="hr-HR"/>
        </w:rPr>
        <w:t xml:space="preserve"> </w:t>
      </w:r>
      <w:r w:rsidR="00914C9F" w:rsidRPr="00914C9F">
        <w:rPr>
          <w:i w:val="0"/>
          <w:szCs w:val="24"/>
        </w:rPr>
        <w:t>traganja</w:t>
      </w:r>
      <w:r w:rsidR="00914C9F" w:rsidRPr="00914C9F">
        <w:rPr>
          <w:i w:val="0"/>
          <w:szCs w:val="24"/>
          <w:lang w:val="hr-HR"/>
        </w:rPr>
        <w:t xml:space="preserve">, </w:t>
      </w:r>
      <w:r w:rsidR="00914C9F" w:rsidRPr="00914C9F">
        <w:rPr>
          <w:i w:val="0"/>
          <w:szCs w:val="24"/>
        </w:rPr>
        <w:t>nadahnu</w:t>
      </w:r>
      <w:r w:rsidR="00914C9F" w:rsidRPr="00914C9F">
        <w:rPr>
          <w:i w:val="0"/>
          <w:szCs w:val="24"/>
          <w:lang w:val="hr-HR"/>
        </w:rPr>
        <w:t>ć</w:t>
      </w:r>
      <w:r w:rsidR="00914C9F" w:rsidRPr="00914C9F">
        <w:rPr>
          <w:i w:val="0"/>
          <w:szCs w:val="24"/>
        </w:rPr>
        <w:t>a</w:t>
      </w:r>
      <w:r w:rsidR="00914C9F" w:rsidRPr="00914C9F">
        <w:rPr>
          <w:i w:val="0"/>
          <w:szCs w:val="24"/>
          <w:lang w:val="hr-HR"/>
        </w:rPr>
        <w:t xml:space="preserve">, </w:t>
      </w:r>
      <w:r w:rsidR="00914C9F" w:rsidRPr="00914C9F">
        <w:rPr>
          <w:i w:val="0"/>
          <w:szCs w:val="24"/>
        </w:rPr>
        <w:t>dileme</w:t>
      </w:r>
      <w:r w:rsidR="00914C9F" w:rsidRPr="00914C9F">
        <w:rPr>
          <w:i w:val="0"/>
          <w:szCs w:val="24"/>
          <w:lang w:val="hr-HR"/>
        </w:rPr>
        <w:t xml:space="preserve">, </w:t>
      </w:r>
      <w:r w:rsidR="00914C9F" w:rsidRPr="00914C9F">
        <w:rPr>
          <w:i w:val="0"/>
          <w:szCs w:val="24"/>
        </w:rPr>
        <w:t>probleme</w:t>
      </w:r>
      <w:r w:rsidR="00914C9F" w:rsidRPr="00914C9F">
        <w:rPr>
          <w:i w:val="0"/>
          <w:szCs w:val="24"/>
          <w:lang w:val="hr-HR"/>
        </w:rPr>
        <w:t>.</w:t>
      </w:r>
    </w:p>
    <w:p w14:paraId="7FC3BB06" w14:textId="77777777" w:rsidR="00914C9F" w:rsidRDefault="00914C9F" w:rsidP="009026EE">
      <w:pPr>
        <w:outlineLvl w:val="0"/>
      </w:pPr>
    </w:p>
    <w:p w14:paraId="12EAD250" w14:textId="77777777" w:rsidR="00914C9F" w:rsidRDefault="00914C9F" w:rsidP="009026EE">
      <w:pPr>
        <w:outlineLvl w:val="0"/>
      </w:pPr>
    </w:p>
    <w:p w14:paraId="559307BA" w14:textId="77777777" w:rsidR="00B16E03" w:rsidRDefault="00B16E03" w:rsidP="009026EE">
      <w:pPr>
        <w:outlineLvl w:val="0"/>
      </w:pPr>
    </w:p>
    <w:p w14:paraId="049C3B0C" w14:textId="77777777" w:rsidR="00B16E03" w:rsidRDefault="00B16E03" w:rsidP="009026EE">
      <w:pPr>
        <w:outlineLvl w:val="0"/>
      </w:pPr>
    </w:p>
    <w:p w14:paraId="7891F1FB" w14:textId="77777777" w:rsidR="00B16E03" w:rsidRDefault="00B16E03" w:rsidP="009026EE">
      <w:pPr>
        <w:outlineLvl w:val="0"/>
      </w:pPr>
    </w:p>
    <w:p w14:paraId="11FD13FC" w14:textId="77777777" w:rsidR="00B16E03" w:rsidRDefault="00B16E03" w:rsidP="009026EE">
      <w:pPr>
        <w:outlineLvl w:val="0"/>
      </w:pPr>
    </w:p>
    <w:p w14:paraId="34F4704E" w14:textId="77777777" w:rsidR="00B16E03" w:rsidRDefault="00B16E03" w:rsidP="009026EE">
      <w:pPr>
        <w:outlineLvl w:val="0"/>
      </w:pPr>
    </w:p>
    <w:p w14:paraId="20853E4C" w14:textId="77777777" w:rsidR="00B16E03" w:rsidRDefault="00B16E03" w:rsidP="009026EE">
      <w:pPr>
        <w:outlineLvl w:val="0"/>
      </w:pPr>
    </w:p>
    <w:p w14:paraId="32B3BAE8" w14:textId="77777777" w:rsidR="00B16E03" w:rsidRDefault="00B16E03" w:rsidP="009026EE">
      <w:pPr>
        <w:outlineLvl w:val="0"/>
      </w:pPr>
    </w:p>
    <w:p w14:paraId="34163332" w14:textId="77777777" w:rsidR="00B16E03" w:rsidRDefault="00B16E03" w:rsidP="009026EE">
      <w:pPr>
        <w:outlineLvl w:val="0"/>
      </w:pPr>
    </w:p>
    <w:p w14:paraId="52B6C1A1" w14:textId="77777777" w:rsidR="00B16E03" w:rsidRDefault="00B16E03" w:rsidP="009026EE">
      <w:pPr>
        <w:outlineLvl w:val="0"/>
      </w:pPr>
    </w:p>
    <w:p w14:paraId="482F2DBB" w14:textId="77777777" w:rsidR="00B16E03" w:rsidRDefault="00B16E03" w:rsidP="009026EE">
      <w:pPr>
        <w:outlineLvl w:val="0"/>
      </w:pPr>
    </w:p>
    <w:p w14:paraId="54FA3C85" w14:textId="77777777" w:rsidR="00A2071A" w:rsidRPr="00A20989" w:rsidRDefault="00A20989" w:rsidP="009026EE">
      <w:pPr>
        <w:outlineLvl w:val="0"/>
        <w:rPr>
          <w:b/>
        </w:rPr>
      </w:pPr>
      <w:r>
        <w:rPr>
          <w:b/>
        </w:rPr>
        <w:lastRenderedPageBreak/>
        <w:t>3</w:t>
      </w:r>
      <w:r w:rsidR="00914C9F" w:rsidRPr="00A20989">
        <w:rPr>
          <w:b/>
        </w:rPr>
        <w:t xml:space="preserve">. </w:t>
      </w:r>
      <w:r w:rsidR="00A2071A" w:rsidRPr="00A20989">
        <w:rPr>
          <w:b/>
        </w:rPr>
        <w:t>OLUJE SE UVIJEK VRAĆAJU KUĆI</w:t>
      </w:r>
    </w:p>
    <w:p w14:paraId="1EF08F23" w14:textId="77777777" w:rsidR="00FC0A9B" w:rsidRPr="00FC0A9B" w:rsidRDefault="00FC0A9B" w:rsidP="00FC0A9B">
      <w:pPr>
        <w:suppressAutoHyphens/>
      </w:pPr>
      <w:r w:rsidRPr="00FC0A9B">
        <w:t>kratki dokumentarni film</w:t>
      </w:r>
      <w:r>
        <w:t xml:space="preserve">, HD / DCP, 30´, 23. prosinca 2014. </w:t>
      </w:r>
    </w:p>
    <w:p w14:paraId="0DAFFCDF" w14:textId="77777777" w:rsidR="00FC0A9B" w:rsidRPr="00FC0A9B" w:rsidRDefault="00FC0A9B" w:rsidP="00FC0A9B">
      <w:r w:rsidRPr="00FC0A9B">
        <w:rPr>
          <w:lang w:val="es-ES"/>
        </w:rPr>
        <w:t>Scenarist i redatelj</w:t>
      </w:r>
      <w:r w:rsidRPr="00FC0A9B">
        <w:t xml:space="preserve"> </w:t>
      </w:r>
      <w:r w:rsidRPr="00FC0A9B">
        <w:tab/>
      </w:r>
      <w:r w:rsidRPr="00FC0A9B">
        <w:tab/>
      </w:r>
      <w:r w:rsidRPr="00FC0A9B">
        <w:rPr>
          <w:lang w:val="es-ES"/>
        </w:rPr>
        <w:t>Petar Krelja</w:t>
      </w:r>
    </w:p>
    <w:p w14:paraId="3384B19B" w14:textId="77777777" w:rsidR="00FC0A9B" w:rsidRPr="00FC0A9B" w:rsidRDefault="00FC0A9B" w:rsidP="00FC0A9B">
      <w:r w:rsidRPr="00FC0A9B">
        <w:rPr>
          <w:lang w:val="es-ES"/>
        </w:rPr>
        <w:t>Asistentica redatelja</w:t>
      </w:r>
      <w:r w:rsidRPr="00FC0A9B">
        <w:rPr>
          <w:lang w:val="es-ES"/>
        </w:rPr>
        <w:tab/>
      </w:r>
      <w:r w:rsidRPr="00FC0A9B">
        <w:rPr>
          <w:lang w:val="es-ES"/>
        </w:rPr>
        <w:tab/>
        <w:t>Vesna Švec Krelja</w:t>
      </w:r>
    </w:p>
    <w:p w14:paraId="049E62CD" w14:textId="77777777" w:rsidR="00FC0A9B" w:rsidRPr="00FC0A9B" w:rsidRDefault="00FC0A9B" w:rsidP="00FC0A9B">
      <w:r w:rsidRPr="00FC0A9B">
        <w:rPr>
          <w:lang w:val="es-ES"/>
        </w:rPr>
        <w:t>Direktor</w:t>
      </w:r>
      <w:r w:rsidRPr="00FC0A9B">
        <w:t xml:space="preserve"> </w:t>
      </w:r>
      <w:r w:rsidRPr="00FC0A9B">
        <w:rPr>
          <w:lang w:val="es-ES"/>
        </w:rPr>
        <w:t>fotografije</w:t>
      </w:r>
      <w:r w:rsidRPr="00FC0A9B">
        <w:tab/>
      </w:r>
      <w:r w:rsidRPr="00FC0A9B">
        <w:tab/>
      </w:r>
      <w:r w:rsidRPr="00FC0A9B">
        <w:rPr>
          <w:lang w:val="es-ES"/>
        </w:rPr>
        <w:t>Karmelo Kursar</w:t>
      </w:r>
    </w:p>
    <w:p w14:paraId="4B40FDA2" w14:textId="77777777" w:rsidR="00FC0A9B" w:rsidRPr="00FC0A9B" w:rsidRDefault="00FC0A9B" w:rsidP="00FC0A9B">
      <w:r w:rsidRPr="00FC0A9B">
        <w:rPr>
          <w:lang w:val="es-ES"/>
        </w:rPr>
        <w:t>Monta</w:t>
      </w:r>
      <w:r w:rsidRPr="00FC0A9B">
        <w:t>ž</w:t>
      </w:r>
      <w:r w:rsidRPr="00FC0A9B">
        <w:rPr>
          <w:lang w:val="es-ES"/>
        </w:rPr>
        <w:t>a</w:t>
      </w:r>
      <w:r w:rsidRPr="00FC0A9B">
        <w:tab/>
      </w:r>
      <w:r w:rsidRPr="00FC0A9B">
        <w:tab/>
      </w:r>
      <w:r w:rsidRPr="00FC0A9B">
        <w:tab/>
      </w:r>
      <w:r w:rsidRPr="00FC0A9B">
        <w:rPr>
          <w:lang w:val="es-ES"/>
        </w:rPr>
        <w:t>Nikola Bišćan</w:t>
      </w:r>
    </w:p>
    <w:p w14:paraId="174EFB4F" w14:textId="77777777" w:rsidR="00FC0A9B" w:rsidRPr="00FC0A9B" w:rsidRDefault="00FC0A9B" w:rsidP="00FC0A9B">
      <w:r w:rsidRPr="00FC0A9B">
        <w:rPr>
          <w:lang w:val="es-ES"/>
        </w:rPr>
        <w:t>Izvr</w:t>
      </w:r>
      <w:r w:rsidRPr="00FC0A9B">
        <w:t>š</w:t>
      </w:r>
      <w:r w:rsidRPr="00FC0A9B">
        <w:rPr>
          <w:lang w:val="es-ES"/>
        </w:rPr>
        <w:t>na</w:t>
      </w:r>
      <w:r w:rsidRPr="00FC0A9B">
        <w:t xml:space="preserve"> </w:t>
      </w:r>
      <w:r w:rsidRPr="00FC0A9B">
        <w:rPr>
          <w:lang w:val="es-ES"/>
        </w:rPr>
        <w:t>producentica</w:t>
      </w:r>
      <w:r w:rsidRPr="00FC0A9B">
        <w:tab/>
      </w:r>
      <w:r w:rsidRPr="00FC0A9B">
        <w:tab/>
      </w:r>
      <w:r w:rsidRPr="00FC0A9B">
        <w:rPr>
          <w:lang w:val="es-ES"/>
        </w:rPr>
        <w:t>Marija</w:t>
      </w:r>
      <w:r w:rsidRPr="00FC0A9B">
        <w:t xml:space="preserve"> </w:t>
      </w:r>
      <w:r w:rsidRPr="00FC0A9B">
        <w:rPr>
          <w:lang w:val="es-ES"/>
        </w:rPr>
        <w:t>Ratkovi</w:t>
      </w:r>
      <w:r w:rsidRPr="00FC0A9B">
        <w:t>ć Vidaković</w:t>
      </w:r>
    </w:p>
    <w:p w14:paraId="4C0BB5CE" w14:textId="77777777" w:rsidR="00FC0A9B" w:rsidRPr="00FC0A9B" w:rsidRDefault="00FC0A9B" w:rsidP="00FC0A9B">
      <w:pPr>
        <w:rPr>
          <w:lang w:val="es-ES"/>
        </w:rPr>
      </w:pPr>
      <w:r w:rsidRPr="00FC0A9B">
        <w:rPr>
          <w:lang w:val="es-ES"/>
        </w:rPr>
        <w:t xml:space="preserve">Producentica: </w:t>
      </w:r>
      <w:r w:rsidRPr="00FC0A9B">
        <w:rPr>
          <w:lang w:val="es-ES"/>
        </w:rPr>
        <w:tab/>
      </w:r>
      <w:r w:rsidRPr="00FC0A9B">
        <w:rPr>
          <w:lang w:val="es-ES"/>
        </w:rPr>
        <w:tab/>
      </w:r>
      <w:r w:rsidRPr="00FC0A9B">
        <w:rPr>
          <w:lang w:val="es-ES"/>
        </w:rPr>
        <w:tab/>
        <w:t>Vera Robi</w:t>
      </w:r>
      <w:ins w:id="3134" w:author="Ivancica Sebalj" w:date="2015-02-24T22:34:00Z">
        <w:r w:rsidR="009171C9">
          <w:rPr>
            <w:lang w:val="es-ES"/>
          </w:rPr>
          <w:t>ć</w:t>
        </w:r>
      </w:ins>
      <w:del w:id="3135" w:author="Ivancica Sebalj" w:date="2015-02-24T22:34:00Z">
        <w:r w:rsidRPr="00FC0A9B" w:rsidDel="009171C9">
          <w:rPr>
            <w:lang w:val="es-ES"/>
          </w:rPr>
          <w:delText xml:space="preserve">ć </w:delText>
        </w:r>
      </w:del>
      <w:r w:rsidRPr="00FC0A9B">
        <w:rPr>
          <w:lang w:val="es-ES"/>
        </w:rPr>
        <w:t>-</w:t>
      </w:r>
      <w:del w:id="3136" w:author="Ivancica Sebalj" w:date="2015-02-24T22:34:00Z">
        <w:r w:rsidRPr="00FC0A9B" w:rsidDel="009171C9">
          <w:rPr>
            <w:lang w:val="es-ES"/>
          </w:rPr>
          <w:delText xml:space="preserve"> </w:delText>
        </w:r>
      </w:del>
      <w:r w:rsidRPr="00FC0A9B">
        <w:rPr>
          <w:lang w:val="es-ES"/>
        </w:rPr>
        <w:t>Škarica</w:t>
      </w:r>
    </w:p>
    <w:p w14:paraId="784A6AD6" w14:textId="77777777" w:rsidR="00FC0A9B" w:rsidRPr="00FC0A9B" w:rsidRDefault="00FC0A9B" w:rsidP="00FC0A9B">
      <w:pPr>
        <w:jc w:val="both"/>
        <w:rPr>
          <w:rFonts w:eastAsia="Kozuka Gothic Pro L"/>
          <w:b/>
        </w:rPr>
      </w:pPr>
    </w:p>
    <w:p w14:paraId="59F18D20" w14:textId="18EFBA80" w:rsidR="00FC0A9B" w:rsidRDefault="00FC0A9B" w:rsidP="00B16E03">
      <w:pPr>
        <w:autoSpaceDE w:val="0"/>
        <w:spacing w:line="360" w:lineRule="auto"/>
        <w:jc w:val="both"/>
        <w:rPr>
          <w:rFonts w:eastAsia="Kozuka Gothic Pro L"/>
        </w:rPr>
      </w:pPr>
      <w:r w:rsidRPr="00FC0A9B">
        <w:rPr>
          <w:rFonts w:eastAsia="Kozuka Gothic Pro L"/>
        </w:rPr>
        <w:t xml:space="preserve">Piscu Robertu </w:t>
      </w:r>
      <w:del w:id="3137" w:author="Ivancica Sebalj" w:date="2015-02-24T23:41:00Z">
        <w:r w:rsidRPr="00FC0A9B" w:rsidDel="00FE2B13">
          <w:rPr>
            <w:rFonts w:eastAsia="Kozuka Gothic Pro L"/>
          </w:rPr>
          <w:delText xml:space="preserve"> </w:delText>
        </w:r>
      </w:del>
      <w:r w:rsidRPr="00FC0A9B">
        <w:rPr>
          <w:rFonts w:eastAsia="Kozuka Gothic Pro L"/>
        </w:rPr>
        <w:t>Međurečanu sada su 43 godine</w:t>
      </w:r>
      <w:del w:id="3138" w:author="Ivancica Sebalj" w:date="2015-02-24T23:41:00Z">
        <w:r w:rsidRPr="00FC0A9B" w:rsidDel="00FE2B13">
          <w:rPr>
            <w:rFonts w:eastAsia="Kozuka Gothic Pro L"/>
          </w:rPr>
          <w:delText>;</w:delText>
        </w:r>
      </w:del>
      <w:ins w:id="3139" w:author="Ivancica Sebalj" w:date="2015-02-24T23:41:00Z">
        <w:r w:rsidR="00FE2B13">
          <w:rPr>
            <w:rFonts w:eastAsia="Kozuka Gothic Pro L"/>
          </w:rPr>
          <w:t xml:space="preserve">. </w:t>
        </w:r>
      </w:ins>
      <w:del w:id="3140" w:author="Ivancica Sebalj" w:date="2015-02-24T23:41:00Z">
        <w:r w:rsidRPr="00FC0A9B" w:rsidDel="00FE2B13">
          <w:rPr>
            <w:rFonts w:eastAsia="Kozuka Gothic Pro L"/>
          </w:rPr>
          <w:delText xml:space="preserve"> </w:delText>
        </w:r>
      </w:del>
      <w:ins w:id="3141" w:author="Ivancica Sebalj" w:date="2015-02-24T23:41:00Z">
        <w:r w:rsidR="00FE2B13">
          <w:rPr>
            <w:rFonts w:eastAsia="Kozuka Gothic Pro L"/>
          </w:rPr>
          <w:t>Ka</w:t>
        </w:r>
      </w:ins>
      <w:del w:id="3142" w:author="Ivancica Sebalj" w:date="2015-02-24T23:41:00Z">
        <w:r w:rsidRPr="00FC0A9B" w:rsidDel="00FE2B13">
          <w:rPr>
            <w:rFonts w:eastAsia="Kozuka Gothic Pro L"/>
          </w:rPr>
          <w:delText>ka</w:delText>
        </w:r>
      </w:del>
      <w:r w:rsidRPr="00FC0A9B">
        <w:rPr>
          <w:rFonts w:eastAsia="Kozuka Gothic Pro L"/>
        </w:rPr>
        <w:t>da je imao 22</w:t>
      </w:r>
      <w:ins w:id="3143" w:author="Ivancica Sebalj" w:date="2015-02-24T23:41:00Z">
        <w:r w:rsidR="00FE2B13">
          <w:rPr>
            <w:rFonts w:eastAsia="Kozuka Gothic Pro L"/>
          </w:rPr>
          <w:t>,</w:t>
        </w:r>
      </w:ins>
      <w:r w:rsidRPr="00FC0A9B">
        <w:rPr>
          <w:rFonts w:eastAsia="Kozuka Gothic Pro L"/>
        </w:rPr>
        <w:t xml:space="preserve"> prodao je svoju voljenu gitaru, kupio pušku i otišao na bojište da brani Hrvatsku. Nema gdje ga nije bilo: Slavonija, Bosanska </w:t>
      </w:r>
      <w:ins w:id="3144" w:author="Ivancica Sebalj" w:date="2015-02-24T23:41:00Z">
        <w:r w:rsidR="00FE2B13">
          <w:rPr>
            <w:rFonts w:eastAsia="Kozuka Gothic Pro L"/>
          </w:rPr>
          <w:t>P</w:t>
        </w:r>
      </w:ins>
      <w:del w:id="3145" w:author="Ivancica Sebalj" w:date="2015-02-24T23:41:00Z">
        <w:r w:rsidRPr="00FC0A9B" w:rsidDel="00FE2B13">
          <w:rPr>
            <w:rFonts w:eastAsia="Kozuka Gothic Pro L"/>
          </w:rPr>
          <w:delText>p</w:delText>
        </w:r>
      </w:del>
      <w:r w:rsidRPr="00FC0A9B">
        <w:rPr>
          <w:rFonts w:eastAsia="Kozuka Gothic Pro L"/>
        </w:rPr>
        <w:t>osavina, Banija… Živeći, poslije rata, od malih mahom fizičkih poslića (jer je zazor poslodavaca prema ratom načetih mladića bio golem), tješio se pisanjem…</w:t>
      </w:r>
    </w:p>
    <w:p w14:paraId="22BFE85B" w14:textId="77777777" w:rsidR="00FC0A9B" w:rsidRDefault="00FC0A9B" w:rsidP="00B16E03">
      <w:pPr>
        <w:autoSpaceDE w:val="0"/>
        <w:spacing w:line="360" w:lineRule="auto"/>
        <w:jc w:val="both"/>
        <w:rPr>
          <w:rFonts w:eastAsia="Kozuka Gothic Pro L"/>
        </w:rPr>
      </w:pPr>
    </w:p>
    <w:p w14:paraId="3741BBD5" w14:textId="77777777" w:rsidR="00FC0A9B" w:rsidRPr="00FC0A9B" w:rsidRDefault="00FC0A9B" w:rsidP="00B16E03">
      <w:pPr>
        <w:autoSpaceDE w:val="0"/>
        <w:spacing w:line="360" w:lineRule="auto"/>
        <w:jc w:val="both"/>
        <w:rPr>
          <w:rFonts w:eastAsia="Kozuka Gothic Pro L"/>
        </w:rPr>
      </w:pPr>
      <w:r w:rsidRPr="00FC0A9B">
        <w:rPr>
          <w:rFonts w:eastAsia="Kozuka Gothic Pro L"/>
        </w:rPr>
        <w:t>Ratni prijatelj mu se nekom zgodom, da bi olakšao dušu, bio povjerio da je, u žestokom ratnom okršaju, počinio neoprostivi grijeh: ubio je petnaestogodišnjeg tek unovačenog srpskog dječaka, a nije morao, nije smio…</w:t>
      </w:r>
    </w:p>
    <w:p w14:paraId="6FCFACDF" w14:textId="67EE947C" w:rsidR="00FC0A9B" w:rsidRPr="00FC0A9B" w:rsidRDefault="00150923" w:rsidP="00B16E03">
      <w:pPr>
        <w:autoSpaceDE w:val="0"/>
        <w:spacing w:line="360" w:lineRule="auto"/>
        <w:jc w:val="both"/>
        <w:rPr>
          <w:rFonts w:eastAsia="Kozuka Gothic Pro L"/>
        </w:rPr>
      </w:pPr>
      <w:r>
        <w:rPr>
          <w:noProof/>
        </w:rPr>
        <w:drawing>
          <wp:anchor distT="0" distB="0" distL="114300" distR="114300" simplePos="0" relativeHeight="251677696" behindDoc="0" locked="0" layoutInCell="1" allowOverlap="1" wp14:anchorId="134B09F3" wp14:editId="40C9764F">
            <wp:simplePos x="0" y="0"/>
            <wp:positionH relativeFrom="column">
              <wp:posOffset>0</wp:posOffset>
            </wp:positionH>
            <wp:positionV relativeFrom="paragraph">
              <wp:posOffset>388620</wp:posOffset>
            </wp:positionV>
            <wp:extent cx="4461510" cy="2511425"/>
            <wp:effectExtent l="0" t="0" r="0" b="3175"/>
            <wp:wrapSquare wrapText="bothSides"/>
            <wp:docPr id="177" name="Slika 177" descr="ROBERT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ROBERT PREVIEW"/>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461510" cy="2511425"/>
                    </a:xfrm>
                    <a:prstGeom prst="rect">
                      <a:avLst/>
                    </a:prstGeom>
                    <a:noFill/>
                    <a:ln>
                      <a:noFill/>
                    </a:ln>
                  </pic:spPr>
                </pic:pic>
              </a:graphicData>
            </a:graphic>
          </wp:anchor>
        </w:drawing>
      </w:r>
      <w:r w:rsidR="00FC0A9B" w:rsidRPr="00FC0A9B">
        <w:rPr>
          <w:rFonts w:eastAsia="Kozuka Gothic Pro L"/>
        </w:rPr>
        <w:t xml:space="preserve">Kada </w:t>
      </w:r>
      <w:del w:id="3146" w:author="Ivancica Sebalj" w:date="2015-02-24T23:41:00Z">
        <w:r w:rsidR="00FC0A9B" w:rsidRPr="00FC0A9B" w:rsidDel="00FE2B13">
          <w:rPr>
            <w:rFonts w:eastAsia="Kozuka Gothic Pro L"/>
          </w:rPr>
          <w:delText xml:space="preserve"> </w:delText>
        </w:r>
      </w:del>
      <w:r w:rsidR="00FC0A9B" w:rsidRPr="00FC0A9B">
        <w:rPr>
          <w:rFonts w:eastAsia="Kozuka Gothic Pro L"/>
        </w:rPr>
        <w:t>je taj čovjek, ne mogavši se osloboditi grižnje savjesti, počinio samoubojstvo, Međurečan se prihvatio zadatka da literarno rekonstruira</w:t>
      </w:r>
      <w:del w:id="3147" w:author="Ivancica Sebalj" w:date="2015-02-24T23:42:00Z">
        <w:r w:rsidR="00FC0A9B" w:rsidRPr="00FC0A9B" w:rsidDel="00FE2B13">
          <w:rPr>
            <w:rFonts w:eastAsia="Kozuka Gothic Pro L"/>
          </w:rPr>
          <w:delText xml:space="preserve"> </w:delText>
        </w:r>
      </w:del>
      <w:del w:id="3148" w:author="Ivancica Sebalj" w:date="2015-02-24T23:41:00Z">
        <w:r w:rsidR="00FC0A9B" w:rsidRPr="00FC0A9B" w:rsidDel="00FE2B13">
          <w:rPr>
            <w:rFonts w:eastAsia="Kozuka Gothic Pro L"/>
          </w:rPr>
          <w:delText>n</w:delText>
        </w:r>
      </w:del>
      <w:ins w:id="3149" w:author="Ivancica Sebalj" w:date="2015-02-24T23:41:00Z">
        <w:r w:rsidR="00FE2B13">
          <w:rPr>
            <w:rFonts w:eastAsia="Kozuka Gothic Pro L"/>
          </w:rPr>
          <w:t xml:space="preserve"> n</w:t>
        </w:r>
      </w:ins>
      <w:r w:rsidR="00FC0A9B" w:rsidRPr="00FC0A9B">
        <w:rPr>
          <w:rFonts w:eastAsia="Kozuka Gothic Pro L"/>
        </w:rPr>
        <w:t>jegovu tragičnu životnu priču utkavši u nju i ratne dionice iz vlastita iskustva, pa i onu kojoj je osobno svjedočio, kada je na Kupi, katastrofalno vođena vojna operacija, odnijela još uvijek neutvrđeni broj života netom mobiliziranih neiskusnih hrvatskih mladića. Najčešće spominjana brojka: 68!</w:t>
      </w:r>
    </w:p>
    <w:p w14:paraId="0D27E6B1" w14:textId="69516AA2" w:rsidR="00FC0A9B" w:rsidRPr="00FC0A9B" w:rsidRDefault="00FC0A9B" w:rsidP="00B16E03">
      <w:pPr>
        <w:autoSpaceDE w:val="0"/>
        <w:spacing w:line="360" w:lineRule="auto"/>
        <w:jc w:val="both"/>
        <w:rPr>
          <w:rFonts w:eastAsia="Kozuka Gothic Pro L"/>
        </w:rPr>
      </w:pPr>
      <w:r w:rsidRPr="00FC0A9B">
        <w:rPr>
          <w:rFonts w:eastAsia="Kozuka Gothic Pro L"/>
        </w:rPr>
        <w:t xml:space="preserve">Roman pod naslovom </w:t>
      </w:r>
      <w:r w:rsidRPr="00FC0A9B">
        <w:rPr>
          <w:rFonts w:eastAsia="Kozuka Gothic Pro L"/>
          <w:i/>
        </w:rPr>
        <w:t>Prodajem odličja</w:t>
      </w:r>
      <w:r w:rsidRPr="00FC0A9B">
        <w:rPr>
          <w:rFonts w:eastAsia="Kozuka Gothic Pro L"/>
        </w:rPr>
        <w:t xml:space="preserve">, </w:t>
      </w:r>
      <w:del w:id="3150" w:author="Ivancica Sebalj" w:date="2015-02-24T23:42:00Z">
        <w:r w:rsidRPr="00FC0A9B" w:rsidDel="00FE2B13">
          <w:rPr>
            <w:rFonts w:eastAsia="Kozuka Gothic Pro L"/>
          </w:rPr>
          <w:delText xml:space="preserve"> </w:delText>
        </w:r>
      </w:del>
      <w:r w:rsidRPr="00FC0A9B">
        <w:rPr>
          <w:rFonts w:eastAsia="Kozuka Gothic Pro L"/>
          <w:i/>
        </w:rPr>
        <w:t>prvi vlasnik</w:t>
      </w:r>
      <w:r w:rsidRPr="00FC0A9B">
        <w:rPr>
          <w:rFonts w:eastAsia="Kozuka Gothic Pro L"/>
        </w:rPr>
        <w:t xml:space="preserve"> </w:t>
      </w:r>
      <w:del w:id="3151" w:author="Ivancica Sebalj" w:date="2015-02-24T23:42:00Z">
        <w:r w:rsidRPr="00FC0A9B" w:rsidDel="00FE2B13">
          <w:rPr>
            <w:rFonts w:eastAsia="Kozuka Gothic Pro L"/>
          </w:rPr>
          <w:delText xml:space="preserve"> </w:delText>
        </w:r>
      </w:del>
      <w:r w:rsidRPr="00FC0A9B">
        <w:rPr>
          <w:rFonts w:eastAsia="Kozuka Gothic Pro L"/>
        </w:rPr>
        <w:t xml:space="preserve">nadahnuto i trpko govori o tim događajima. Struka je u Robertu Međurečanu prepoznala darovita pisca. Na VBZ-ovom anonimnom natječaju za najbolji roman 2005., njegov je rukopis dospio u samo finale, među </w:t>
      </w:r>
      <w:ins w:id="3152" w:author="Ivancica Sebalj" w:date="2015-02-24T23:42:00Z">
        <w:r w:rsidR="00FE2B13">
          <w:rPr>
            <w:rFonts w:eastAsia="Kozuka Gothic Pro L"/>
          </w:rPr>
          <w:t>pet</w:t>
        </w:r>
      </w:ins>
      <w:del w:id="3153" w:author="Ivancica Sebalj" w:date="2015-02-24T23:42:00Z">
        <w:r w:rsidRPr="00FC0A9B" w:rsidDel="00FE2B13">
          <w:rPr>
            <w:rFonts w:eastAsia="Kozuka Gothic Pro L"/>
          </w:rPr>
          <w:delText>5</w:delText>
        </w:r>
      </w:del>
      <w:r w:rsidRPr="00FC0A9B">
        <w:rPr>
          <w:rFonts w:eastAsia="Kozuka Gothic Pro L"/>
        </w:rPr>
        <w:t xml:space="preserve"> najkvalitetnijih. </w:t>
      </w:r>
    </w:p>
    <w:p w14:paraId="4EC9DB8F" w14:textId="77777777" w:rsidR="00FC0A9B" w:rsidRDefault="00FC0A9B" w:rsidP="00B16E03">
      <w:pPr>
        <w:autoSpaceDE w:val="0"/>
        <w:spacing w:line="360" w:lineRule="auto"/>
        <w:jc w:val="both"/>
        <w:rPr>
          <w:rFonts w:eastAsia="Kozuka Gothic Pro L"/>
        </w:rPr>
      </w:pPr>
    </w:p>
    <w:p w14:paraId="30F8CCD3" w14:textId="77777777" w:rsidR="00FC0A9B" w:rsidRPr="00FC0A9B" w:rsidRDefault="00FC0A9B" w:rsidP="00B16E03">
      <w:pPr>
        <w:autoSpaceDE w:val="0"/>
        <w:spacing w:line="360" w:lineRule="auto"/>
        <w:jc w:val="both"/>
        <w:rPr>
          <w:rFonts w:eastAsia="Kozuka Gothic Pro L"/>
        </w:rPr>
      </w:pPr>
      <w:r w:rsidRPr="00FC0A9B">
        <w:rPr>
          <w:rFonts w:eastAsia="Kozuka Gothic Pro L"/>
        </w:rPr>
        <w:t xml:space="preserve">PTSP je poštedio ovog čestitog čovjeka, ali mnoga su pitanja i dalje ostala bolno otvorena… </w:t>
      </w:r>
    </w:p>
    <w:p w14:paraId="53D68641" w14:textId="77777777" w:rsidR="00A20989" w:rsidRPr="00A20989" w:rsidRDefault="00A20989" w:rsidP="00A20989">
      <w:pPr>
        <w:outlineLvl w:val="0"/>
        <w:rPr>
          <w:b/>
        </w:rPr>
      </w:pPr>
      <w:r>
        <w:rPr>
          <w:b/>
        </w:rPr>
        <w:lastRenderedPageBreak/>
        <w:t xml:space="preserve">4. NEDELJNI PROGRAM </w:t>
      </w:r>
    </w:p>
    <w:p w14:paraId="67E95004" w14:textId="77777777" w:rsidR="00602EFD" w:rsidRDefault="00602EFD" w:rsidP="00602EFD">
      <w:r>
        <w:t xml:space="preserve">kratki igrani film, digi beta, 10´20˝, 21. listopada 2014. </w:t>
      </w:r>
    </w:p>
    <w:p w14:paraId="7CAF9293" w14:textId="77777777" w:rsidR="00602EFD" w:rsidRDefault="00602EFD" w:rsidP="00602EFD">
      <w:r>
        <w:t xml:space="preserve">Hrvatski filmski savez </w:t>
      </w:r>
    </w:p>
    <w:p w14:paraId="76970B88" w14:textId="77777777" w:rsidR="00602EFD" w:rsidRDefault="00602EFD" w:rsidP="00602EFD">
      <w:r>
        <w:t>Scenarist i redatelj</w:t>
      </w:r>
      <w:r>
        <w:tab/>
      </w:r>
      <w:r>
        <w:tab/>
      </w:r>
      <w:r>
        <w:tab/>
        <w:t xml:space="preserve">Neven Dužanec </w:t>
      </w:r>
    </w:p>
    <w:p w14:paraId="1BA2639C" w14:textId="77777777" w:rsidR="00602EFD" w:rsidRDefault="00602EFD" w:rsidP="00602EFD">
      <w:r>
        <w:t xml:space="preserve">Glavna glumica </w:t>
      </w:r>
      <w:r>
        <w:tab/>
      </w:r>
      <w:r>
        <w:tab/>
      </w:r>
      <w:r>
        <w:tab/>
        <w:t>Romina Vitasović</w:t>
      </w:r>
    </w:p>
    <w:p w14:paraId="3FD40D3F" w14:textId="77777777" w:rsidR="00602EFD" w:rsidRDefault="00602EFD" w:rsidP="00602EFD">
      <w:r>
        <w:t xml:space="preserve">Glavni glumac </w:t>
      </w:r>
      <w:r>
        <w:tab/>
      </w:r>
      <w:r>
        <w:tab/>
      </w:r>
      <w:r>
        <w:tab/>
        <w:t xml:space="preserve">Stjepan Perić </w:t>
      </w:r>
    </w:p>
    <w:p w14:paraId="450CFEDB" w14:textId="77777777" w:rsidR="00602EFD" w:rsidRDefault="00602EFD" w:rsidP="00602EFD">
      <w:r>
        <w:t xml:space="preserve">Direktor fotografije </w:t>
      </w:r>
      <w:r>
        <w:tab/>
      </w:r>
      <w:r>
        <w:tab/>
      </w:r>
      <w:r>
        <w:tab/>
        <w:t>Matija Pekić</w:t>
      </w:r>
    </w:p>
    <w:p w14:paraId="1E99F0A7" w14:textId="77777777" w:rsidR="00602EFD" w:rsidRDefault="00602EFD" w:rsidP="00602EFD">
      <w:r>
        <w:t>Montažer slike i tonski snimatelj</w:t>
      </w:r>
      <w:r>
        <w:tab/>
        <w:t xml:space="preserve">Tihomir Vrbanec </w:t>
      </w:r>
    </w:p>
    <w:p w14:paraId="12B1E906" w14:textId="77777777" w:rsidR="00602EFD" w:rsidRDefault="00602EFD" w:rsidP="00602EFD">
      <w:r>
        <w:t xml:space="preserve">Kostimograf </w:t>
      </w:r>
      <w:r>
        <w:tab/>
      </w:r>
      <w:r>
        <w:tab/>
      </w:r>
      <w:r>
        <w:tab/>
      </w:r>
      <w:r>
        <w:tab/>
        <w:t xml:space="preserve">Dora Novak </w:t>
      </w:r>
    </w:p>
    <w:p w14:paraId="4E45410D" w14:textId="77777777" w:rsidR="00602EFD" w:rsidRDefault="00602EFD" w:rsidP="00602EFD">
      <w:r>
        <w:t>Scenograf</w:t>
      </w:r>
      <w:r>
        <w:tab/>
      </w:r>
      <w:r>
        <w:tab/>
      </w:r>
      <w:r>
        <w:tab/>
      </w:r>
      <w:r>
        <w:tab/>
        <w:t xml:space="preserve">Ana Ogrizović </w:t>
      </w:r>
    </w:p>
    <w:p w14:paraId="51DD8090" w14:textId="77777777" w:rsidR="00602EFD" w:rsidRDefault="00602EFD" w:rsidP="00602EFD">
      <w:r>
        <w:t xml:space="preserve">Izvršni producent </w:t>
      </w:r>
      <w:r>
        <w:tab/>
      </w:r>
      <w:r>
        <w:tab/>
      </w:r>
      <w:r>
        <w:tab/>
        <w:t xml:space="preserve">Uroš Živanović, Matija Drniković </w:t>
      </w:r>
    </w:p>
    <w:p w14:paraId="399A0348" w14:textId="77777777" w:rsidR="00602EFD" w:rsidRDefault="00602EFD" w:rsidP="00602EFD">
      <w:r>
        <w:t>Producentica</w:t>
      </w:r>
      <w:r>
        <w:tab/>
      </w:r>
      <w:r>
        <w:tab/>
      </w:r>
      <w:r>
        <w:tab/>
      </w:r>
      <w:r>
        <w:tab/>
        <w:t>Vera Robić</w:t>
      </w:r>
      <w:ins w:id="3154" w:author="Ivancica Sebalj" w:date="2015-02-24T22:35:00Z">
        <w:r w:rsidR="009171C9">
          <w:t>-</w:t>
        </w:r>
      </w:ins>
      <w:del w:id="3155" w:author="Ivancica Sebalj" w:date="2015-02-24T22:35:00Z">
        <w:r w:rsidDel="009171C9">
          <w:delText xml:space="preserve"> – </w:delText>
        </w:r>
      </w:del>
      <w:r>
        <w:t xml:space="preserve">Škarica </w:t>
      </w:r>
    </w:p>
    <w:p w14:paraId="647CBB5E" w14:textId="77777777" w:rsidR="00914C9F" w:rsidRDefault="00914C9F" w:rsidP="009026EE">
      <w:pPr>
        <w:outlineLvl w:val="0"/>
        <w:rPr>
          <w:b/>
        </w:rPr>
      </w:pPr>
    </w:p>
    <w:p w14:paraId="202CF9AA" w14:textId="77777777" w:rsidR="00602EFD" w:rsidRPr="001807CC" w:rsidRDefault="00602EFD" w:rsidP="00602EFD">
      <w:pPr>
        <w:rPr>
          <w:i/>
        </w:rPr>
      </w:pPr>
      <w:r w:rsidRPr="001807CC">
        <w:rPr>
          <w:i/>
        </w:rPr>
        <w:t>Marinu smeta što Tomica preglasno sluša televiziju jer je „mala taman zaspala“. No daljinski je kod njega i on ima dobar razlog zašto je pojačao.</w:t>
      </w:r>
    </w:p>
    <w:p w14:paraId="7872B38A" w14:textId="77777777" w:rsidR="00914C9F" w:rsidRDefault="00914C9F" w:rsidP="009026EE">
      <w:pPr>
        <w:outlineLvl w:val="0"/>
        <w:rPr>
          <w:b/>
        </w:rPr>
      </w:pPr>
    </w:p>
    <w:p w14:paraId="635EAB98" w14:textId="77777777" w:rsidR="00602EFD" w:rsidRDefault="00602EFD" w:rsidP="00602EFD">
      <w:pPr>
        <w:jc w:val="both"/>
      </w:pPr>
    </w:p>
    <w:p w14:paraId="41E9C6CD" w14:textId="77777777" w:rsidR="00602EFD" w:rsidRPr="001807CC" w:rsidRDefault="00602EFD" w:rsidP="00602EFD">
      <w:pPr>
        <w:jc w:val="both"/>
      </w:pPr>
      <w:r w:rsidRPr="001807CC">
        <w:t>Marina i Tomica provode jednu posve običnu nedjeljnu večer u jednom posve običnom kratkometražnom filmu. Ona peče kolače, on gleda glazbenu emisiju. Nju smeta što je televizor preglasan jer je „mala taman zaspala“. No daljinski je kod njega i – on ima dobar razlog zašto je pojačao.</w:t>
      </w:r>
    </w:p>
    <w:p w14:paraId="407C857B" w14:textId="77777777" w:rsidR="00602EFD" w:rsidRDefault="00602EFD" w:rsidP="009026EE">
      <w:pPr>
        <w:outlineLvl w:val="0"/>
        <w:rPr>
          <w:b/>
        </w:rPr>
      </w:pPr>
    </w:p>
    <w:p w14:paraId="0419A5D1" w14:textId="77777777" w:rsidR="00602EFD" w:rsidRDefault="00150923" w:rsidP="009026EE">
      <w:pPr>
        <w:outlineLvl w:val="0"/>
        <w:rPr>
          <w:b/>
        </w:rPr>
      </w:pPr>
      <w:r w:rsidRPr="00602EFD">
        <w:rPr>
          <w:b/>
          <w:noProof/>
        </w:rPr>
        <w:drawing>
          <wp:inline distT="0" distB="0" distL="0" distR="0" wp14:anchorId="0BCC9609" wp14:editId="42A488DF">
            <wp:extent cx="5753100" cy="3238500"/>
            <wp:effectExtent l="0" t="0" r="0" b="0"/>
            <wp:docPr id="5" name="Slika 5" descr="Ned Scrn_0015_Lay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d Scrn_0015_Layer 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66FAE624" w14:textId="77777777" w:rsidR="00914C9F" w:rsidRDefault="00914C9F" w:rsidP="009026EE">
      <w:pPr>
        <w:outlineLvl w:val="0"/>
        <w:rPr>
          <w:b/>
        </w:rPr>
      </w:pPr>
    </w:p>
    <w:p w14:paraId="425BDB27" w14:textId="77777777" w:rsidR="008D607D" w:rsidRDefault="008D607D" w:rsidP="009026EE">
      <w:pPr>
        <w:outlineLvl w:val="0"/>
        <w:rPr>
          <w:b/>
        </w:rPr>
      </w:pPr>
    </w:p>
    <w:p w14:paraId="58F34C78" w14:textId="77777777" w:rsidR="008D607D" w:rsidRDefault="008D607D" w:rsidP="009026EE">
      <w:pPr>
        <w:outlineLvl w:val="0"/>
        <w:rPr>
          <w:b/>
        </w:rPr>
      </w:pPr>
    </w:p>
    <w:p w14:paraId="08C9879E" w14:textId="77777777" w:rsidR="008D607D" w:rsidRDefault="008D607D" w:rsidP="009026EE">
      <w:pPr>
        <w:outlineLvl w:val="0"/>
        <w:rPr>
          <w:b/>
        </w:rPr>
      </w:pPr>
    </w:p>
    <w:p w14:paraId="36645AB7" w14:textId="77777777" w:rsidR="008D607D" w:rsidRDefault="008D607D" w:rsidP="009026EE">
      <w:pPr>
        <w:outlineLvl w:val="0"/>
        <w:rPr>
          <w:b/>
        </w:rPr>
      </w:pPr>
    </w:p>
    <w:p w14:paraId="42F8FFAA" w14:textId="77777777" w:rsidR="008D607D" w:rsidRDefault="008D607D" w:rsidP="009026EE">
      <w:pPr>
        <w:outlineLvl w:val="0"/>
        <w:rPr>
          <w:b/>
        </w:rPr>
      </w:pPr>
    </w:p>
    <w:p w14:paraId="6574E6C9" w14:textId="77777777" w:rsidR="008D607D" w:rsidRDefault="008D607D" w:rsidP="009026EE">
      <w:pPr>
        <w:outlineLvl w:val="0"/>
        <w:rPr>
          <w:b/>
        </w:rPr>
      </w:pPr>
    </w:p>
    <w:p w14:paraId="50C6988A" w14:textId="77777777" w:rsidR="008D607D" w:rsidRDefault="008D607D" w:rsidP="009026EE">
      <w:pPr>
        <w:outlineLvl w:val="0"/>
        <w:rPr>
          <w:b/>
        </w:rPr>
      </w:pPr>
    </w:p>
    <w:p w14:paraId="6DD6D912" w14:textId="77777777" w:rsidR="008D607D" w:rsidRDefault="008D607D" w:rsidP="009026EE">
      <w:pPr>
        <w:outlineLvl w:val="0"/>
        <w:rPr>
          <w:b/>
        </w:rPr>
      </w:pPr>
    </w:p>
    <w:p w14:paraId="665279CD" w14:textId="77777777" w:rsidR="008D607D" w:rsidRDefault="008D607D" w:rsidP="009026EE">
      <w:pPr>
        <w:outlineLvl w:val="0"/>
        <w:rPr>
          <w:b/>
        </w:rPr>
      </w:pPr>
    </w:p>
    <w:p w14:paraId="0517ADD4" w14:textId="77777777" w:rsidR="00A2071A" w:rsidRPr="006B6FA0" w:rsidRDefault="002C4F46" w:rsidP="009026EE">
      <w:pPr>
        <w:outlineLvl w:val="0"/>
        <w:rPr>
          <w:b/>
        </w:rPr>
      </w:pPr>
      <w:r>
        <w:rPr>
          <w:b/>
        </w:rPr>
        <w:lastRenderedPageBreak/>
        <w:t xml:space="preserve">Projekti u </w:t>
      </w:r>
      <w:r w:rsidR="00A2071A" w:rsidRPr="006B6FA0">
        <w:rPr>
          <w:b/>
        </w:rPr>
        <w:t xml:space="preserve">fazi postprodukcije </w:t>
      </w:r>
    </w:p>
    <w:p w14:paraId="78745742" w14:textId="77777777" w:rsidR="00A2071A" w:rsidRDefault="00A2071A" w:rsidP="009026EE">
      <w:pPr>
        <w:outlineLvl w:val="0"/>
      </w:pPr>
    </w:p>
    <w:p w14:paraId="2244767D" w14:textId="77777777" w:rsidR="00A2071A" w:rsidRPr="00D96212" w:rsidRDefault="00D96212" w:rsidP="00D96212">
      <w:pPr>
        <w:spacing w:line="360" w:lineRule="auto"/>
        <w:outlineLvl w:val="0"/>
        <w:rPr>
          <w:sz w:val="28"/>
          <w:szCs w:val="28"/>
        </w:rPr>
      </w:pPr>
      <w:r w:rsidRPr="00D96212">
        <w:rPr>
          <w:sz w:val="28"/>
          <w:szCs w:val="28"/>
        </w:rPr>
        <w:t xml:space="preserve">Damir Čučić </w:t>
      </w:r>
      <w:r w:rsidRPr="00D96212">
        <w:rPr>
          <w:i/>
          <w:sz w:val="28"/>
          <w:szCs w:val="28"/>
        </w:rPr>
        <w:t>Rakijaški dnevnik</w:t>
      </w:r>
      <w:r w:rsidRPr="00D96212">
        <w:rPr>
          <w:sz w:val="28"/>
          <w:szCs w:val="28"/>
        </w:rPr>
        <w:t xml:space="preserve"> </w:t>
      </w:r>
    </w:p>
    <w:p w14:paraId="37826876" w14:textId="77777777" w:rsidR="00D96212" w:rsidRPr="00D96212" w:rsidRDefault="00D96212" w:rsidP="00D96212">
      <w:pPr>
        <w:spacing w:line="360" w:lineRule="auto"/>
        <w:outlineLvl w:val="0"/>
        <w:rPr>
          <w:i/>
          <w:sz w:val="28"/>
          <w:szCs w:val="28"/>
        </w:rPr>
      </w:pPr>
      <w:r w:rsidRPr="00D96212">
        <w:rPr>
          <w:sz w:val="28"/>
          <w:szCs w:val="28"/>
        </w:rPr>
        <w:t xml:space="preserve">Neven Hitrec </w:t>
      </w:r>
      <w:r w:rsidRPr="00D96212">
        <w:rPr>
          <w:i/>
          <w:sz w:val="28"/>
          <w:szCs w:val="28"/>
        </w:rPr>
        <w:t>Riba ribi grize rep</w:t>
      </w:r>
    </w:p>
    <w:p w14:paraId="20EE428C" w14:textId="77777777" w:rsidR="00D96212" w:rsidRPr="00D96212" w:rsidRDefault="00D96212" w:rsidP="00D96212">
      <w:pPr>
        <w:spacing w:line="360" w:lineRule="auto"/>
        <w:outlineLvl w:val="0"/>
        <w:rPr>
          <w:sz w:val="28"/>
          <w:szCs w:val="28"/>
        </w:rPr>
      </w:pPr>
      <w:r w:rsidRPr="00D96212">
        <w:rPr>
          <w:sz w:val="28"/>
          <w:szCs w:val="28"/>
        </w:rPr>
        <w:t xml:space="preserve">Boris Poljak </w:t>
      </w:r>
      <w:r w:rsidRPr="00D96212">
        <w:rPr>
          <w:i/>
          <w:sz w:val="28"/>
          <w:szCs w:val="28"/>
        </w:rPr>
        <w:t>Oni samo dolaze i odlaze</w:t>
      </w:r>
      <w:r w:rsidRPr="00D96212">
        <w:rPr>
          <w:sz w:val="28"/>
          <w:szCs w:val="28"/>
        </w:rPr>
        <w:t xml:space="preserve"> </w:t>
      </w:r>
    </w:p>
    <w:p w14:paraId="6F7BB9DE" w14:textId="77777777" w:rsidR="00A2071A" w:rsidRPr="00D96212" w:rsidRDefault="00D96212" w:rsidP="00D96212">
      <w:pPr>
        <w:spacing w:line="360" w:lineRule="auto"/>
        <w:outlineLvl w:val="0"/>
        <w:rPr>
          <w:sz w:val="28"/>
          <w:szCs w:val="28"/>
        </w:rPr>
      </w:pPr>
      <w:r w:rsidRPr="00D96212">
        <w:rPr>
          <w:sz w:val="28"/>
          <w:szCs w:val="28"/>
        </w:rPr>
        <w:t xml:space="preserve">Silvio Mirošničenko </w:t>
      </w:r>
      <w:r w:rsidRPr="00D96212">
        <w:rPr>
          <w:i/>
          <w:sz w:val="28"/>
          <w:szCs w:val="28"/>
        </w:rPr>
        <w:t>Liga džentlemena</w:t>
      </w:r>
      <w:r w:rsidRPr="00D96212">
        <w:rPr>
          <w:sz w:val="28"/>
          <w:szCs w:val="28"/>
        </w:rPr>
        <w:t xml:space="preserve"> </w:t>
      </w:r>
      <w:r w:rsidR="00A2071A" w:rsidRPr="00D96212">
        <w:rPr>
          <w:sz w:val="28"/>
          <w:szCs w:val="28"/>
        </w:rPr>
        <w:t xml:space="preserve"> </w:t>
      </w:r>
    </w:p>
    <w:p w14:paraId="78965EA6" w14:textId="77777777" w:rsidR="006B6FA0" w:rsidRDefault="00D96212" w:rsidP="00D96212">
      <w:pPr>
        <w:spacing w:line="360" w:lineRule="auto"/>
        <w:outlineLvl w:val="0"/>
      </w:pPr>
      <w:r w:rsidRPr="00D96212">
        <w:rPr>
          <w:sz w:val="28"/>
          <w:szCs w:val="28"/>
        </w:rPr>
        <w:t xml:space="preserve">Zdravko Mustać </w:t>
      </w:r>
      <w:r w:rsidRPr="00D96212">
        <w:rPr>
          <w:i/>
          <w:sz w:val="28"/>
          <w:szCs w:val="28"/>
        </w:rPr>
        <w:t xml:space="preserve">Martinac </w:t>
      </w:r>
      <w:r w:rsidR="00517686" w:rsidRPr="00517686">
        <w:br/>
      </w:r>
    </w:p>
    <w:p w14:paraId="3BBA00D0" w14:textId="77777777" w:rsidR="006B6FA0" w:rsidRPr="006B6FA0" w:rsidRDefault="00E24821" w:rsidP="006B6FA0">
      <w:pPr>
        <w:outlineLvl w:val="0"/>
        <w:rPr>
          <w:b/>
        </w:rPr>
      </w:pPr>
      <w:r>
        <w:rPr>
          <w:b/>
        </w:rPr>
        <w:t>2</w:t>
      </w:r>
      <w:r w:rsidR="006B6FA0" w:rsidRPr="006B6FA0">
        <w:rPr>
          <w:b/>
        </w:rPr>
        <w:t xml:space="preserve">. Sudjelovanje na </w:t>
      </w:r>
      <w:r w:rsidR="006B6FA0" w:rsidRPr="001362AA">
        <w:rPr>
          <w:b/>
          <w:i/>
          <w:rPrChange w:id="3156" w:author="Ivancica Sebalj" w:date="2015-02-24T23:43:00Z">
            <w:rPr>
              <w:b/>
            </w:rPr>
          </w:rPrChange>
        </w:rPr>
        <w:t>pitching</w:t>
      </w:r>
      <w:r w:rsidR="006B6FA0" w:rsidRPr="006B6FA0">
        <w:rPr>
          <w:b/>
        </w:rPr>
        <w:t xml:space="preserve"> forumima i </w:t>
      </w:r>
      <w:r w:rsidR="006B6FA0">
        <w:rPr>
          <w:b/>
        </w:rPr>
        <w:t xml:space="preserve">produkcijskim radioničkim programim </w:t>
      </w:r>
    </w:p>
    <w:p w14:paraId="69BE04CD" w14:textId="77777777" w:rsidR="006B6FA0" w:rsidRDefault="006B6FA0" w:rsidP="006B6FA0"/>
    <w:p w14:paraId="39CB1320" w14:textId="5C725C23" w:rsidR="006B6FA0" w:rsidRPr="006B6FA0" w:rsidRDefault="006B6FA0" w:rsidP="006B6FA0">
      <w:pPr>
        <w:rPr>
          <w:b/>
        </w:rPr>
      </w:pPr>
      <w:r w:rsidRPr="006B6FA0">
        <w:rPr>
          <w:b/>
        </w:rPr>
        <w:t xml:space="preserve">1. Sudjelovanje redateljice i producentice s dokumentarnim filmom </w:t>
      </w:r>
      <w:del w:id="3157" w:author="Ivancica Sebalj" w:date="2015-02-24T23:43:00Z">
        <w:r w:rsidRPr="001362AA" w:rsidDel="001362AA">
          <w:rPr>
            <w:b/>
            <w:i/>
            <w:rPrChange w:id="3158" w:author="Ivancica Sebalj" w:date="2015-02-24T23:43:00Z">
              <w:rPr>
                <w:b/>
              </w:rPr>
            </w:rPrChange>
          </w:rPr>
          <w:delText>'</w:delText>
        </w:r>
      </w:del>
      <w:r w:rsidRPr="001362AA">
        <w:rPr>
          <w:b/>
          <w:i/>
          <w:rPrChange w:id="3159" w:author="Ivancica Sebalj" w:date="2015-02-24T23:43:00Z">
            <w:rPr>
              <w:b/>
            </w:rPr>
          </w:rPrChange>
        </w:rPr>
        <w:t>U potrazi za izgubljenom državom</w:t>
      </w:r>
      <w:r w:rsidRPr="006B6FA0">
        <w:rPr>
          <w:b/>
        </w:rPr>
        <w:t>, red. M</w:t>
      </w:r>
      <w:ins w:id="3160" w:author="Ivancica Sebalj" w:date="2015-02-24T23:44:00Z">
        <w:r w:rsidR="001362AA">
          <w:rPr>
            <w:b/>
          </w:rPr>
          <w:t xml:space="preserve">arije </w:t>
        </w:r>
      </w:ins>
      <w:del w:id="3161" w:author="Ivancica Sebalj" w:date="2015-02-24T23:44:00Z">
        <w:r w:rsidRPr="006B6FA0" w:rsidDel="001362AA">
          <w:rPr>
            <w:b/>
          </w:rPr>
          <w:delText xml:space="preserve">. </w:delText>
        </w:r>
      </w:del>
      <w:r w:rsidRPr="006B6FA0">
        <w:rPr>
          <w:b/>
        </w:rPr>
        <w:t>R</w:t>
      </w:r>
      <w:del w:id="3162" w:author="Ivancica Sebalj" w:date="2015-02-24T23:44:00Z">
        <w:r w:rsidRPr="006B6FA0" w:rsidDel="001362AA">
          <w:rPr>
            <w:b/>
          </w:rPr>
          <w:delText>.</w:delText>
        </w:r>
      </w:del>
      <w:ins w:id="3163" w:author="Ivancica Sebalj" w:date="2015-02-24T23:44:00Z">
        <w:r w:rsidR="001362AA">
          <w:rPr>
            <w:b/>
          </w:rPr>
          <w:t>atković</w:t>
        </w:r>
      </w:ins>
      <w:r w:rsidRPr="006B6FA0">
        <w:rPr>
          <w:b/>
        </w:rPr>
        <w:t xml:space="preserve"> Vidaković na tri sesije međunarodne produkcijske radionice BDC Discoveries</w:t>
      </w:r>
    </w:p>
    <w:p w14:paraId="3EA9869F" w14:textId="03DEF676" w:rsidR="006B6FA0" w:rsidRPr="006B6FA0" w:rsidRDefault="006B6FA0" w:rsidP="006B6FA0">
      <w:pPr>
        <w:rPr>
          <w:b/>
          <w:bCs/>
          <w:u w:val="single"/>
        </w:rPr>
      </w:pPr>
      <w:r w:rsidRPr="006B6FA0">
        <w:rPr>
          <w:b/>
        </w:rPr>
        <w:t xml:space="preserve">Sofija, Prizren, Malmo, svibanj </w:t>
      </w:r>
      <w:del w:id="3164" w:author="Ivancica Sebalj" w:date="2015-02-24T23:44:00Z">
        <w:r w:rsidRPr="006B6FA0" w:rsidDel="001362AA">
          <w:rPr>
            <w:b/>
          </w:rPr>
          <w:delText>-</w:delText>
        </w:r>
      </w:del>
      <w:ins w:id="3165" w:author="Ivancica Sebalj" w:date="2015-02-24T23:44:00Z">
        <w:r w:rsidR="001362AA">
          <w:rPr>
            <w:b/>
          </w:rPr>
          <w:t>–</w:t>
        </w:r>
      </w:ins>
      <w:r w:rsidRPr="006B6FA0">
        <w:rPr>
          <w:b/>
        </w:rPr>
        <w:t xml:space="preserve"> rujan 2014.</w:t>
      </w:r>
    </w:p>
    <w:p w14:paraId="089E4CFE" w14:textId="77777777" w:rsidR="006B6FA0" w:rsidRDefault="006B6FA0" w:rsidP="00ED77B6">
      <w:pPr>
        <w:outlineLvl w:val="0"/>
        <w:rPr>
          <w:sz w:val="28"/>
          <w:szCs w:val="28"/>
        </w:rPr>
      </w:pPr>
    </w:p>
    <w:p w14:paraId="3BFC6DD6" w14:textId="46CF6D0A" w:rsidR="006B6FA0" w:rsidRDefault="006B6FA0" w:rsidP="006B6FA0">
      <w:pPr>
        <w:jc w:val="both"/>
      </w:pPr>
      <w:r>
        <w:t>Radionički</w:t>
      </w:r>
      <w:r w:rsidRPr="00BB2337">
        <w:t xml:space="preserve"> program Balkan Documentary Center Discoveries 2014</w:t>
      </w:r>
      <w:ins w:id="3166" w:author="Ivancica Sebalj" w:date="2015-02-24T23:44:00Z">
        <w:r w:rsidR="001362AA">
          <w:t>.</w:t>
        </w:r>
      </w:ins>
      <w:r w:rsidRPr="00BB2337">
        <w:t xml:space="preserve"> namijenjen je AV profesionalcima koji dolaze iz balkanskih zemalja ili autorima iz drugih zemalja koji se bave temama vezanim uz ovo geografsko područje i žele surađivati s balkanskim autorima. Radionica </w:t>
      </w:r>
      <w:r>
        <w:t>obuhvaća</w:t>
      </w:r>
      <w:r w:rsidRPr="00BB2337">
        <w:t xml:space="preserve"> i kreativni i produkcijski aspekt razvoja dokumentarnih djela. </w:t>
      </w:r>
      <w:r>
        <w:t xml:space="preserve">U program se prima ukupno </w:t>
      </w:r>
      <w:ins w:id="3167" w:author="Ivancica Sebalj" w:date="2015-02-24T23:44:00Z">
        <w:r w:rsidR="001362AA">
          <w:t>sedam</w:t>
        </w:r>
      </w:ins>
      <w:del w:id="3168" w:author="Ivancica Sebalj" w:date="2015-02-24T23:44:00Z">
        <w:r w:rsidDel="001362AA">
          <w:delText>7</w:delText>
        </w:r>
      </w:del>
      <w:r>
        <w:t xml:space="preserve"> projekata, </w:t>
      </w:r>
      <w:r w:rsidRPr="00BB2337">
        <w:t xml:space="preserve">odnosno timova producenata i redatelja/scenarista. Prva sesija </w:t>
      </w:r>
      <w:ins w:id="3169" w:author="Ivancica Sebalj" w:date="2015-02-24T23:44:00Z">
        <w:r w:rsidR="001362AA">
          <w:t>j</w:t>
        </w:r>
      </w:ins>
      <w:del w:id="3170" w:author="Ivancica Sebalj" w:date="2015-02-24T23:44:00Z">
        <w:r w:rsidDel="001362AA">
          <w:delText>s</w:delText>
        </w:r>
      </w:del>
      <w:r>
        <w:t>e održa</w:t>
      </w:r>
      <w:del w:id="3171" w:author="Ivancica Sebalj" w:date="2015-02-24T23:44:00Z">
        <w:r w:rsidDel="001362AA">
          <w:delText>l</w:delText>
        </w:r>
      </w:del>
      <w:ins w:id="3172" w:author="Ivancica Sebalj" w:date="2015-02-24T23:44:00Z">
        <w:r w:rsidR="001362AA">
          <w:t>n</w:t>
        </w:r>
      </w:ins>
      <w:r>
        <w:t>a u svibnju</w:t>
      </w:r>
      <w:r w:rsidRPr="00BB2337">
        <w:t xml:space="preserve"> u Sofiji, druga u kolovozu u Prizrenu, a treća u rujnu u Malmu. </w:t>
      </w:r>
    </w:p>
    <w:p w14:paraId="5E0E821B" w14:textId="77777777" w:rsidR="006B6FA0" w:rsidRDefault="006B6FA0" w:rsidP="006B6FA0">
      <w:pPr>
        <w:jc w:val="both"/>
        <w:rPr>
          <w:b/>
          <w:bCs/>
        </w:rPr>
      </w:pPr>
    </w:p>
    <w:p w14:paraId="6DA23E11" w14:textId="77777777" w:rsidR="006B6FA0" w:rsidRPr="00BB2337" w:rsidRDefault="006B6FA0" w:rsidP="006B6FA0">
      <w:pPr>
        <w:jc w:val="both"/>
      </w:pPr>
      <w:r w:rsidRPr="00BB2337">
        <w:rPr>
          <w:b/>
          <w:bCs/>
        </w:rPr>
        <w:t>Module Sofia</w:t>
      </w:r>
      <w:r w:rsidRPr="00BB2337">
        <w:t> </w:t>
      </w:r>
      <w:r>
        <w:t>predstavlja najintenzivniju sesiju, s obzirom da se tijekom tjedan dana rada sve fokusira upravo na razvoj scenarija i čitavog projekta. Sudionici rade s tutorima i promatračima na svojim projektima, slušaju predavanja, uključuju se u diskusije i rasprave o samim projektima</w:t>
      </w:r>
      <w:r w:rsidRPr="00BB2337">
        <w:t xml:space="preserve">. </w:t>
      </w:r>
    </w:p>
    <w:p w14:paraId="04340079" w14:textId="77777777" w:rsidR="006B6FA0" w:rsidRDefault="006B6FA0" w:rsidP="006B6FA0">
      <w:pPr>
        <w:jc w:val="both"/>
        <w:rPr>
          <w:b/>
          <w:bCs/>
        </w:rPr>
      </w:pPr>
    </w:p>
    <w:p w14:paraId="5A02E3D1" w14:textId="583C401A" w:rsidR="006B6FA0" w:rsidRPr="00BB2337" w:rsidRDefault="006B6FA0" w:rsidP="006B6FA0">
      <w:pPr>
        <w:jc w:val="both"/>
      </w:pPr>
      <w:r w:rsidRPr="00BB2337">
        <w:rPr>
          <w:b/>
          <w:bCs/>
        </w:rPr>
        <w:t>Module Prizren </w:t>
      </w:r>
      <w:ins w:id="3173" w:author="Ivancica Sebalj" w:date="2015-02-24T23:45:00Z">
        <w:r w:rsidR="001362AA" w:rsidRPr="00BB2337">
          <w:t xml:space="preserve">održava </w:t>
        </w:r>
      </w:ins>
      <w:r w:rsidRPr="00BB2337">
        <w:t xml:space="preserve">se </w:t>
      </w:r>
      <w:del w:id="3174" w:author="Ivancica Sebalj" w:date="2015-02-24T23:45:00Z">
        <w:r w:rsidRPr="00BB2337" w:rsidDel="001362AA">
          <w:delText xml:space="preserve">održava </w:delText>
        </w:r>
      </w:del>
      <w:r w:rsidRPr="00BB2337">
        <w:t>u okviru D</w:t>
      </w:r>
      <w:r>
        <w:t xml:space="preserve">okuFesta i fokusira se na pripremu projekta za internacionalno tržište. Također, svim sudionicima se omogućuje i tzv. iskustvo pravog </w:t>
      </w:r>
      <w:r w:rsidRPr="001362AA">
        <w:rPr>
          <w:i/>
          <w:rPrChange w:id="3175" w:author="Ivancica Sebalj" w:date="2015-02-24T23:45:00Z">
            <w:rPr/>
          </w:rPrChange>
        </w:rPr>
        <w:t>pitchinga</w:t>
      </w:r>
      <w:r>
        <w:t xml:space="preserve">, s obzirom da se organizira prezentacija projekta ispred žirija, urednika i ostalih stručnjaka. </w:t>
      </w:r>
    </w:p>
    <w:p w14:paraId="3BEABC2B" w14:textId="77777777" w:rsidR="00AC7565" w:rsidRDefault="00AC7565" w:rsidP="006B6FA0">
      <w:pPr>
        <w:jc w:val="both"/>
        <w:rPr>
          <w:b/>
          <w:bCs/>
        </w:rPr>
      </w:pPr>
    </w:p>
    <w:p w14:paraId="37417F09" w14:textId="77777777" w:rsidR="006B6FA0" w:rsidRDefault="006B6FA0" w:rsidP="006B6FA0">
      <w:pPr>
        <w:jc w:val="both"/>
      </w:pPr>
      <w:r w:rsidRPr="00BB2337">
        <w:rPr>
          <w:b/>
          <w:bCs/>
        </w:rPr>
        <w:t>Module Malmo</w:t>
      </w:r>
      <w:r w:rsidRPr="00BB2337">
        <w:t> </w:t>
      </w:r>
      <w:r>
        <w:t xml:space="preserve">svojevrsna je završna sesija kojom se projekt priprema za uključivanje u industriju dokumentarnog filma. </w:t>
      </w:r>
    </w:p>
    <w:p w14:paraId="66B345B2" w14:textId="77777777" w:rsidR="006B6FA0" w:rsidRDefault="006B6FA0" w:rsidP="006B6FA0">
      <w:pPr>
        <w:jc w:val="both"/>
      </w:pPr>
    </w:p>
    <w:p w14:paraId="0685BE2B" w14:textId="77777777" w:rsidR="006B6FA0" w:rsidRPr="003724C3" w:rsidRDefault="006B6FA0" w:rsidP="006B6FA0">
      <w:pPr>
        <w:jc w:val="both"/>
        <w:rPr>
          <w:b/>
          <w:bCs/>
        </w:rPr>
      </w:pPr>
      <w:r w:rsidRPr="003724C3">
        <w:rPr>
          <w:b/>
          <w:bCs/>
        </w:rPr>
        <w:t xml:space="preserve">Sudjelovanje na BDC </w:t>
      </w:r>
      <w:r>
        <w:rPr>
          <w:b/>
          <w:bCs/>
        </w:rPr>
        <w:t xml:space="preserve">Discoveries </w:t>
      </w:r>
      <w:r w:rsidRPr="003724C3">
        <w:rPr>
          <w:b/>
          <w:bCs/>
        </w:rPr>
        <w:t>radionicama</w:t>
      </w:r>
    </w:p>
    <w:p w14:paraId="53DD3ECD" w14:textId="77777777" w:rsidR="006B6FA0" w:rsidRDefault="006B6FA0" w:rsidP="006B6FA0">
      <w:pPr>
        <w:jc w:val="both"/>
      </w:pPr>
    </w:p>
    <w:p w14:paraId="69BF2DBD" w14:textId="686932BA" w:rsidR="006B6FA0" w:rsidRDefault="006B6FA0" w:rsidP="006B6FA0">
      <w:pPr>
        <w:jc w:val="both"/>
      </w:pPr>
      <w:r>
        <w:t xml:space="preserve">BDC Discoveries radionicama pokušava se zaokružiti cjelokupan proces razvoja dokumentarnog filma – od ideje, preko realizacije, do premijere, ali i distribucijske faze projekta. Projekt </w:t>
      </w:r>
      <w:del w:id="3176" w:author="Ivancica Sebalj" w:date="2015-02-24T23:45:00Z">
        <w:r w:rsidRPr="001362AA" w:rsidDel="001362AA">
          <w:rPr>
            <w:i/>
            <w:rPrChange w:id="3177" w:author="Ivancica Sebalj" w:date="2015-02-24T23:45:00Z">
              <w:rPr/>
            </w:rPrChange>
          </w:rPr>
          <w:delText>„</w:delText>
        </w:r>
      </w:del>
      <w:r w:rsidRPr="001362AA">
        <w:rPr>
          <w:i/>
          <w:rPrChange w:id="3178" w:author="Ivancica Sebalj" w:date="2015-02-24T23:45:00Z">
            <w:rPr/>
          </w:rPrChange>
        </w:rPr>
        <w:t>U potrazi za izgubljenom državom</w:t>
      </w:r>
      <w:del w:id="3179" w:author="Ivancica Sebalj" w:date="2015-02-24T23:45:00Z">
        <w:r w:rsidDel="001362AA">
          <w:delText>“</w:delText>
        </w:r>
      </w:del>
      <w:r>
        <w:t xml:space="preserve"> razvijan je u okviru BDC radionica. Na prve dvije radionice sudjelovala je redateljica </w:t>
      </w:r>
      <w:r w:rsidRPr="003A6A4F">
        <w:rPr>
          <w:b/>
          <w:bCs/>
        </w:rPr>
        <w:t>Marija Ratković Vidaković</w:t>
      </w:r>
      <w:r>
        <w:t xml:space="preserve">, dok je na trećoj sudjelovala i producentica </w:t>
      </w:r>
      <w:r w:rsidRPr="003A6A4F">
        <w:rPr>
          <w:b/>
          <w:bCs/>
        </w:rPr>
        <w:t>Barbara Jukopila</w:t>
      </w:r>
      <w:r>
        <w:t>.</w:t>
      </w:r>
    </w:p>
    <w:p w14:paraId="664AA1BF" w14:textId="77777777" w:rsidR="00AC7565" w:rsidRDefault="00AC7565" w:rsidP="006B6FA0">
      <w:pPr>
        <w:jc w:val="both"/>
      </w:pPr>
    </w:p>
    <w:p w14:paraId="582C006A" w14:textId="26CBEFED" w:rsidR="006B6FA0" w:rsidRDefault="006B6FA0" w:rsidP="006B6FA0">
      <w:pPr>
        <w:jc w:val="both"/>
      </w:pPr>
      <w:r w:rsidRPr="003724C3">
        <w:t xml:space="preserve">U okviru sesije u Prizrenu (od 20. do 24. kolovoza) odvijao se i </w:t>
      </w:r>
      <w:r w:rsidRPr="001362AA">
        <w:rPr>
          <w:i/>
          <w:rPrChange w:id="3180" w:author="Ivancica Sebalj" w:date="2015-02-24T23:45:00Z">
            <w:rPr/>
          </w:rPrChange>
        </w:rPr>
        <w:t>Pitching</w:t>
      </w:r>
      <w:r w:rsidRPr="003724C3">
        <w:t xml:space="preserve"> forum gdje su se sudionici natjecali za tri nagrade: Nagradu za najbolji </w:t>
      </w:r>
      <w:r w:rsidRPr="001362AA">
        <w:rPr>
          <w:i/>
          <w:rPrChange w:id="3181" w:author="Ivancica Sebalj" w:date="2015-02-24T23:45:00Z">
            <w:rPr/>
          </w:rPrChange>
        </w:rPr>
        <w:t>pitch</w:t>
      </w:r>
      <w:r w:rsidRPr="003724C3">
        <w:t xml:space="preserve"> (koja iznosi 1</w:t>
      </w:r>
      <w:del w:id="3182" w:author="Ivancica Sebalj" w:date="2015-02-24T23:45:00Z">
        <w:r w:rsidRPr="003724C3" w:rsidDel="001362AA">
          <w:delText>.</w:delText>
        </w:r>
      </w:del>
      <w:r w:rsidRPr="003724C3">
        <w:t xml:space="preserve">500 €) i dvije nagrade za sudjelovanje na Dok Leipzig Co-production Meetingu 2014. Nagradu za najbolji </w:t>
      </w:r>
      <w:r w:rsidRPr="001362AA">
        <w:rPr>
          <w:i/>
          <w:rPrChange w:id="3183" w:author="Ivancica Sebalj" w:date="2015-02-24T23:45:00Z">
            <w:rPr/>
          </w:rPrChange>
        </w:rPr>
        <w:lastRenderedPageBreak/>
        <w:t>Pitch</w:t>
      </w:r>
      <w:r w:rsidRPr="003724C3">
        <w:t xml:space="preserve"> (koju osigurava Institut za kulturu pri Ministarstvu vanjskih poslova u Bugarskoj) dobio je </w:t>
      </w:r>
      <w:r>
        <w:t>upravo projekt</w:t>
      </w:r>
      <w:r w:rsidRPr="003724C3">
        <w:t xml:space="preserve"> </w:t>
      </w:r>
      <w:del w:id="3184" w:author="Ivancica Sebalj" w:date="2015-02-24T23:46:00Z">
        <w:r w:rsidRPr="001362AA" w:rsidDel="001362AA">
          <w:rPr>
            <w:i/>
            <w:rPrChange w:id="3185" w:author="Ivancica Sebalj" w:date="2015-02-24T23:46:00Z">
              <w:rPr/>
            </w:rPrChange>
          </w:rPr>
          <w:delText>„</w:delText>
        </w:r>
      </w:del>
      <w:r w:rsidRPr="001362AA">
        <w:rPr>
          <w:i/>
          <w:rPrChange w:id="3186" w:author="Ivancica Sebalj" w:date="2015-02-24T23:46:00Z">
            <w:rPr/>
          </w:rPrChange>
        </w:rPr>
        <w:t>U potrazi za izgubljenom državom</w:t>
      </w:r>
      <w:del w:id="3187" w:author="Ivancica Sebalj" w:date="2015-02-24T23:46:00Z">
        <w:r w:rsidDel="001362AA">
          <w:delText>“</w:delText>
        </w:r>
      </w:del>
      <w:r>
        <w:t>.</w:t>
      </w:r>
    </w:p>
    <w:p w14:paraId="2B18CF28" w14:textId="77777777" w:rsidR="006B6FA0" w:rsidRDefault="006B6FA0" w:rsidP="006B6FA0">
      <w:pPr>
        <w:jc w:val="both"/>
        <w:rPr>
          <w:b/>
          <w:bCs/>
        </w:rPr>
      </w:pPr>
    </w:p>
    <w:p w14:paraId="71CFF38A" w14:textId="77777777" w:rsidR="006B6FA0" w:rsidRDefault="006B6FA0" w:rsidP="006B6FA0">
      <w:pPr>
        <w:jc w:val="both"/>
        <w:rPr>
          <w:b/>
          <w:bCs/>
        </w:rPr>
      </w:pPr>
      <w:r w:rsidRPr="006B6FA0">
        <w:rPr>
          <w:b/>
          <w:bCs/>
        </w:rPr>
        <w:t>Ukratko o projektu:</w:t>
      </w:r>
    </w:p>
    <w:p w14:paraId="51BEF64F" w14:textId="77777777" w:rsidR="006B6FA0" w:rsidRPr="006B6FA0" w:rsidRDefault="006B6FA0" w:rsidP="006B6FA0">
      <w:pPr>
        <w:jc w:val="both"/>
        <w:rPr>
          <w:b/>
          <w:bCs/>
        </w:rPr>
      </w:pPr>
    </w:p>
    <w:p w14:paraId="25FC143C" w14:textId="77777777" w:rsidR="006B6FA0" w:rsidRPr="00F72D3B" w:rsidRDefault="006B6FA0" w:rsidP="006B6FA0">
      <w:pPr>
        <w:pStyle w:val="Odlomakpopisa1"/>
        <w:numPr>
          <w:ilvl w:val="0"/>
          <w:numId w:val="18"/>
        </w:numPr>
        <w:spacing w:after="200"/>
        <w:contextualSpacing w:val="0"/>
        <w:jc w:val="both"/>
        <w:rPr>
          <w:rFonts w:ascii="Times New Roman" w:hAnsi="Times New Roman"/>
          <w:lang w:val="hr-HR"/>
        </w:rPr>
      </w:pPr>
      <w:r w:rsidRPr="006B6FA0">
        <w:rPr>
          <w:rFonts w:ascii="Times New Roman" w:hAnsi="Times New Roman"/>
        </w:rPr>
        <w:t>Scenarij</w:t>
      </w:r>
      <w:r w:rsidRPr="00F72D3B">
        <w:rPr>
          <w:rFonts w:ascii="Times New Roman" w:hAnsi="Times New Roman"/>
          <w:lang w:val="hr-HR"/>
        </w:rPr>
        <w:t xml:space="preserve"> </w:t>
      </w:r>
      <w:r w:rsidRPr="006B6FA0">
        <w:rPr>
          <w:rFonts w:ascii="Times New Roman" w:hAnsi="Times New Roman"/>
        </w:rPr>
        <w:t>i</w:t>
      </w:r>
      <w:r w:rsidRPr="00F72D3B">
        <w:rPr>
          <w:rFonts w:ascii="Times New Roman" w:hAnsi="Times New Roman"/>
          <w:lang w:val="hr-HR"/>
        </w:rPr>
        <w:t xml:space="preserve"> </w:t>
      </w:r>
      <w:r w:rsidRPr="006B6FA0">
        <w:rPr>
          <w:rFonts w:ascii="Times New Roman" w:hAnsi="Times New Roman"/>
        </w:rPr>
        <w:t>re</w:t>
      </w:r>
      <w:r w:rsidRPr="00F72D3B">
        <w:rPr>
          <w:rFonts w:ascii="Times New Roman" w:hAnsi="Times New Roman"/>
          <w:lang w:val="hr-HR"/>
        </w:rPr>
        <w:t>ž</w:t>
      </w:r>
      <w:r w:rsidRPr="006B6FA0">
        <w:rPr>
          <w:rFonts w:ascii="Times New Roman" w:hAnsi="Times New Roman"/>
        </w:rPr>
        <w:t>ija</w:t>
      </w:r>
      <w:r w:rsidRPr="00F72D3B">
        <w:rPr>
          <w:rFonts w:ascii="Times New Roman" w:hAnsi="Times New Roman"/>
          <w:lang w:val="hr-HR"/>
        </w:rPr>
        <w:t xml:space="preserve">: </w:t>
      </w:r>
      <w:r w:rsidRPr="006B6FA0">
        <w:rPr>
          <w:rFonts w:ascii="Times New Roman" w:hAnsi="Times New Roman"/>
        </w:rPr>
        <w:t>Marija</w:t>
      </w:r>
      <w:r w:rsidRPr="00F72D3B">
        <w:rPr>
          <w:rFonts w:ascii="Times New Roman" w:hAnsi="Times New Roman"/>
          <w:lang w:val="hr-HR"/>
        </w:rPr>
        <w:t xml:space="preserve"> </w:t>
      </w:r>
      <w:r w:rsidRPr="006B6FA0">
        <w:rPr>
          <w:rFonts w:ascii="Times New Roman" w:hAnsi="Times New Roman"/>
        </w:rPr>
        <w:t>Ratkovi</w:t>
      </w:r>
      <w:r w:rsidRPr="00F72D3B">
        <w:rPr>
          <w:rFonts w:ascii="Times New Roman" w:hAnsi="Times New Roman"/>
          <w:lang w:val="hr-HR"/>
        </w:rPr>
        <w:t xml:space="preserve">ć </w:t>
      </w:r>
      <w:r w:rsidRPr="006B6FA0">
        <w:rPr>
          <w:rFonts w:ascii="Times New Roman" w:hAnsi="Times New Roman"/>
        </w:rPr>
        <w:t>Vidakovi</w:t>
      </w:r>
      <w:r w:rsidRPr="00F72D3B">
        <w:rPr>
          <w:rFonts w:ascii="Times New Roman" w:hAnsi="Times New Roman"/>
          <w:lang w:val="hr-HR"/>
        </w:rPr>
        <w:t>ć</w:t>
      </w:r>
    </w:p>
    <w:p w14:paraId="52A10BFA" w14:textId="77777777" w:rsidR="006B6FA0" w:rsidRPr="006B6FA0" w:rsidRDefault="006B6FA0" w:rsidP="006B6FA0">
      <w:pPr>
        <w:pStyle w:val="Odlomakpopisa1"/>
        <w:numPr>
          <w:ilvl w:val="0"/>
          <w:numId w:val="18"/>
        </w:numPr>
        <w:spacing w:after="200"/>
        <w:contextualSpacing w:val="0"/>
        <w:jc w:val="both"/>
        <w:rPr>
          <w:rFonts w:ascii="Times New Roman" w:hAnsi="Times New Roman"/>
        </w:rPr>
      </w:pPr>
      <w:r w:rsidRPr="006B6FA0">
        <w:rPr>
          <w:rFonts w:ascii="Times New Roman" w:hAnsi="Times New Roman"/>
        </w:rPr>
        <w:t>Produkcija: Hrvatski filmski savez</w:t>
      </w:r>
    </w:p>
    <w:p w14:paraId="075548EB" w14:textId="7B14B30D" w:rsidR="006B6FA0" w:rsidRPr="006B6FA0" w:rsidRDefault="006B6FA0" w:rsidP="006B6FA0">
      <w:pPr>
        <w:jc w:val="both"/>
      </w:pPr>
      <w:r w:rsidRPr="00E45884">
        <w:rPr>
          <w:i/>
        </w:rPr>
        <w:t xml:space="preserve">U </w:t>
      </w:r>
      <w:r w:rsidR="00E45884" w:rsidRPr="00E45884">
        <w:rPr>
          <w:i/>
        </w:rPr>
        <w:t>potrazi za izgubljenom državom</w:t>
      </w:r>
      <w:r w:rsidR="00E45884">
        <w:t xml:space="preserve"> </w:t>
      </w:r>
      <w:r w:rsidRPr="006B6FA0">
        <w:t xml:space="preserve">dokumentarni je film ceste Marije Ratković Vidaković u kojem autorica u pratnji svoje majke i brata kreće na put kroz svih sedam današnjih država nastalih iz Jugoslavije kako bi nam ispričala priču o raspadu jedne zemlje iz osobne, obiteljske </w:t>
      </w:r>
      <w:del w:id="3188" w:author="Ivancica Sebalj" w:date="2015-02-24T23:46:00Z">
        <w:r w:rsidRPr="006B6FA0" w:rsidDel="001362AA">
          <w:delText xml:space="preserve"> </w:delText>
        </w:r>
      </w:del>
      <w:r w:rsidRPr="006B6FA0">
        <w:t>perspektive i kroz nju preispitala važnost i opstojnost ideala države kao mjesta socijalne pravde, ideala koje joj je još u djetinjstvu usadio njezin djed, majčin otac, Mićo.</w:t>
      </w:r>
      <w:del w:id="3189" w:author="Ivancica Sebalj" w:date="2015-02-24T23:46:00Z">
        <w:r w:rsidRPr="006B6FA0" w:rsidDel="001362AA">
          <w:delText> </w:delText>
        </w:r>
      </w:del>
      <w:r w:rsidRPr="006B6FA0">
        <w:t xml:space="preserve"> </w:t>
      </w:r>
    </w:p>
    <w:p w14:paraId="6DDB23B4" w14:textId="77777777" w:rsidR="006B6FA0" w:rsidRDefault="006B6FA0" w:rsidP="006B6FA0">
      <w:pPr>
        <w:jc w:val="both"/>
      </w:pPr>
    </w:p>
    <w:p w14:paraId="0AF5A369" w14:textId="21D4B51F" w:rsidR="006B6FA0" w:rsidRDefault="006B6FA0" w:rsidP="006B6FA0">
      <w:pPr>
        <w:jc w:val="both"/>
        <w:rPr>
          <w:noProof/>
          <w:lang w:eastAsia="zh-CN"/>
        </w:rPr>
      </w:pPr>
      <w:r w:rsidRPr="006B6FA0">
        <w:t>Film se trenut</w:t>
      </w:r>
      <w:del w:id="3190" w:author="Ivancica Sebalj" w:date="2015-02-24T23:46:00Z">
        <w:r w:rsidRPr="006B6FA0" w:rsidDel="001362AA">
          <w:delText>ač</w:delText>
        </w:r>
      </w:del>
      <w:r w:rsidRPr="006B6FA0">
        <w:t>no nalazi u fazi razvoja projekta, za što su osigurana sredstva Hrvatskog audiovizualnog centra u listopadu godine (nakon već osiguranih sredstava za razvoj scenarija u srpnju 2012. godine) te programa Media pri Kretivnoj Europi. U procesu razvoja projekt je dosad osvojio tri nagrade:</w:t>
      </w:r>
      <w:r w:rsidRPr="006B6FA0">
        <w:rPr>
          <w:noProof/>
          <w:lang w:eastAsia="zh-CN"/>
        </w:rPr>
        <w:t xml:space="preserve"> </w:t>
      </w:r>
    </w:p>
    <w:p w14:paraId="0C8A9FBB" w14:textId="77777777" w:rsidR="006B6FA0" w:rsidRPr="006B6FA0" w:rsidRDefault="006B6FA0" w:rsidP="006B6FA0">
      <w:pPr>
        <w:jc w:val="both"/>
      </w:pPr>
    </w:p>
    <w:p w14:paraId="3D1E7F55" w14:textId="78351E74" w:rsidR="006B6FA0" w:rsidRPr="00F72D3B" w:rsidRDefault="001362AA" w:rsidP="006B6FA0">
      <w:pPr>
        <w:pStyle w:val="Odlomakpopisa1"/>
        <w:numPr>
          <w:ilvl w:val="0"/>
          <w:numId w:val="17"/>
        </w:numPr>
        <w:spacing w:after="200"/>
        <w:contextualSpacing w:val="0"/>
        <w:jc w:val="both"/>
        <w:rPr>
          <w:rFonts w:ascii="Times New Roman" w:hAnsi="Times New Roman"/>
          <w:lang w:val="hr-HR"/>
        </w:rPr>
      </w:pPr>
      <w:ins w:id="3191" w:author="Ivancica Sebalj" w:date="2015-02-24T23:46:00Z">
        <w:r>
          <w:rPr>
            <w:rFonts w:ascii="Times New Roman" w:hAnsi="Times New Roman"/>
          </w:rPr>
          <w:t>u</w:t>
        </w:r>
      </w:ins>
      <w:del w:id="3192" w:author="Ivancica Sebalj" w:date="2015-02-24T23:46:00Z">
        <w:r w:rsidR="006B6FA0" w:rsidRPr="006B6FA0" w:rsidDel="001362AA">
          <w:rPr>
            <w:rFonts w:ascii="Times New Roman" w:hAnsi="Times New Roman"/>
          </w:rPr>
          <w:delText>U</w:delText>
        </w:r>
      </w:del>
      <w:r w:rsidR="006B6FA0" w:rsidRPr="00F72D3B">
        <w:rPr>
          <w:rFonts w:ascii="Times New Roman" w:hAnsi="Times New Roman"/>
          <w:lang w:val="hr-HR"/>
        </w:rPr>
        <w:t xml:space="preserve"> </w:t>
      </w:r>
      <w:r w:rsidR="006B6FA0" w:rsidRPr="006B6FA0">
        <w:rPr>
          <w:rFonts w:ascii="Times New Roman" w:hAnsi="Times New Roman"/>
        </w:rPr>
        <w:t>velja</w:t>
      </w:r>
      <w:r w:rsidR="006B6FA0" w:rsidRPr="00F72D3B">
        <w:rPr>
          <w:rFonts w:ascii="Times New Roman" w:hAnsi="Times New Roman"/>
          <w:lang w:val="hr-HR"/>
        </w:rPr>
        <w:t>č</w:t>
      </w:r>
      <w:r w:rsidR="006B6FA0" w:rsidRPr="006B6FA0">
        <w:rPr>
          <w:rFonts w:ascii="Times New Roman" w:hAnsi="Times New Roman"/>
        </w:rPr>
        <w:t>i</w:t>
      </w:r>
      <w:r w:rsidR="006B6FA0" w:rsidRPr="00F72D3B">
        <w:rPr>
          <w:rFonts w:ascii="Times New Roman" w:hAnsi="Times New Roman"/>
          <w:lang w:val="hr-HR"/>
        </w:rPr>
        <w:t xml:space="preserve"> </w:t>
      </w:r>
      <w:r w:rsidR="006B6FA0" w:rsidRPr="006B6FA0">
        <w:rPr>
          <w:rFonts w:ascii="Times New Roman" w:hAnsi="Times New Roman"/>
        </w:rPr>
        <w:t>na</w:t>
      </w:r>
      <w:r w:rsidR="006B6FA0" w:rsidRPr="00F72D3B">
        <w:rPr>
          <w:rFonts w:ascii="Times New Roman" w:hAnsi="Times New Roman"/>
          <w:lang w:val="hr-HR"/>
        </w:rPr>
        <w:t xml:space="preserve"> </w:t>
      </w:r>
      <w:r w:rsidR="006B6FA0" w:rsidRPr="001362AA">
        <w:rPr>
          <w:rFonts w:ascii="Times New Roman" w:hAnsi="Times New Roman"/>
          <w:i/>
          <w:rPrChange w:id="3193" w:author="Ivancica Sebalj" w:date="2015-02-24T23:47:00Z">
            <w:rPr>
              <w:rFonts w:ascii="Times New Roman" w:hAnsi="Times New Roman"/>
            </w:rPr>
          </w:rPrChange>
        </w:rPr>
        <w:t>Pitching</w:t>
      </w:r>
      <w:r w:rsidR="006B6FA0" w:rsidRPr="00F72D3B">
        <w:rPr>
          <w:rFonts w:ascii="Times New Roman" w:hAnsi="Times New Roman"/>
          <w:lang w:val="hr-HR"/>
        </w:rPr>
        <w:t xml:space="preserve"> </w:t>
      </w:r>
      <w:r w:rsidR="006B6FA0" w:rsidRPr="006B6FA0">
        <w:rPr>
          <w:rFonts w:ascii="Times New Roman" w:hAnsi="Times New Roman"/>
        </w:rPr>
        <w:t>Forumu</w:t>
      </w:r>
      <w:r w:rsidR="006B6FA0" w:rsidRPr="00F72D3B">
        <w:rPr>
          <w:rFonts w:ascii="Times New Roman" w:hAnsi="Times New Roman"/>
          <w:lang w:val="hr-HR"/>
        </w:rPr>
        <w:t xml:space="preserve"> </w:t>
      </w:r>
      <w:r w:rsidR="006B6FA0" w:rsidRPr="006B6FA0">
        <w:rPr>
          <w:rFonts w:ascii="Times New Roman" w:hAnsi="Times New Roman"/>
        </w:rPr>
        <w:t>u</w:t>
      </w:r>
      <w:r w:rsidR="006B6FA0" w:rsidRPr="00F72D3B">
        <w:rPr>
          <w:rFonts w:ascii="Times New Roman" w:hAnsi="Times New Roman"/>
          <w:lang w:val="hr-HR"/>
        </w:rPr>
        <w:t xml:space="preserve"> </w:t>
      </w:r>
      <w:r w:rsidR="006B6FA0" w:rsidRPr="006B6FA0">
        <w:rPr>
          <w:rFonts w:ascii="Times New Roman" w:hAnsi="Times New Roman"/>
        </w:rPr>
        <w:t>okviru</w:t>
      </w:r>
      <w:r w:rsidR="006B6FA0" w:rsidRPr="00F72D3B">
        <w:rPr>
          <w:rFonts w:ascii="Times New Roman" w:hAnsi="Times New Roman"/>
          <w:lang w:val="hr-HR"/>
        </w:rPr>
        <w:t xml:space="preserve"> </w:t>
      </w:r>
      <w:r w:rsidR="006B6FA0" w:rsidRPr="006B6FA0">
        <w:rPr>
          <w:rFonts w:ascii="Times New Roman" w:hAnsi="Times New Roman"/>
        </w:rPr>
        <w:t>Me</w:t>
      </w:r>
      <w:r w:rsidR="006B6FA0" w:rsidRPr="00F72D3B">
        <w:rPr>
          <w:rFonts w:ascii="Times New Roman" w:hAnsi="Times New Roman"/>
          <w:lang w:val="hr-HR"/>
        </w:rPr>
        <w:t>đ</w:t>
      </w:r>
      <w:r w:rsidR="006B6FA0" w:rsidRPr="006B6FA0">
        <w:rPr>
          <w:rFonts w:ascii="Times New Roman" w:hAnsi="Times New Roman"/>
        </w:rPr>
        <w:t>unarodnog</w:t>
      </w:r>
      <w:r w:rsidR="006B6FA0" w:rsidRPr="00F72D3B">
        <w:rPr>
          <w:rFonts w:ascii="Times New Roman" w:hAnsi="Times New Roman"/>
          <w:lang w:val="hr-HR"/>
        </w:rPr>
        <w:t xml:space="preserve"> </w:t>
      </w:r>
      <w:r w:rsidR="006B6FA0" w:rsidRPr="006B6FA0">
        <w:rPr>
          <w:rFonts w:ascii="Times New Roman" w:hAnsi="Times New Roman"/>
        </w:rPr>
        <w:t>festivala</w:t>
      </w:r>
      <w:r w:rsidR="006B6FA0" w:rsidRPr="00F72D3B">
        <w:rPr>
          <w:rFonts w:ascii="Times New Roman" w:hAnsi="Times New Roman"/>
          <w:lang w:val="hr-HR"/>
        </w:rPr>
        <w:t xml:space="preserve"> </w:t>
      </w:r>
      <w:r w:rsidR="006B6FA0" w:rsidRPr="006B6FA0">
        <w:rPr>
          <w:rFonts w:ascii="Times New Roman" w:hAnsi="Times New Roman"/>
        </w:rPr>
        <w:t>dokumentarnog</w:t>
      </w:r>
      <w:r w:rsidR="006B6FA0" w:rsidRPr="00F72D3B">
        <w:rPr>
          <w:rFonts w:ascii="Times New Roman" w:hAnsi="Times New Roman"/>
          <w:lang w:val="hr-HR"/>
        </w:rPr>
        <w:t xml:space="preserve"> </w:t>
      </w:r>
      <w:r w:rsidR="006B6FA0" w:rsidRPr="006B6FA0">
        <w:rPr>
          <w:rFonts w:ascii="Times New Roman" w:hAnsi="Times New Roman"/>
        </w:rPr>
        <w:t>filma</w:t>
      </w:r>
      <w:r w:rsidR="006B6FA0" w:rsidRPr="00F72D3B">
        <w:rPr>
          <w:rFonts w:ascii="Times New Roman" w:hAnsi="Times New Roman"/>
          <w:lang w:val="hr-HR"/>
        </w:rPr>
        <w:t xml:space="preserve"> – </w:t>
      </w:r>
      <w:r w:rsidR="006B6FA0" w:rsidRPr="006B6FA0">
        <w:rPr>
          <w:rFonts w:ascii="Times New Roman" w:hAnsi="Times New Roman"/>
        </w:rPr>
        <w:t>Zagreb</w:t>
      </w:r>
      <w:r w:rsidR="006B6FA0" w:rsidRPr="00F72D3B">
        <w:rPr>
          <w:rFonts w:ascii="Times New Roman" w:hAnsi="Times New Roman"/>
          <w:lang w:val="hr-HR"/>
        </w:rPr>
        <w:t xml:space="preserve"> </w:t>
      </w:r>
      <w:r w:rsidR="006B6FA0" w:rsidRPr="006B6FA0">
        <w:rPr>
          <w:rFonts w:ascii="Times New Roman" w:hAnsi="Times New Roman"/>
        </w:rPr>
        <w:t>Dox</w:t>
      </w:r>
      <w:r w:rsidR="006B6FA0" w:rsidRPr="00F72D3B">
        <w:rPr>
          <w:rFonts w:ascii="Times New Roman" w:hAnsi="Times New Roman"/>
          <w:lang w:val="hr-HR"/>
        </w:rPr>
        <w:t xml:space="preserve"> </w:t>
      </w:r>
      <w:r w:rsidR="006B6FA0" w:rsidRPr="006B6FA0">
        <w:rPr>
          <w:rFonts w:ascii="Times New Roman" w:hAnsi="Times New Roman"/>
        </w:rPr>
        <w:t>projekt</w:t>
      </w:r>
      <w:r w:rsidR="006B6FA0" w:rsidRPr="00F72D3B">
        <w:rPr>
          <w:rFonts w:ascii="Times New Roman" w:hAnsi="Times New Roman"/>
          <w:lang w:val="hr-HR"/>
        </w:rPr>
        <w:t xml:space="preserve"> </w:t>
      </w:r>
      <w:r w:rsidR="006B6FA0" w:rsidRPr="006B6FA0">
        <w:rPr>
          <w:rFonts w:ascii="Times New Roman" w:hAnsi="Times New Roman"/>
        </w:rPr>
        <w:t>je</w:t>
      </w:r>
      <w:r w:rsidR="006B6FA0" w:rsidRPr="00F72D3B">
        <w:rPr>
          <w:rFonts w:ascii="Times New Roman" w:hAnsi="Times New Roman"/>
          <w:lang w:val="hr-HR"/>
        </w:rPr>
        <w:t xml:space="preserve"> </w:t>
      </w:r>
      <w:r w:rsidR="006B6FA0" w:rsidRPr="006B6FA0">
        <w:rPr>
          <w:rFonts w:ascii="Times New Roman" w:hAnsi="Times New Roman"/>
        </w:rPr>
        <w:t>ovjen</w:t>
      </w:r>
      <w:r w:rsidR="006B6FA0" w:rsidRPr="00F72D3B">
        <w:rPr>
          <w:rFonts w:ascii="Times New Roman" w:hAnsi="Times New Roman"/>
          <w:lang w:val="hr-HR"/>
        </w:rPr>
        <w:t>č</w:t>
      </w:r>
      <w:r w:rsidR="006B6FA0" w:rsidRPr="006B6FA0">
        <w:rPr>
          <w:rFonts w:ascii="Times New Roman" w:hAnsi="Times New Roman"/>
        </w:rPr>
        <w:t>an</w:t>
      </w:r>
      <w:r w:rsidR="006B6FA0" w:rsidRPr="00F72D3B">
        <w:rPr>
          <w:rFonts w:ascii="Times New Roman" w:hAnsi="Times New Roman"/>
          <w:lang w:val="hr-HR"/>
        </w:rPr>
        <w:t xml:space="preserve"> </w:t>
      </w:r>
      <w:r w:rsidR="006B6FA0" w:rsidRPr="006B6FA0">
        <w:rPr>
          <w:rFonts w:ascii="Times New Roman" w:hAnsi="Times New Roman"/>
        </w:rPr>
        <w:t>dvjema</w:t>
      </w:r>
      <w:r w:rsidR="006B6FA0" w:rsidRPr="00F72D3B">
        <w:rPr>
          <w:rFonts w:ascii="Times New Roman" w:hAnsi="Times New Roman"/>
          <w:lang w:val="hr-HR"/>
        </w:rPr>
        <w:t xml:space="preserve"> </w:t>
      </w:r>
      <w:r w:rsidR="006B6FA0" w:rsidRPr="006B6FA0">
        <w:rPr>
          <w:rFonts w:ascii="Times New Roman" w:hAnsi="Times New Roman"/>
        </w:rPr>
        <w:t>nagradama</w:t>
      </w:r>
      <w:r w:rsidR="006B6FA0" w:rsidRPr="00F72D3B">
        <w:rPr>
          <w:rFonts w:ascii="Times New Roman" w:hAnsi="Times New Roman"/>
          <w:lang w:val="hr-HR"/>
        </w:rPr>
        <w:t>:</w:t>
      </w:r>
    </w:p>
    <w:p w14:paraId="5607B4C6" w14:textId="77777777" w:rsidR="006B6FA0" w:rsidRPr="006B6FA0" w:rsidRDefault="006B6FA0" w:rsidP="006B6FA0">
      <w:pPr>
        <w:pStyle w:val="Odlomakpopisa1"/>
        <w:numPr>
          <w:ilvl w:val="0"/>
          <w:numId w:val="19"/>
        </w:numPr>
        <w:spacing w:after="200"/>
        <w:contextualSpacing w:val="0"/>
        <w:jc w:val="both"/>
        <w:rPr>
          <w:rFonts w:ascii="Times New Roman" w:hAnsi="Times New Roman"/>
        </w:rPr>
      </w:pPr>
      <w:r w:rsidRPr="006B6FA0">
        <w:rPr>
          <w:rFonts w:ascii="Times New Roman" w:hAnsi="Times New Roman"/>
        </w:rPr>
        <w:t>Nagrada</w:t>
      </w:r>
      <w:r w:rsidRPr="00F72D3B">
        <w:rPr>
          <w:rFonts w:ascii="Times New Roman" w:hAnsi="Times New Roman"/>
          <w:lang w:val="hr-HR"/>
        </w:rPr>
        <w:t xml:space="preserve"> </w:t>
      </w:r>
      <w:r w:rsidRPr="006B6FA0">
        <w:rPr>
          <w:rFonts w:ascii="Times New Roman" w:hAnsi="Times New Roman"/>
        </w:rPr>
        <w:t>ZagrebDox</w:t>
      </w:r>
      <w:r w:rsidRPr="00F72D3B">
        <w:rPr>
          <w:rFonts w:ascii="Times New Roman" w:hAnsi="Times New Roman"/>
          <w:lang w:val="hr-HR"/>
        </w:rPr>
        <w:t xml:space="preserve"> </w:t>
      </w:r>
      <w:r w:rsidRPr="006B6FA0">
        <w:rPr>
          <w:rFonts w:ascii="Times New Roman" w:hAnsi="Times New Roman"/>
        </w:rPr>
        <w:t>Pro</w:t>
      </w:r>
      <w:r w:rsidRPr="00F72D3B">
        <w:rPr>
          <w:rFonts w:ascii="Times New Roman" w:hAnsi="Times New Roman"/>
          <w:lang w:val="hr-HR"/>
        </w:rPr>
        <w:t xml:space="preserve"> </w:t>
      </w:r>
      <w:r w:rsidRPr="006B6FA0">
        <w:rPr>
          <w:rFonts w:ascii="Times New Roman" w:hAnsi="Times New Roman"/>
        </w:rPr>
        <w:t>za</w:t>
      </w:r>
      <w:r w:rsidRPr="00F72D3B">
        <w:rPr>
          <w:rFonts w:ascii="Times New Roman" w:hAnsi="Times New Roman"/>
          <w:lang w:val="hr-HR"/>
        </w:rPr>
        <w:t xml:space="preserve"> </w:t>
      </w:r>
      <w:r w:rsidRPr="006B6FA0">
        <w:rPr>
          <w:rFonts w:ascii="Times New Roman" w:hAnsi="Times New Roman"/>
        </w:rPr>
        <w:t>najbolji</w:t>
      </w:r>
      <w:r w:rsidRPr="00F72D3B">
        <w:rPr>
          <w:rFonts w:ascii="Times New Roman" w:hAnsi="Times New Roman"/>
          <w:lang w:val="hr-HR"/>
        </w:rPr>
        <w:t xml:space="preserve"> </w:t>
      </w:r>
      <w:r w:rsidRPr="006B6FA0">
        <w:rPr>
          <w:rFonts w:ascii="Times New Roman" w:hAnsi="Times New Roman"/>
        </w:rPr>
        <w:t>projekt</w:t>
      </w:r>
      <w:r w:rsidRPr="00F72D3B">
        <w:rPr>
          <w:rFonts w:ascii="Times New Roman" w:hAnsi="Times New Roman"/>
          <w:lang w:val="hr-HR"/>
        </w:rPr>
        <w:t xml:space="preserve"> </w:t>
      </w:r>
      <w:r w:rsidRPr="006B6FA0">
        <w:rPr>
          <w:rFonts w:ascii="Times New Roman" w:hAnsi="Times New Roman"/>
        </w:rPr>
        <w:t>uz</w:t>
      </w:r>
      <w:r w:rsidRPr="00F72D3B">
        <w:rPr>
          <w:rFonts w:ascii="Times New Roman" w:hAnsi="Times New Roman"/>
          <w:lang w:val="hr-HR"/>
        </w:rPr>
        <w:t xml:space="preserve"> </w:t>
      </w:r>
      <w:r w:rsidRPr="006B6FA0">
        <w:rPr>
          <w:rFonts w:ascii="Times New Roman" w:hAnsi="Times New Roman"/>
        </w:rPr>
        <w:t>diplomu</w:t>
      </w:r>
      <w:r w:rsidRPr="00F72D3B">
        <w:rPr>
          <w:rFonts w:ascii="Times New Roman" w:hAnsi="Times New Roman"/>
          <w:lang w:val="hr-HR"/>
        </w:rPr>
        <w:t xml:space="preserve"> </w:t>
      </w:r>
      <w:r w:rsidRPr="006B6FA0">
        <w:rPr>
          <w:rFonts w:ascii="Times New Roman" w:hAnsi="Times New Roman"/>
        </w:rPr>
        <w:t>uklju</w:t>
      </w:r>
      <w:r w:rsidRPr="00F72D3B">
        <w:rPr>
          <w:rFonts w:ascii="Times New Roman" w:hAnsi="Times New Roman"/>
          <w:lang w:val="hr-HR"/>
        </w:rPr>
        <w:t>č</w:t>
      </w:r>
      <w:r w:rsidRPr="006B6FA0">
        <w:rPr>
          <w:rFonts w:ascii="Times New Roman" w:hAnsi="Times New Roman"/>
        </w:rPr>
        <w:t>uje</w:t>
      </w:r>
      <w:r w:rsidRPr="00F72D3B">
        <w:rPr>
          <w:rFonts w:ascii="Times New Roman" w:hAnsi="Times New Roman"/>
          <w:lang w:val="hr-HR"/>
        </w:rPr>
        <w:t xml:space="preserve"> </w:t>
      </w:r>
      <w:r w:rsidRPr="006B6FA0">
        <w:rPr>
          <w:rFonts w:ascii="Times New Roman" w:hAnsi="Times New Roman"/>
        </w:rPr>
        <w:t>jednogodi</w:t>
      </w:r>
      <w:r w:rsidRPr="00F72D3B">
        <w:rPr>
          <w:rFonts w:ascii="Times New Roman" w:hAnsi="Times New Roman"/>
          <w:lang w:val="hr-HR"/>
        </w:rPr>
        <w:t>š</w:t>
      </w:r>
      <w:r w:rsidRPr="006B6FA0">
        <w:rPr>
          <w:rFonts w:ascii="Times New Roman" w:hAnsi="Times New Roman"/>
        </w:rPr>
        <w:t>nje</w:t>
      </w:r>
      <w:r w:rsidRPr="00F72D3B">
        <w:rPr>
          <w:rFonts w:ascii="Times New Roman" w:hAnsi="Times New Roman"/>
          <w:lang w:val="hr-HR"/>
        </w:rPr>
        <w:t xml:space="preserve"> </w:t>
      </w:r>
      <w:r w:rsidRPr="006B6FA0">
        <w:rPr>
          <w:rFonts w:ascii="Times New Roman" w:hAnsi="Times New Roman"/>
        </w:rPr>
        <w:t>stru</w:t>
      </w:r>
      <w:r w:rsidRPr="00F72D3B">
        <w:rPr>
          <w:rFonts w:ascii="Times New Roman" w:hAnsi="Times New Roman"/>
          <w:lang w:val="hr-HR"/>
        </w:rPr>
        <w:t>č</w:t>
      </w:r>
      <w:r w:rsidRPr="006B6FA0">
        <w:rPr>
          <w:rFonts w:ascii="Times New Roman" w:hAnsi="Times New Roman"/>
        </w:rPr>
        <w:t>no</w:t>
      </w:r>
      <w:r w:rsidRPr="00F72D3B">
        <w:rPr>
          <w:rFonts w:ascii="Times New Roman" w:hAnsi="Times New Roman"/>
          <w:lang w:val="hr-HR"/>
        </w:rPr>
        <w:t xml:space="preserve"> </w:t>
      </w:r>
      <w:r w:rsidRPr="006B6FA0">
        <w:rPr>
          <w:rFonts w:ascii="Times New Roman" w:hAnsi="Times New Roman"/>
        </w:rPr>
        <w:t>mentorstvo</w:t>
      </w:r>
      <w:r w:rsidRPr="00F72D3B">
        <w:rPr>
          <w:rFonts w:ascii="Times New Roman" w:hAnsi="Times New Roman"/>
          <w:lang w:val="hr-HR"/>
        </w:rPr>
        <w:t xml:space="preserve"> </w:t>
      </w:r>
      <w:r w:rsidRPr="006B6FA0">
        <w:rPr>
          <w:rFonts w:ascii="Times New Roman" w:hAnsi="Times New Roman"/>
        </w:rPr>
        <w:t>istaknutog</w:t>
      </w:r>
      <w:r w:rsidRPr="00F72D3B">
        <w:rPr>
          <w:rFonts w:ascii="Times New Roman" w:hAnsi="Times New Roman"/>
          <w:lang w:val="hr-HR"/>
        </w:rPr>
        <w:t xml:space="preserve"> </w:t>
      </w:r>
      <w:r w:rsidRPr="006B6FA0">
        <w:rPr>
          <w:rFonts w:ascii="Times New Roman" w:hAnsi="Times New Roman"/>
        </w:rPr>
        <w:t>me</w:t>
      </w:r>
      <w:r w:rsidRPr="00F72D3B">
        <w:rPr>
          <w:rFonts w:ascii="Times New Roman" w:hAnsi="Times New Roman"/>
          <w:lang w:val="hr-HR"/>
        </w:rPr>
        <w:t>đ</w:t>
      </w:r>
      <w:r w:rsidRPr="006B6FA0">
        <w:rPr>
          <w:rFonts w:ascii="Times New Roman" w:hAnsi="Times New Roman"/>
        </w:rPr>
        <w:t>unarodnog</w:t>
      </w:r>
      <w:r w:rsidRPr="00F72D3B">
        <w:rPr>
          <w:rFonts w:ascii="Times New Roman" w:hAnsi="Times New Roman"/>
          <w:lang w:val="hr-HR"/>
        </w:rPr>
        <w:t xml:space="preserve"> </w:t>
      </w:r>
      <w:r w:rsidRPr="006B6FA0">
        <w:rPr>
          <w:rFonts w:ascii="Times New Roman" w:hAnsi="Times New Roman"/>
        </w:rPr>
        <w:t>stru</w:t>
      </w:r>
      <w:r w:rsidRPr="00F72D3B">
        <w:rPr>
          <w:rFonts w:ascii="Times New Roman" w:hAnsi="Times New Roman"/>
          <w:lang w:val="hr-HR"/>
        </w:rPr>
        <w:t>č</w:t>
      </w:r>
      <w:r w:rsidRPr="006B6FA0">
        <w:rPr>
          <w:rFonts w:ascii="Times New Roman" w:hAnsi="Times New Roman"/>
        </w:rPr>
        <w:t>njaka</w:t>
      </w:r>
      <w:r w:rsidRPr="00F72D3B">
        <w:rPr>
          <w:rFonts w:ascii="Times New Roman" w:hAnsi="Times New Roman"/>
          <w:lang w:val="hr-HR"/>
        </w:rPr>
        <w:t xml:space="preserve"> </w:t>
      </w:r>
      <w:r w:rsidRPr="006B6FA0">
        <w:rPr>
          <w:rFonts w:ascii="Times New Roman" w:hAnsi="Times New Roman"/>
        </w:rPr>
        <w:t>za</w:t>
      </w:r>
      <w:r w:rsidRPr="00F72D3B">
        <w:rPr>
          <w:rFonts w:ascii="Times New Roman" w:hAnsi="Times New Roman"/>
          <w:lang w:val="hr-HR"/>
        </w:rPr>
        <w:t xml:space="preserve"> </w:t>
      </w:r>
      <w:r w:rsidRPr="006B6FA0">
        <w:rPr>
          <w:rFonts w:ascii="Times New Roman" w:hAnsi="Times New Roman"/>
        </w:rPr>
        <w:t>dokumentarni</w:t>
      </w:r>
      <w:r w:rsidRPr="00F72D3B">
        <w:rPr>
          <w:rFonts w:ascii="Times New Roman" w:hAnsi="Times New Roman"/>
          <w:lang w:val="hr-HR"/>
        </w:rPr>
        <w:t xml:space="preserve"> </w:t>
      </w:r>
      <w:r w:rsidRPr="006B6FA0">
        <w:rPr>
          <w:rFonts w:ascii="Times New Roman" w:hAnsi="Times New Roman"/>
        </w:rPr>
        <w:t>film</w:t>
      </w:r>
      <w:r w:rsidRPr="00F72D3B">
        <w:rPr>
          <w:rFonts w:ascii="Times New Roman" w:hAnsi="Times New Roman"/>
          <w:lang w:val="hr-HR"/>
        </w:rPr>
        <w:t xml:space="preserve">. </w:t>
      </w:r>
      <w:r w:rsidRPr="006B6FA0">
        <w:rPr>
          <w:rFonts w:ascii="Times New Roman" w:hAnsi="Times New Roman"/>
        </w:rPr>
        <w:t xml:space="preserve">Ove godine to je Rada Šešić, izbornica dokumentarnog programa Sarajevo Film Festivala i stalna suradnica IDFA-e i Rotterdama. </w:t>
      </w:r>
    </w:p>
    <w:p w14:paraId="00AEE20E" w14:textId="243B8EA2" w:rsidR="006B6FA0" w:rsidRPr="006B6FA0" w:rsidRDefault="006B6FA0" w:rsidP="006B6FA0">
      <w:pPr>
        <w:pStyle w:val="Odlomakpopisa1"/>
        <w:numPr>
          <w:ilvl w:val="0"/>
          <w:numId w:val="19"/>
        </w:numPr>
        <w:spacing w:after="200"/>
        <w:contextualSpacing w:val="0"/>
        <w:jc w:val="both"/>
        <w:rPr>
          <w:rFonts w:ascii="Times New Roman" w:hAnsi="Times New Roman"/>
        </w:rPr>
      </w:pPr>
      <w:r w:rsidRPr="006B6FA0">
        <w:rPr>
          <w:rFonts w:ascii="Times New Roman" w:hAnsi="Times New Roman"/>
        </w:rPr>
        <w:t xml:space="preserve">Nagrada </w:t>
      </w:r>
      <w:proofErr w:type="gramStart"/>
      <w:r w:rsidRPr="006B6FA0">
        <w:rPr>
          <w:rFonts w:ascii="Times New Roman" w:hAnsi="Times New Roman"/>
        </w:rPr>
        <w:t>The</w:t>
      </w:r>
      <w:proofErr w:type="gramEnd"/>
      <w:r w:rsidRPr="006B6FA0">
        <w:rPr>
          <w:rFonts w:ascii="Times New Roman" w:hAnsi="Times New Roman"/>
        </w:rPr>
        <w:t xml:space="preserve"> Sheffield Doc/Fest Marketplace osigurava scenaristici i redateljici projekta</w:t>
      </w:r>
      <w:ins w:id="3194" w:author="Ivancica Sebalj" w:date="2015-02-24T23:47:00Z">
        <w:r w:rsidR="001362AA">
          <w:rPr>
            <w:rFonts w:ascii="Times New Roman" w:hAnsi="Times New Roman"/>
          </w:rPr>
          <w:t xml:space="preserve"> </w:t>
        </w:r>
      </w:ins>
      <w:del w:id="3195" w:author="Ivancica Sebalj" w:date="2015-02-24T23:47:00Z">
        <w:r w:rsidRPr="006B6FA0" w:rsidDel="001362AA">
          <w:rPr>
            <w:rFonts w:ascii="Times New Roman" w:hAnsi="Times New Roman"/>
          </w:rPr>
          <w:delText> </w:delText>
        </w:r>
      </w:del>
      <w:r w:rsidRPr="006B6FA0">
        <w:rPr>
          <w:rFonts w:ascii="Times New Roman" w:hAnsi="Times New Roman"/>
        </w:rPr>
        <w:t>Mariji Ratković Vidaković</w:t>
      </w:r>
      <w:del w:id="3196" w:author="Ivancica Sebalj" w:date="2015-02-24T23:47:00Z">
        <w:r w:rsidRPr="006B6FA0" w:rsidDel="001362AA">
          <w:rPr>
            <w:rFonts w:ascii="Times New Roman" w:hAnsi="Times New Roman"/>
          </w:rPr>
          <w:delText> </w:delText>
        </w:r>
      </w:del>
      <w:r w:rsidRPr="006B6FA0">
        <w:rPr>
          <w:rFonts w:ascii="Times New Roman" w:hAnsi="Times New Roman"/>
        </w:rPr>
        <w:t>i producentici</w:t>
      </w:r>
      <w:del w:id="3197" w:author="Ivancica Sebalj" w:date="2015-02-24T23:47:00Z">
        <w:r w:rsidRPr="006B6FA0" w:rsidDel="001362AA">
          <w:rPr>
            <w:rFonts w:ascii="Times New Roman" w:hAnsi="Times New Roman"/>
          </w:rPr>
          <w:delText> </w:delText>
        </w:r>
      </w:del>
      <w:r w:rsidRPr="006B6FA0">
        <w:rPr>
          <w:rFonts w:ascii="Times New Roman" w:hAnsi="Times New Roman"/>
        </w:rPr>
        <w:t xml:space="preserve">Isi Živanović (u međuvremenu </w:t>
      </w:r>
      <w:ins w:id="3198" w:author="Ivancica Sebalj" w:date="2015-02-24T23:47:00Z">
        <w:r w:rsidR="001362AA">
          <w:rPr>
            <w:rFonts w:ascii="Times New Roman" w:hAnsi="Times New Roman"/>
          </w:rPr>
          <w:t>j</w:t>
        </w:r>
      </w:ins>
      <w:del w:id="3199" w:author="Ivancica Sebalj" w:date="2015-02-24T23:47:00Z">
        <w:r w:rsidRPr="006B6FA0" w:rsidDel="001362AA">
          <w:rPr>
            <w:rFonts w:ascii="Times New Roman" w:hAnsi="Times New Roman"/>
          </w:rPr>
          <w:delText>s</w:delText>
        </w:r>
      </w:del>
      <w:r w:rsidRPr="006B6FA0">
        <w:rPr>
          <w:rFonts w:ascii="Times New Roman" w:hAnsi="Times New Roman"/>
        </w:rPr>
        <w:t>e producentica prom</w:t>
      </w:r>
      <w:ins w:id="3200" w:author="Ivancica Sebalj" w:date="2015-02-24T23:47:00Z">
        <w:r w:rsidR="001362AA">
          <w:rPr>
            <w:rFonts w:ascii="Times New Roman" w:hAnsi="Times New Roman"/>
          </w:rPr>
          <w:t>i</w:t>
        </w:r>
      </w:ins>
      <w:r w:rsidRPr="006B6FA0">
        <w:rPr>
          <w:rFonts w:ascii="Times New Roman" w:hAnsi="Times New Roman"/>
        </w:rPr>
        <w:t>je</w:t>
      </w:r>
      <w:del w:id="3201" w:author="Ivancica Sebalj" w:date="2015-02-24T23:47:00Z">
        <w:r w:rsidRPr="006B6FA0" w:rsidDel="001362AA">
          <w:rPr>
            <w:rFonts w:ascii="Times New Roman" w:hAnsi="Times New Roman"/>
          </w:rPr>
          <w:delText>nila</w:delText>
        </w:r>
      </w:del>
      <w:ins w:id="3202" w:author="Ivancica Sebalj" w:date="2015-02-24T23:47:00Z">
        <w:r w:rsidR="001362AA">
          <w:rPr>
            <w:rFonts w:ascii="Times New Roman" w:hAnsi="Times New Roman"/>
          </w:rPr>
          <w:t>njena</w:t>
        </w:r>
      </w:ins>
      <w:r w:rsidRPr="006B6FA0">
        <w:rPr>
          <w:rFonts w:ascii="Times New Roman" w:hAnsi="Times New Roman"/>
        </w:rPr>
        <w:t>)</w:t>
      </w:r>
      <w:del w:id="3203" w:author="Ivancica Sebalj" w:date="2015-02-24T23:47:00Z">
        <w:r w:rsidRPr="006B6FA0" w:rsidDel="001362AA">
          <w:rPr>
            <w:rFonts w:ascii="Times New Roman" w:hAnsi="Times New Roman"/>
          </w:rPr>
          <w:delText> </w:delText>
        </w:r>
      </w:del>
      <w:ins w:id="3204" w:author="Ivancica Sebalj" w:date="2015-02-24T23:47:00Z">
        <w:r w:rsidR="001362AA">
          <w:rPr>
            <w:rFonts w:ascii="Times New Roman" w:hAnsi="Times New Roman"/>
          </w:rPr>
          <w:t xml:space="preserve"> </w:t>
        </w:r>
      </w:ins>
      <w:r w:rsidRPr="006B6FA0">
        <w:rPr>
          <w:rFonts w:ascii="Times New Roman" w:hAnsi="Times New Roman"/>
        </w:rPr>
        <w:t>sudjelovanje na ovom važnom europskom dokumentarnom festivalu i mentorstvo u sklopu njegovog popratnog programa MeetMarket namijenjenog profesionalcima. </w:t>
      </w:r>
    </w:p>
    <w:p w14:paraId="5022E98F" w14:textId="1BDBB438" w:rsidR="006B6FA0" w:rsidRPr="006B6FA0" w:rsidRDefault="001362AA" w:rsidP="006B6FA0">
      <w:pPr>
        <w:pStyle w:val="Odlomakpopisa1"/>
        <w:numPr>
          <w:ilvl w:val="0"/>
          <w:numId w:val="17"/>
        </w:numPr>
        <w:spacing w:after="200"/>
        <w:contextualSpacing w:val="0"/>
        <w:jc w:val="both"/>
        <w:rPr>
          <w:rFonts w:ascii="Times New Roman" w:hAnsi="Times New Roman"/>
        </w:rPr>
      </w:pPr>
      <w:ins w:id="3205" w:author="Ivancica Sebalj" w:date="2015-02-24T23:47:00Z">
        <w:r>
          <w:rPr>
            <w:rFonts w:ascii="Times New Roman" w:hAnsi="Times New Roman"/>
          </w:rPr>
          <w:t>u</w:t>
        </w:r>
      </w:ins>
      <w:del w:id="3206" w:author="Ivancica Sebalj" w:date="2015-02-24T23:47:00Z">
        <w:r w:rsidR="006B6FA0" w:rsidRPr="006B6FA0" w:rsidDel="001362AA">
          <w:rPr>
            <w:rFonts w:ascii="Times New Roman" w:hAnsi="Times New Roman"/>
          </w:rPr>
          <w:delText>U</w:delText>
        </w:r>
      </w:del>
      <w:r w:rsidR="006B6FA0" w:rsidRPr="006B6FA0">
        <w:rPr>
          <w:rFonts w:ascii="Times New Roman" w:hAnsi="Times New Roman"/>
        </w:rPr>
        <w:t xml:space="preserve"> kolovozu na </w:t>
      </w:r>
      <w:r w:rsidR="006B6FA0" w:rsidRPr="001362AA">
        <w:rPr>
          <w:rFonts w:ascii="Times New Roman" w:hAnsi="Times New Roman"/>
          <w:i/>
          <w:rPrChange w:id="3207" w:author="Ivancica Sebalj" w:date="2015-02-24T23:47:00Z">
            <w:rPr>
              <w:rFonts w:ascii="Times New Roman" w:hAnsi="Times New Roman"/>
            </w:rPr>
          </w:rPrChange>
        </w:rPr>
        <w:t>Pitching</w:t>
      </w:r>
      <w:r w:rsidR="006B6FA0" w:rsidRPr="006B6FA0">
        <w:rPr>
          <w:rFonts w:ascii="Times New Roman" w:hAnsi="Times New Roman"/>
        </w:rPr>
        <w:t xml:space="preserve"> forumu u okviru radionica Balkan Documentary Centra projekt je osvojio Nagradu za najbolji </w:t>
      </w:r>
      <w:r w:rsidR="006B6FA0" w:rsidRPr="001362AA">
        <w:rPr>
          <w:rFonts w:ascii="Times New Roman" w:hAnsi="Times New Roman"/>
          <w:i/>
          <w:rPrChange w:id="3208" w:author="Ivancica Sebalj" w:date="2015-02-24T23:48:00Z">
            <w:rPr>
              <w:rFonts w:ascii="Times New Roman" w:hAnsi="Times New Roman"/>
            </w:rPr>
          </w:rPrChange>
        </w:rPr>
        <w:t>pitch</w:t>
      </w:r>
      <w:r w:rsidR="006B6FA0" w:rsidRPr="006B6FA0">
        <w:rPr>
          <w:rFonts w:ascii="Times New Roman" w:hAnsi="Times New Roman"/>
        </w:rPr>
        <w:t xml:space="preserve"> (1</w:t>
      </w:r>
      <w:del w:id="3209" w:author="Ivancica Sebalj" w:date="2015-02-24T23:48:00Z">
        <w:r w:rsidR="006B6FA0" w:rsidRPr="006B6FA0" w:rsidDel="001362AA">
          <w:rPr>
            <w:rFonts w:ascii="Times New Roman" w:hAnsi="Times New Roman"/>
          </w:rPr>
          <w:delText>.</w:delText>
        </w:r>
      </w:del>
      <w:r w:rsidR="006B6FA0" w:rsidRPr="006B6FA0">
        <w:rPr>
          <w:rFonts w:ascii="Times New Roman" w:hAnsi="Times New Roman"/>
        </w:rPr>
        <w:t>500 €)</w:t>
      </w:r>
    </w:p>
    <w:p w14:paraId="6666EECF" w14:textId="77777777" w:rsidR="006B6FA0" w:rsidRPr="006B6FA0" w:rsidRDefault="006B6FA0" w:rsidP="006B6FA0">
      <w:pPr>
        <w:jc w:val="both"/>
      </w:pPr>
      <w:r w:rsidRPr="006B6FA0">
        <w:t xml:space="preserve">Ove nagrade svakako svjedoče o potencijalu čitavog projekta. Njegovu vrijednost prepoznali su i urednici, distributeri i </w:t>
      </w:r>
      <w:r w:rsidRPr="001362AA">
        <w:rPr>
          <w:i/>
          <w:rPrChange w:id="3210" w:author="Ivancica Sebalj" w:date="2015-02-24T23:48:00Z">
            <w:rPr/>
          </w:rPrChange>
        </w:rPr>
        <w:t>sales</w:t>
      </w:r>
      <w:r w:rsidRPr="006B6FA0">
        <w:t xml:space="preserve"> agenti – gosti </w:t>
      </w:r>
      <w:r w:rsidRPr="001362AA">
        <w:rPr>
          <w:i/>
          <w:rPrChange w:id="3211" w:author="Ivancica Sebalj" w:date="2015-02-24T23:48:00Z">
            <w:rPr/>
          </w:rPrChange>
        </w:rPr>
        <w:t>Pitching</w:t>
      </w:r>
      <w:r w:rsidRPr="006B6FA0">
        <w:t xml:space="preserve"> Foruma, između ostalog i cijenjena Catherine Le Clef, vlasnica renomirane distributerske kuće Cat&amp;Docs čije je pismo potpore sastavni dio ove prijave.</w:t>
      </w:r>
    </w:p>
    <w:p w14:paraId="15E47B08" w14:textId="77777777" w:rsidR="006B6FA0" w:rsidRDefault="006B6FA0" w:rsidP="006B6FA0">
      <w:pPr>
        <w:jc w:val="both"/>
      </w:pPr>
    </w:p>
    <w:p w14:paraId="795090BC" w14:textId="77777777" w:rsidR="00E45884" w:rsidRDefault="00E45884" w:rsidP="006B6FA0">
      <w:pPr>
        <w:jc w:val="both"/>
      </w:pPr>
    </w:p>
    <w:p w14:paraId="22CD6A4B" w14:textId="3119E91A" w:rsidR="006B6FA0" w:rsidRPr="006B6FA0" w:rsidRDefault="006B6FA0" w:rsidP="006B6FA0">
      <w:pPr>
        <w:jc w:val="both"/>
      </w:pPr>
      <w:r w:rsidRPr="006B6FA0">
        <w:t xml:space="preserve">Također, projekt je dosad prezentiran na dva </w:t>
      </w:r>
      <w:r w:rsidRPr="001362AA">
        <w:rPr>
          <w:i/>
          <w:rPrChange w:id="3212" w:author="Ivancica Sebalj" w:date="2015-02-24T23:48:00Z">
            <w:rPr/>
          </w:rPrChange>
        </w:rPr>
        <w:t>pitching</w:t>
      </w:r>
      <w:r w:rsidRPr="006B6FA0">
        <w:t xml:space="preserve"> foruma: ZagrebDox-u u veljači u Zagrebu i Nordisk Panorami u rujnu u Malmou, gdje su ostvareni kontakti </w:t>
      </w:r>
      <w:ins w:id="3213" w:author="Ivancica Sebalj" w:date="2015-02-24T23:48:00Z">
        <w:r w:rsidR="001362AA">
          <w:t>s</w:t>
        </w:r>
      </w:ins>
      <w:del w:id="3214" w:author="Ivancica Sebalj" w:date="2015-02-24T23:48:00Z">
        <w:r w:rsidRPr="006B6FA0" w:rsidDel="001362AA">
          <w:delText>sa</w:delText>
        </w:r>
      </w:del>
      <w:r w:rsidRPr="006B6FA0">
        <w:t xml:space="preserve"> televizijama s</w:t>
      </w:r>
      <w:del w:id="3215" w:author="Ivancica Sebalj" w:date="2015-02-24T23:48:00Z">
        <w:r w:rsidRPr="006B6FA0" w:rsidDel="001362AA">
          <w:delText>a</w:delText>
        </w:r>
      </w:del>
      <w:r w:rsidRPr="006B6FA0">
        <w:t xml:space="preserve"> područja bivše Jugoslavije, ali i s</w:t>
      </w:r>
      <w:del w:id="3216" w:author="Ivancica Sebalj" w:date="2015-02-24T23:48:00Z">
        <w:r w:rsidRPr="006B6FA0" w:rsidDel="001362AA">
          <w:delText>a</w:delText>
        </w:r>
      </w:del>
      <w:r w:rsidRPr="006B6FA0">
        <w:t xml:space="preserve"> filmskim fondovima i televizijama iz nordijskih, odnosno skandinavskih zemalja.</w:t>
      </w:r>
    </w:p>
    <w:p w14:paraId="3D738B99" w14:textId="4A1052E7" w:rsidR="00565A4F" w:rsidDel="001362AA" w:rsidRDefault="00565A4F" w:rsidP="00301041">
      <w:pPr>
        <w:jc w:val="both"/>
        <w:outlineLvl w:val="0"/>
        <w:rPr>
          <w:del w:id="3217" w:author="Ivancica Sebalj" w:date="2015-02-24T23:48:00Z"/>
          <w:sz w:val="36"/>
          <w:szCs w:val="36"/>
        </w:rPr>
      </w:pPr>
    </w:p>
    <w:p w14:paraId="14BF49F2" w14:textId="6F493431" w:rsidR="00E24821" w:rsidDel="001362AA" w:rsidRDefault="00E24821" w:rsidP="0034063A">
      <w:pPr>
        <w:rPr>
          <w:del w:id="3218" w:author="Ivancica Sebalj" w:date="2015-02-24T23:48:00Z"/>
          <w:b/>
        </w:rPr>
      </w:pPr>
    </w:p>
    <w:p w14:paraId="098488D5" w14:textId="6664388E" w:rsidR="00E24821" w:rsidDel="001362AA" w:rsidRDefault="00E24821" w:rsidP="0034063A">
      <w:pPr>
        <w:rPr>
          <w:del w:id="3219" w:author="Ivancica Sebalj" w:date="2015-02-24T23:48:00Z"/>
          <w:b/>
        </w:rPr>
      </w:pPr>
    </w:p>
    <w:p w14:paraId="33EF3F8F" w14:textId="77777777" w:rsidR="001362AA" w:rsidRDefault="001362AA">
      <w:pPr>
        <w:rPr>
          <w:ins w:id="3220" w:author="Ivancica Sebalj" w:date="2015-02-24T23:48:00Z"/>
          <w:b/>
        </w:rPr>
      </w:pPr>
      <w:ins w:id="3221" w:author="Ivancica Sebalj" w:date="2015-02-24T23:48:00Z">
        <w:r>
          <w:rPr>
            <w:b/>
          </w:rPr>
          <w:br w:type="page"/>
        </w:r>
      </w:ins>
    </w:p>
    <w:p w14:paraId="3C820488" w14:textId="77534FBD" w:rsidR="0034063A" w:rsidRPr="0034063A" w:rsidRDefault="0034063A" w:rsidP="0034063A">
      <w:pPr>
        <w:rPr>
          <w:b/>
        </w:rPr>
      </w:pPr>
      <w:r w:rsidRPr="0034063A">
        <w:rPr>
          <w:b/>
        </w:rPr>
        <w:lastRenderedPageBreak/>
        <w:t xml:space="preserve">2. Sudjelovanje redateljice dokumentarnog filma </w:t>
      </w:r>
      <w:del w:id="3222" w:author="Ivancica Sebalj" w:date="2015-02-24T23:48:00Z">
        <w:r w:rsidRPr="001362AA" w:rsidDel="001362AA">
          <w:rPr>
            <w:b/>
            <w:i/>
            <w:rPrChange w:id="3223" w:author="Ivancica Sebalj" w:date="2015-02-24T23:48:00Z">
              <w:rPr>
                <w:b/>
              </w:rPr>
            </w:rPrChange>
          </w:rPr>
          <w:delText>'</w:delText>
        </w:r>
      </w:del>
      <w:r w:rsidRPr="001362AA">
        <w:rPr>
          <w:b/>
          <w:i/>
          <w:rPrChange w:id="3224" w:author="Ivancica Sebalj" w:date="2015-02-24T23:48:00Z">
            <w:rPr>
              <w:b/>
            </w:rPr>
          </w:rPrChange>
        </w:rPr>
        <w:t>U potrazi za izgubljenom državom</w:t>
      </w:r>
      <w:del w:id="3225" w:author="Ivancica Sebalj" w:date="2015-02-24T23:48:00Z">
        <w:r w:rsidRPr="001362AA" w:rsidDel="001362AA">
          <w:rPr>
            <w:b/>
            <w:i/>
            <w:rPrChange w:id="3226" w:author="Ivancica Sebalj" w:date="2015-02-24T23:48:00Z">
              <w:rPr>
                <w:b/>
              </w:rPr>
            </w:rPrChange>
          </w:rPr>
          <w:delText>'</w:delText>
        </w:r>
      </w:del>
      <w:r w:rsidRPr="0034063A">
        <w:rPr>
          <w:b/>
        </w:rPr>
        <w:t xml:space="preserve">, Marije Ratković Vidaković na drugoj sesiji </w:t>
      </w:r>
      <w:del w:id="3227" w:author="Ivancica Sebalj" w:date="2015-02-24T23:48:00Z">
        <w:r w:rsidRPr="001362AA" w:rsidDel="001362AA">
          <w:rPr>
            <w:b/>
            <w:i/>
            <w:rPrChange w:id="3228" w:author="Ivancica Sebalj" w:date="2015-02-24T23:49:00Z">
              <w:rPr>
                <w:b/>
              </w:rPr>
            </w:rPrChange>
          </w:rPr>
          <w:delText>'</w:delText>
        </w:r>
      </w:del>
      <w:r w:rsidRPr="001362AA">
        <w:rPr>
          <w:b/>
          <w:i/>
          <w:rPrChange w:id="3229" w:author="Ivancica Sebalj" w:date="2015-02-24T23:49:00Z">
            <w:rPr>
              <w:b/>
            </w:rPr>
          </w:rPrChange>
        </w:rPr>
        <w:t>Pravna i financijska pitanja</w:t>
      </w:r>
      <w:del w:id="3230" w:author="Ivancica Sebalj" w:date="2015-02-24T23:49:00Z">
        <w:r w:rsidRPr="001362AA" w:rsidDel="001362AA">
          <w:rPr>
            <w:b/>
            <w:i/>
            <w:rPrChange w:id="3231" w:author="Ivancica Sebalj" w:date="2015-02-24T23:49:00Z">
              <w:rPr>
                <w:b/>
              </w:rPr>
            </w:rPrChange>
          </w:rPr>
          <w:delText>'</w:delText>
        </w:r>
      </w:del>
      <w:r w:rsidRPr="0034063A">
        <w:rPr>
          <w:b/>
        </w:rPr>
        <w:t xml:space="preserve"> MAIA radionice </w:t>
      </w:r>
    </w:p>
    <w:p w14:paraId="62F4B53D" w14:textId="404BC593" w:rsidR="0034063A" w:rsidRPr="0034063A" w:rsidRDefault="0034063A" w:rsidP="0034063A">
      <w:pPr>
        <w:rPr>
          <w:b/>
          <w:bCs/>
          <w:u w:val="single"/>
        </w:rPr>
      </w:pPr>
      <w:r w:rsidRPr="0034063A">
        <w:rPr>
          <w:b/>
        </w:rPr>
        <w:t xml:space="preserve">Halle, Njemačka; 23. </w:t>
      </w:r>
      <w:del w:id="3232" w:author="Ivancica Sebalj" w:date="2015-02-24T23:49:00Z">
        <w:r w:rsidRPr="0034063A" w:rsidDel="001362AA">
          <w:rPr>
            <w:b/>
          </w:rPr>
          <w:delText>-</w:delText>
        </w:r>
      </w:del>
      <w:ins w:id="3233" w:author="Ivancica Sebalj" w:date="2015-02-24T23:49:00Z">
        <w:r w:rsidR="001362AA">
          <w:rPr>
            <w:b/>
          </w:rPr>
          <w:t>–</w:t>
        </w:r>
      </w:ins>
      <w:r w:rsidRPr="0034063A">
        <w:rPr>
          <w:b/>
        </w:rPr>
        <w:t xml:space="preserve"> 28. lipnja 2014.</w:t>
      </w:r>
    </w:p>
    <w:p w14:paraId="60D9CB36" w14:textId="77777777" w:rsidR="0034063A" w:rsidRDefault="0034063A" w:rsidP="0034063A">
      <w:pPr>
        <w:jc w:val="both"/>
      </w:pPr>
    </w:p>
    <w:p w14:paraId="1E55BF98" w14:textId="6EB0BD49" w:rsidR="0034063A" w:rsidRDefault="0034063A" w:rsidP="0034063A">
      <w:pPr>
        <w:jc w:val="both"/>
      </w:pPr>
      <w:r w:rsidRPr="00B82CCC">
        <w:t xml:space="preserve">MAIA </w:t>
      </w:r>
      <w:r w:rsidRPr="0034063A">
        <w:t xml:space="preserve">radionice su napredni program za nadolazeće Europske producente. Iako je moguće sudjelovanje i bez projekta, ono najviše </w:t>
      </w:r>
      <w:del w:id="3234" w:author="Ivancica Sebalj" w:date="2015-02-24T23:49:00Z">
        <w:r w:rsidRPr="0034063A" w:rsidDel="001362AA">
          <w:delText xml:space="preserve">se </w:delText>
        </w:r>
      </w:del>
      <w:r w:rsidRPr="0034063A">
        <w:t xml:space="preserve">iz radionice </w:t>
      </w:r>
      <w:ins w:id="3235" w:author="Ivancica Sebalj" w:date="2015-02-24T23:49:00Z">
        <w:r w:rsidR="001362AA" w:rsidRPr="0034063A">
          <w:t xml:space="preserve">se </w:t>
        </w:r>
      </w:ins>
      <w:r w:rsidRPr="0034063A">
        <w:t xml:space="preserve">može dobiti upravo razvijanjem vlastitog projekta – jer MAIA daje alate kako prebroditi sve faze – od razvoja scenarija, pa do distribucije. </w:t>
      </w:r>
      <w:del w:id="3236" w:author="Ivancica Sebalj" w:date="2015-02-24T23:49:00Z">
        <w:r w:rsidRPr="0034063A" w:rsidDel="001362AA">
          <w:delText xml:space="preserve"> </w:delText>
        </w:r>
      </w:del>
      <w:r w:rsidRPr="0034063A">
        <w:t>Radionice se održavaju u tri ciklusa od koji je svaki posvećen određenom aspektu produkcije:</w:t>
      </w:r>
    </w:p>
    <w:p w14:paraId="5AA3F00D" w14:textId="77777777" w:rsidR="0034063A" w:rsidRPr="0034063A" w:rsidRDefault="0034063A" w:rsidP="0034063A">
      <w:pPr>
        <w:jc w:val="both"/>
      </w:pPr>
    </w:p>
    <w:p w14:paraId="5E3D07A6" w14:textId="0D5A9B86" w:rsidR="0034063A" w:rsidRPr="0034063A" w:rsidRDefault="001362AA" w:rsidP="0034063A">
      <w:pPr>
        <w:pStyle w:val="Odlomakpopisa1"/>
        <w:numPr>
          <w:ilvl w:val="0"/>
          <w:numId w:val="20"/>
        </w:numPr>
        <w:spacing w:after="200"/>
        <w:contextualSpacing w:val="0"/>
        <w:jc w:val="both"/>
        <w:rPr>
          <w:rFonts w:ascii="Times New Roman" w:hAnsi="Times New Roman"/>
        </w:rPr>
      </w:pPr>
      <w:ins w:id="3237" w:author="Ivancica Sebalj" w:date="2015-02-24T23:49:00Z">
        <w:r>
          <w:rPr>
            <w:rFonts w:ascii="Times New Roman" w:hAnsi="Times New Roman"/>
          </w:rPr>
          <w:t>k</w:t>
        </w:r>
      </w:ins>
      <w:del w:id="3238" w:author="Ivancica Sebalj" w:date="2015-02-24T23:49:00Z">
        <w:r w:rsidR="0034063A" w:rsidRPr="0034063A" w:rsidDel="001362AA">
          <w:rPr>
            <w:rFonts w:ascii="Times New Roman" w:hAnsi="Times New Roman"/>
          </w:rPr>
          <w:delText>K</w:delText>
        </w:r>
      </w:del>
      <w:r w:rsidR="0034063A" w:rsidRPr="0034063A">
        <w:rPr>
          <w:rFonts w:ascii="Times New Roman" w:hAnsi="Times New Roman"/>
        </w:rPr>
        <w:t>reativni aspekti</w:t>
      </w:r>
    </w:p>
    <w:p w14:paraId="665B5ED8" w14:textId="680D1CD9" w:rsidR="0034063A" w:rsidRPr="0034063A" w:rsidRDefault="001362AA" w:rsidP="0034063A">
      <w:pPr>
        <w:pStyle w:val="Odlomakpopisa1"/>
        <w:numPr>
          <w:ilvl w:val="0"/>
          <w:numId w:val="20"/>
        </w:numPr>
        <w:spacing w:after="200"/>
        <w:contextualSpacing w:val="0"/>
        <w:jc w:val="both"/>
        <w:rPr>
          <w:rFonts w:ascii="Times New Roman" w:hAnsi="Times New Roman"/>
        </w:rPr>
      </w:pPr>
      <w:ins w:id="3239" w:author="Ivancica Sebalj" w:date="2015-02-24T23:49:00Z">
        <w:r>
          <w:rPr>
            <w:rFonts w:ascii="Times New Roman" w:hAnsi="Times New Roman"/>
          </w:rPr>
          <w:t>p</w:t>
        </w:r>
      </w:ins>
      <w:del w:id="3240" w:author="Ivancica Sebalj" w:date="2015-02-24T23:49:00Z">
        <w:r w:rsidR="0034063A" w:rsidRPr="0034063A" w:rsidDel="001362AA">
          <w:rPr>
            <w:rFonts w:ascii="Times New Roman" w:hAnsi="Times New Roman"/>
          </w:rPr>
          <w:delText>P</w:delText>
        </w:r>
      </w:del>
      <w:r w:rsidR="0034063A" w:rsidRPr="0034063A">
        <w:rPr>
          <w:rFonts w:ascii="Times New Roman" w:hAnsi="Times New Roman"/>
        </w:rPr>
        <w:t>ravna i financijska pitanja</w:t>
      </w:r>
    </w:p>
    <w:p w14:paraId="5A5261C1" w14:textId="7DF3B2F8" w:rsidR="0034063A" w:rsidRPr="0034063A" w:rsidRDefault="001362AA" w:rsidP="0034063A">
      <w:pPr>
        <w:pStyle w:val="Odlomakpopisa1"/>
        <w:numPr>
          <w:ilvl w:val="0"/>
          <w:numId w:val="20"/>
        </w:numPr>
        <w:spacing w:after="200"/>
        <w:contextualSpacing w:val="0"/>
        <w:jc w:val="both"/>
        <w:rPr>
          <w:rFonts w:ascii="Times New Roman" w:hAnsi="Times New Roman"/>
        </w:rPr>
      </w:pPr>
      <w:proofErr w:type="gramStart"/>
      <w:ins w:id="3241" w:author="Ivancica Sebalj" w:date="2015-02-24T23:49:00Z">
        <w:r>
          <w:rPr>
            <w:rFonts w:ascii="Times New Roman" w:hAnsi="Times New Roman"/>
          </w:rPr>
          <w:t>m</w:t>
        </w:r>
      </w:ins>
      <w:proofErr w:type="gramEnd"/>
      <w:del w:id="3242" w:author="Ivancica Sebalj" w:date="2015-02-24T23:49:00Z">
        <w:r w:rsidR="0034063A" w:rsidRPr="0034063A" w:rsidDel="001362AA">
          <w:rPr>
            <w:rFonts w:ascii="Times New Roman" w:hAnsi="Times New Roman"/>
          </w:rPr>
          <w:delText>M</w:delText>
        </w:r>
      </w:del>
      <w:r w:rsidR="0034063A" w:rsidRPr="0034063A">
        <w:rPr>
          <w:rFonts w:ascii="Times New Roman" w:hAnsi="Times New Roman"/>
        </w:rPr>
        <w:t>arketing i distribucija</w:t>
      </w:r>
      <w:ins w:id="3243" w:author="Ivancica Sebalj" w:date="2015-02-24T23:49:00Z">
        <w:r>
          <w:rPr>
            <w:rFonts w:ascii="Times New Roman" w:hAnsi="Times New Roman"/>
          </w:rPr>
          <w:t>.</w:t>
        </w:r>
      </w:ins>
    </w:p>
    <w:p w14:paraId="257D086D" w14:textId="77777777" w:rsidR="0034063A" w:rsidRDefault="0034063A" w:rsidP="0034063A">
      <w:pPr>
        <w:jc w:val="both"/>
      </w:pPr>
    </w:p>
    <w:p w14:paraId="48B8F2DF" w14:textId="69DBD6E3" w:rsidR="0034063A" w:rsidRDefault="0034063A" w:rsidP="0034063A">
      <w:pPr>
        <w:jc w:val="both"/>
      </w:pPr>
      <w:r w:rsidRPr="0034063A">
        <w:t xml:space="preserve">Redateljica i producentica filma Marija Ratković Vidaković sudjelovala je na radionici posvećenoj Pravnim i financijskim pitanjima. Teme koje su </w:t>
      </w:r>
      <w:del w:id="3244" w:author="Ivancica Sebalj" w:date="2015-02-24T23:49:00Z">
        <w:r w:rsidRPr="0034063A" w:rsidDel="001362AA">
          <w:delText xml:space="preserve">se </w:delText>
        </w:r>
      </w:del>
      <w:r w:rsidRPr="0034063A">
        <w:t>obrađiva</w:t>
      </w:r>
      <w:ins w:id="3245" w:author="Ivancica Sebalj" w:date="2015-02-24T23:50:00Z">
        <w:r w:rsidR="001362AA">
          <w:t>n</w:t>
        </w:r>
      </w:ins>
      <w:del w:id="3246" w:author="Ivancica Sebalj" w:date="2015-02-24T23:50:00Z">
        <w:r w:rsidRPr="0034063A" w:rsidDel="001362AA">
          <w:delText>l</w:delText>
        </w:r>
      </w:del>
      <w:r w:rsidRPr="0034063A">
        <w:t>e bile su sljedeće:</w:t>
      </w:r>
    </w:p>
    <w:p w14:paraId="7A4A3478" w14:textId="77777777" w:rsidR="0034063A" w:rsidRPr="0034063A" w:rsidRDefault="0034063A" w:rsidP="0034063A">
      <w:pPr>
        <w:jc w:val="both"/>
      </w:pPr>
    </w:p>
    <w:p w14:paraId="0BCBC92C" w14:textId="77777777" w:rsidR="0034063A" w:rsidRPr="0034063A" w:rsidRDefault="0034063A" w:rsidP="0034063A">
      <w:pPr>
        <w:pStyle w:val="Odlomakpopisa1"/>
        <w:numPr>
          <w:ilvl w:val="0"/>
          <w:numId w:val="21"/>
        </w:numPr>
        <w:spacing w:after="200" w:line="276" w:lineRule="auto"/>
        <w:contextualSpacing w:val="0"/>
        <w:jc w:val="both"/>
        <w:rPr>
          <w:rFonts w:ascii="Times New Roman" w:hAnsi="Times New Roman"/>
        </w:rPr>
      </w:pPr>
      <w:r w:rsidRPr="0034063A">
        <w:rPr>
          <w:rFonts w:ascii="Times New Roman" w:hAnsi="Times New Roman"/>
        </w:rPr>
        <w:t>Uloga producenta</w:t>
      </w:r>
    </w:p>
    <w:p w14:paraId="23F14DEA" w14:textId="77777777" w:rsidR="0034063A" w:rsidRPr="0034063A" w:rsidRDefault="0034063A" w:rsidP="0034063A">
      <w:pPr>
        <w:pStyle w:val="Odlomakpopisa1"/>
        <w:numPr>
          <w:ilvl w:val="0"/>
          <w:numId w:val="21"/>
        </w:numPr>
        <w:spacing w:after="200" w:line="276" w:lineRule="auto"/>
        <w:contextualSpacing w:val="0"/>
        <w:jc w:val="both"/>
        <w:rPr>
          <w:rFonts w:ascii="Times New Roman" w:hAnsi="Times New Roman"/>
        </w:rPr>
      </w:pPr>
      <w:r w:rsidRPr="0034063A">
        <w:rPr>
          <w:rFonts w:ascii="Times New Roman" w:hAnsi="Times New Roman"/>
        </w:rPr>
        <w:t>UK Microwave: studija slučaja</w:t>
      </w:r>
    </w:p>
    <w:p w14:paraId="7B46D4EF" w14:textId="77777777" w:rsidR="0034063A" w:rsidRPr="0034063A" w:rsidRDefault="0034063A" w:rsidP="0034063A">
      <w:pPr>
        <w:pStyle w:val="Odlomakpopisa1"/>
        <w:numPr>
          <w:ilvl w:val="0"/>
          <w:numId w:val="21"/>
        </w:numPr>
        <w:spacing w:after="200" w:line="276" w:lineRule="auto"/>
        <w:contextualSpacing w:val="0"/>
        <w:jc w:val="both"/>
        <w:rPr>
          <w:rFonts w:ascii="Times New Roman" w:hAnsi="Times New Roman"/>
        </w:rPr>
      </w:pPr>
      <w:r w:rsidRPr="0034063A">
        <w:rPr>
          <w:rFonts w:ascii="Times New Roman" w:hAnsi="Times New Roman"/>
        </w:rPr>
        <w:t>Niskobudžetna produkcija</w:t>
      </w:r>
    </w:p>
    <w:p w14:paraId="6763C73D" w14:textId="77777777" w:rsidR="0034063A" w:rsidRPr="0034063A" w:rsidRDefault="0034063A" w:rsidP="0034063A">
      <w:pPr>
        <w:pStyle w:val="Odlomakpopisa1"/>
        <w:numPr>
          <w:ilvl w:val="0"/>
          <w:numId w:val="21"/>
        </w:numPr>
        <w:spacing w:after="200" w:line="276" w:lineRule="auto"/>
        <w:contextualSpacing w:val="0"/>
        <w:jc w:val="both"/>
        <w:rPr>
          <w:rFonts w:ascii="Times New Roman" w:hAnsi="Times New Roman"/>
        </w:rPr>
      </w:pPr>
      <w:r w:rsidRPr="0034063A">
        <w:rPr>
          <w:rFonts w:ascii="Times New Roman" w:hAnsi="Times New Roman"/>
        </w:rPr>
        <w:t>Poslovni modeli za filmsku i TV produkciju</w:t>
      </w:r>
    </w:p>
    <w:p w14:paraId="79DF5715" w14:textId="77777777" w:rsidR="0034063A" w:rsidRPr="0034063A" w:rsidRDefault="0034063A" w:rsidP="0034063A">
      <w:pPr>
        <w:pStyle w:val="Odlomakpopisa1"/>
        <w:numPr>
          <w:ilvl w:val="0"/>
          <w:numId w:val="21"/>
        </w:numPr>
        <w:spacing w:after="200" w:line="276" w:lineRule="auto"/>
        <w:contextualSpacing w:val="0"/>
        <w:jc w:val="both"/>
        <w:rPr>
          <w:rFonts w:ascii="Times New Roman" w:hAnsi="Times New Roman"/>
        </w:rPr>
      </w:pPr>
      <w:r w:rsidRPr="0034063A">
        <w:rPr>
          <w:rFonts w:ascii="Times New Roman" w:hAnsi="Times New Roman"/>
        </w:rPr>
        <w:t>Tipovi koprodukcija</w:t>
      </w:r>
    </w:p>
    <w:p w14:paraId="081CBE5D" w14:textId="77777777" w:rsidR="0034063A" w:rsidRPr="0034063A" w:rsidRDefault="0034063A" w:rsidP="0034063A">
      <w:pPr>
        <w:pStyle w:val="Odlomakpopisa1"/>
        <w:numPr>
          <w:ilvl w:val="0"/>
          <w:numId w:val="21"/>
        </w:numPr>
        <w:spacing w:after="200" w:line="276" w:lineRule="auto"/>
        <w:contextualSpacing w:val="0"/>
        <w:jc w:val="both"/>
        <w:rPr>
          <w:rFonts w:ascii="Times New Roman" w:hAnsi="Times New Roman"/>
        </w:rPr>
      </w:pPr>
      <w:r w:rsidRPr="0034063A">
        <w:rPr>
          <w:rFonts w:ascii="Times New Roman" w:hAnsi="Times New Roman"/>
        </w:rPr>
        <w:t>Koprodukcija s tri zemlje</w:t>
      </w:r>
    </w:p>
    <w:p w14:paraId="51BFA178" w14:textId="77777777" w:rsidR="0034063A" w:rsidRPr="0034063A" w:rsidRDefault="0034063A" w:rsidP="0034063A">
      <w:pPr>
        <w:pStyle w:val="Odlomakpopisa1"/>
        <w:numPr>
          <w:ilvl w:val="0"/>
          <w:numId w:val="21"/>
        </w:numPr>
        <w:spacing w:after="200" w:line="276" w:lineRule="auto"/>
        <w:contextualSpacing w:val="0"/>
        <w:jc w:val="both"/>
        <w:rPr>
          <w:rFonts w:ascii="Times New Roman" w:hAnsi="Times New Roman"/>
        </w:rPr>
      </w:pPr>
      <w:r w:rsidRPr="0034063A">
        <w:rPr>
          <w:rFonts w:ascii="Times New Roman" w:hAnsi="Times New Roman"/>
        </w:rPr>
        <w:t>Prezentacija programa Connecting Cottbus</w:t>
      </w:r>
    </w:p>
    <w:p w14:paraId="3FA24E76" w14:textId="77777777" w:rsidR="0034063A" w:rsidRPr="0034063A" w:rsidRDefault="0034063A" w:rsidP="0034063A">
      <w:pPr>
        <w:pStyle w:val="Odlomakpopisa1"/>
        <w:numPr>
          <w:ilvl w:val="0"/>
          <w:numId w:val="21"/>
        </w:numPr>
        <w:spacing w:after="200" w:line="276" w:lineRule="auto"/>
        <w:contextualSpacing w:val="0"/>
        <w:jc w:val="both"/>
        <w:rPr>
          <w:rFonts w:ascii="Times New Roman" w:hAnsi="Times New Roman"/>
        </w:rPr>
      </w:pPr>
      <w:r w:rsidRPr="0034063A">
        <w:rPr>
          <w:rFonts w:ascii="Times New Roman" w:hAnsi="Times New Roman"/>
        </w:rPr>
        <w:t>Produkcija transmedijskog projekta</w:t>
      </w:r>
    </w:p>
    <w:p w14:paraId="50A8E4DA" w14:textId="77777777" w:rsidR="0034063A" w:rsidRPr="0034063A" w:rsidRDefault="0034063A" w:rsidP="0034063A">
      <w:pPr>
        <w:pStyle w:val="Odlomakpopisa1"/>
        <w:numPr>
          <w:ilvl w:val="0"/>
          <w:numId w:val="21"/>
        </w:numPr>
        <w:spacing w:after="200" w:line="276" w:lineRule="auto"/>
        <w:contextualSpacing w:val="0"/>
        <w:jc w:val="both"/>
        <w:rPr>
          <w:rFonts w:ascii="Times New Roman" w:hAnsi="Times New Roman"/>
        </w:rPr>
      </w:pPr>
      <w:r w:rsidRPr="0034063A">
        <w:rPr>
          <w:rFonts w:ascii="Times New Roman" w:hAnsi="Times New Roman"/>
        </w:rPr>
        <w:t>Prezentacija programa DOK Industry</w:t>
      </w:r>
    </w:p>
    <w:p w14:paraId="7A604CD1" w14:textId="77777777" w:rsidR="0034063A" w:rsidRPr="0034063A" w:rsidRDefault="0034063A" w:rsidP="0034063A">
      <w:pPr>
        <w:pStyle w:val="Odlomakpopisa1"/>
        <w:numPr>
          <w:ilvl w:val="0"/>
          <w:numId w:val="21"/>
        </w:numPr>
        <w:spacing w:after="200" w:line="276" w:lineRule="auto"/>
        <w:contextualSpacing w:val="0"/>
        <w:jc w:val="both"/>
        <w:rPr>
          <w:rFonts w:ascii="Times New Roman" w:hAnsi="Times New Roman"/>
        </w:rPr>
      </w:pPr>
      <w:r w:rsidRPr="0034063A">
        <w:rPr>
          <w:rFonts w:ascii="Times New Roman" w:hAnsi="Times New Roman"/>
        </w:rPr>
        <w:t>Prezentacija programa Berlinale Talent Campus</w:t>
      </w:r>
    </w:p>
    <w:p w14:paraId="5B6FF505" w14:textId="77777777" w:rsidR="0034063A" w:rsidRPr="0034063A" w:rsidRDefault="0034063A" w:rsidP="0034063A">
      <w:pPr>
        <w:jc w:val="both"/>
      </w:pPr>
      <w:r w:rsidRPr="0034063A">
        <w:t>Također, za vrijeme cijele radionice u okviru grupnog rada razvijali su se i projekti samih sudionika.</w:t>
      </w:r>
    </w:p>
    <w:p w14:paraId="7117ADD6" w14:textId="77777777" w:rsidR="0034063A" w:rsidRPr="0034063A" w:rsidRDefault="0034063A" w:rsidP="0034063A">
      <w:pPr>
        <w:jc w:val="both"/>
        <w:rPr>
          <w:b/>
          <w:bCs/>
        </w:rPr>
      </w:pPr>
    </w:p>
    <w:p w14:paraId="3474CF99" w14:textId="77777777" w:rsidR="00303ECF" w:rsidRDefault="00303ECF" w:rsidP="0034063A">
      <w:pPr>
        <w:jc w:val="both"/>
        <w:rPr>
          <w:b/>
          <w:bCs/>
        </w:rPr>
      </w:pPr>
    </w:p>
    <w:p w14:paraId="004CE6F2" w14:textId="77777777" w:rsidR="0034063A" w:rsidRPr="0034063A" w:rsidRDefault="0034063A" w:rsidP="0034063A">
      <w:pPr>
        <w:jc w:val="both"/>
        <w:rPr>
          <w:b/>
          <w:bCs/>
        </w:rPr>
      </w:pPr>
      <w:r w:rsidRPr="0034063A">
        <w:rPr>
          <w:b/>
          <w:bCs/>
        </w:rPr>
        <w:t>Važnost sudjelovanja na drugoj</w:t>
      </w:r>
      <w:r>
        <w:rPr>
          <w:b/>
          <w:bCs/>
        </w:rPr>
        <w:t xml:space="preserve"> u nizu MAIA radionica</w:t>
      </w:r>
    </w:p>
    <w:p w14:paraId="21447488" w14:textId="77777777" w:rsidR="0034063A" w:rsidRDefault="0034063A" w:rsidP="0034063A">
      <w:pPr>
        <w:jc w:val="both"/>
      </w:pPr>
    </w:p>
    <w:p w14:paraId="5A375C19" w14:textId="77777777" w:rsidR="0034063A" w:rsidRPr="0034063A" w:rsidRDefault="0034063A" w:rsidP="0034063A">
      <w:pPr>
        <w:jc w:val="both"/>
      </w:pPr>
      <w:r w:rsidRPr="0034063A">
        <w:t xml:space="preserve">Kao što je već rečeno, projekt je u fazi razvoja projekta. Marija Ratković Vidaković uspješna je producentica, no ovo joj je prvi redateljski projekt i u tom kontekstu razvojna faza čitavog projekta možda je i najbitnija. Kroz pet dana sudjelovanja na MAIA-noj radionici Pravnih i financijskih pitanja, Marija je imala priliku dalje razraditi vlastiti projekt, ocijeniti njegove loše i dobre strane, uočiti moguće probleme i na vrijeme naći rješenja, što je zasad i najbitnije. U tih pet dana Marija je imala priliku raditi s vrhunskim stručnjacima kao što su Stefan Röll, </w:t>
      </w:r>
      <w:r w:rsidRPr="0034063A">
        <w:lastRenderedPageBreak/>
        <w:t>Bernd Buder, Brigid 0´Shea, Christine Tröstrum, Linda Beath, Peter de Maegd, Mike Kelly i Katriel Schory.</w:t>
      </w:r>
    </w:p>
    <w:p w14:paraId="18D51961" w14:textId="77777777" w:rsidR="0034063A" w:rsidRDefault="0034063A" w:rsidP="0034063A">
      <w:pPr>
        <w:jc w:val="both"/>
      </w:pPr>
    </w:p>
    <w:p w14:paraId="423B601A" w14:textId="77777777" w:rsidR="0034063A" w:rsidRDefault="0034063A" w:rsidP="0034063A">
      <w:pPr>
        <w:jc w:val="both"/>
      </w:pPr>
      <w:r w:rsidRPr="0034063A">
        <w:t>Očito je da je sve navedeno dalo rezultata, o čemu svjedoči i posljednja nagrada Balkan Documentary Centra, te potpora projektu u fazi razvoja od strane Hrvatskog audiovizualnog centra i programa Media.</w:t>
      </w:r>
    </w:p>
    <w:p w14:paraId="7AE29252" w14:textId="77777777" w:rsidR="000D7CE6" w:rsidRDefault="000D7CE6" w:rsidP="0034063A">
      <w:pPr>
        <w:jc w:val="both"/>
      </w:pPr>
    </w:p>
    <w:p w14:paraId="61143B90" w14:textId="77777777" w:rsidR="000D7CE6" w:rsidRDefault="00E24821" w:rsidP="000D7CE6">
      <w:pPr>
        <w:pStyle w:val="StandardWeb"/>
        <w:jc w:val="both"/>
        <w:rPr>
          <w:b/>
        </w:rPr>
      </w:pPr>
      <w:r>
        <w:rPr>
          <w:b/>
        </w:rPr>
        <w:t>3</w:t>
      </w:r>
      <w:r w:rsidR="000D7CE6">
        <w:rPr>
          <w:b/>
        </w:rPr>
        <w:t>. Promocija i distribucija produkcije Hrvatskog filmskog saveza</w:t>
      </w:r>
      <w:r w:rsidR="000D7CE6" w:rsidRPr="009957B3">
        <w:rPr>
          <w:b/>
        </w:rPr>
        <w:t xml:space="preserve">  </w:t>
      </w:r>
    </w:p>
    <w:p w14:paraId="603DF32E" w14:textId="4C3BC83E" w:rsidR="000D7CE6" w:rsidRPr="000D7CE6" w:rsidRDefault="000D7CE6" w:rsidP="000D7CE6">
      <w:pPr>
        <w:pStyle w:val="Naslov5"/>
        <w:spacing w:line="360" w:lineRule="auto"/>
        <w:jc w:val="both"/>
        <w:rPr>
          <w:rStyle w:val="usercontent"/>
          <w:b w:val="0"/>
          <w:i w:val="0"/>
          <w:sz w:val="24"/>
          <w:szCs w:val="24"/>
        </w:rPr>
      </w:pPr>
      <w:del w:id="3247" w:author="Ivancica Sebalj" w:date="2015-02-24T23:51:00Z">
        <w:r w:rsidRPr="000D7CE6" w:rsidDel="001362AA">
          <w:rPr>
            <w:rStyle w:val="usercontent"/>
            <w:b w:val="0"/>
            <w:i w:val="0"/>
            <w:sz w:val="24"/>
            <w:szCs w:val="24"/>
          </w:rPr>
          <w:delText>P</w:delText>
        </w:r>
      </w:del>
      <w:ins w:id="3248" w:author="Ivancica Sebalj" w:date="2015-02-24T23:51:00Z">
        <w:r w:rsidR="001362AA">
          <w:rPr>
            <w:rStyle w:val="usercontent"/>
            <w:b w:val="0"/>
            <w:i w:val="0"/>
            <w:sz w:val="24"/>
            <w:szCs w:val="24"/>
          </w:rPr>
          <w:t>P</w:t>
        </w:r>
      </w:ins>
      <w:r w:rsidRPr="000D7CE6">
        <w:rPr>
          <w:rStyle w:val="usercontent"/>
          <w:b w:val="0"/>
          <w:i w:val="0"/>
          <w:sz w:val="24"/>
          <w:szCs w:val="24"/>
        </w:rPr>
        <w:t>rijavljivanje profesionalne produkcije Hrvatskog filmskog sav</w:t>
      </w:r>
      <w:ins w:id="3249" w:author="Ivancica Sebalj" w:date="2015-02-24T23:51:00Z">
        <w:r w:rsidR="001362AA">
          <w:rPr>
            <w:rStyle w:val="usercontent"/>
            <w:b w:val="0"/>
            <w:i w:val="0"/>
            <w:sz w:val="24"/>
            <w:szCs w:val="24"/>
          </w:rPr>
          <w:t>e</w:t>
        </w:r>
      </w:ins>
      <w:r w:rsidRPr="000D7CE6">
        <w:rPr>
          <w:rStyle w:val="usercontent"/>
          <w:b w:val="0"/>
          <w:i w:val="0"/>
          <w:sz w:val="24"/>
          <w:szCs w:val="24"/>
        </w:rPr>
        <w:t>z</w:t>
      </w:r>
      <w:del w:id="3250" w:author="Ivancica Sebalj" w:date="2015-02-24T23:51:00Z">
        <w:r w:rsidRPr="000D7CE6" w:rsidDel="001362AA">
          <w:rPr>
            <w:rStyle w:val="usercontent"/>
            <w:b w:val="0"/>
            <w:i w:val="0"/>
            <w:sz w:val="24"/>
            <w:szCs w:val="24"/>
          </w:rPr>
          <w:delText>e</w:delText>
        </w:r>
      </w:del>
      <w:ins w:id="3251" w:author="Ivancica Sebalj" w:date="2015-02-24T23:51:00Z">
        <w:r w:rsidR="001362AA">
          <w:rPr>
            <w:rStyle w:val="usercontent"/>
            <w:b w:val="0"/>
            <w:i w:val="0"/>
            <w:sz w:val="24"/>
            <w:szCs w:val="24"/>
          </w:rPr>
          <w:t>a</w:t>
        </w:r>
      </w:ins>
      <w:r w:rsidRPr="000D7CE6">
        <w:rPr>
          <w:rStyle w:val="usercontent"/>
          <w:b w:val="0"/>
          <w:i w:val="0"/>
          <w:sz w:val="24"/>
          <w:szCs w:val="24"/>
        </w:rPr>
        <w:t xml:space="preserve"> na međunarodne i domaće filmske festivale (A, B i C kategorija), suradnja s filmskim festivalima i HAVC-om na promociji iste, te prijavljivanje na filmske markete koji se održavaju u sklopu filmskim festivala i na taj način produkcija HFS-a je dostupna redateljima, producentima i distributerima. </w:t>
      </w:r>
    </w:p>
    <w:p w14:paraId="43A70CD1" w14:textId="77777777" w:rsidR="000D7CE6" w:rsidRPr="000D7CE6" w:rsidRDefault="000D7CE6" w:rsidP="000D7CE6">
      <w:pPr>
        <w:pStyle w:val="Naslov5"/>
        <w:spacing w:line="360" w:lineRule="auto"/>
        <w:rPr>
          <w:rStyle w:val="usercontent"/>
          <w:b w:val="0"/>
          <w:i w:val="0"/>
          <w:sz w:val="24"/>
          <w:szCs w:val="24"/>
        </w:rPr>
      </w:pPr>
      <w:r w:rsidRPr="000D7CE6">
        <w:rPr>
          <w:rStyle w:val="usercontent"/>
          <w:b w:val="0"/>
          <w:i w:val="0"/>
          <w:sz w:val="24"/>
          <w:szCs w:val="24"/>
        </w:rPr>
        <w:t xml:space="preserve">Značajniji uspjesi u protekom razdoblju su: </w:t>
      </w:r>
    </w:p>
    <w:p w14:paraId="7AA39759" w14:textId="743AB93E" w:rsidR="000D7CE6" w:rsidRPr="000D7CE6" w:rsidRDefault="000D7CE6" w:rsidP="000D7CE6">
      <w:pPr>
        <w:spacing w:line="360" w:lineRule="auto"/>
      </w:pPr>
      <w:r w:rsidRPr="000D7CE6">
        <w:t xml:space="preserve">- </w:t>
      </w:r>
      <w:r w:rsidRPr="000D7CE6">
        <w:rPr>
          <w:i/>
        </w:rPr>
        <w:t xml:space="preserve">Moj zanat </w:t>
      </w:r>
      <w:r w:rsidRPr="000D7CE6">
        <w:t xml:space="preserve">redatelja Mladena Matičevića prikazan </w:t>
      </w:r>
      <w:del w:id="3252" w:author="Ivancica Sebalj" w:date="2015-02-24T23:51:00Z">
        <w:r w:rsidRPr="000D7CE6" w:rsidDel="001362AA">
          <w:delText xml:space="preserve">je </w:delText>
        </w:r>
      </w:del>
      <w:r w:rsidRPr="000D7CE6">
        <w:t xml:space="preserve">na 20. Sarajevo film festivalu, izvan konkurencija u gala projekciji, 16. kolovoza 2014. </w:t>
      </w:r>
    </w:p>
    <w:p w14:paraId="70F220F9" w14:textId="0BE17C48" w:rsidR="000D7CE6" w:rsidRPr="000D7CE6" w:rsidRDefault="000D7CE6" w:rsidP="000D7CE6">
      <w:pPr>
        <w:spacing w:line="360" w:lineRule="auto"/>
      </w:pPr>
      <w:r w:rsidRPr="000D7CE6">
        <w:t xml:space="preserve">Neporedno prije toga, </w:t>
      </w:r>
      <w:r w:rsidRPr="000D7CE6">
        <w:rPr>
          <w:i/>
        </w:rPr>
        <w:t xml:space="preserve">Moj zanat </w:t>
      </w:r>
      <w:r w:rsidRPr="000D7CE6">
        <w:t>prikazan je i u sklopu ovogo</w:t>
      </w:r>
      <w:del w:id="3253" w:author="Ivancica Sebalj" w:date="2015-02-24T23:51:00Z">
        <w:r w:rsidRPr="000D7CE6" w:rsidDel="001362AA">
          <w:delText>i</w:delText>
        </w:r>
      </w:del>
      <w:r w:rsidRPr="000D7CE6">
        <w:t>d</w:t>
      </w:r>
      <w:ins w:id="3254" w:author="Ivancica Sebalj" w:date="2015-02-24T23:51:00Z">
        <w:r w:rsidR="001362AA">
          <w:t>i</w:t>
        </w:r>
      </w:ins>
      <w:r w:rsidRPr="000D7CE6">
        <w:t xml:space="preserve">šnjeg Motovun Film Festivala. </w:t>
      </w:r>
    </w:p>
    <w:p w14:paraId="13E7E32D" w14:textId="4AED5D36" w:rsidR="000D7CE6" w:rsidRPr="000D7CE6" w:rsidRDefault="000D7CE6" w:rsidP="000D7CE6">
      <w:pPr>
        <w:spacing w:line="360" w:lineRule="auto"/>
      </w:pPr>
      <w:r w:rsidRPr="000D7CE6">
        <w:t>Film je od 1. trav</w:t>
      </w:r>
      <w:del w:id="3255" w:author="Ivancica Sebalj" w:date="2015-02-24T23:51:00Z">
        <w:r w:rsidRPr="000D7CE6" w:rsidDel="001362AA">
          <w:delText>a</w:delText>
        </w:r>
      </w:del>
      <w:r w:rsidRPr="000D7CE6">
        <w:t xml:space="preserve">nja u distribuciji i osim </w:t>
      </w:r>
      <w:ins w:id="3256" w:author="Ivancica Sebalj" w:date="2015-02-24T23:51:00Z">
        <w:r w:rsidR="001362AA">
          <w:t xml:space="preserve">u </w:t>
        </w:r>
      </w:ins>
      <w:r w:rsidRPr="000D7CE6">
        <w:t>Zagreb</w:t>
      </w:r>
      <w:del w:id="3257" w:author="Ivancica Sebalj" w:date="2015-02-24T23:51:00Z">
        <w:r w:rsidRPr="000D7CE6" w:rsidDel="001362AA">
          <w:delText>a</w:delText>
        </w:r>
      </w:del>
      <w:ins w:id="3258" w:author="Ivancica Sebalj" w:date="2015-02-24T23:51:00Z">
        <w:r w:rsidR="001362AA">
          <w:t>u</w:t>
        </w:r>
      </w:ins>
      <w:r w:rsidRPr="000D7CE6">
        <w:t xml:space="preserve">, prikazan je u Rijeci, Puli, Dubrovniku, Šibeniku, Varaždinu, Čakovcu. Početkom studenog biti će prikazan u Požegi. </w:t>
      </w:r>
    </w:p>
    <w:p w14:paraId="4202EC6C" w14:textId="77777777" w:rsidR="000D7CE6" w:rsidRPr="000D7CE6" w:rsidRDefault="000D7CE6" w:rsidP="000D7CE6">
      <w:pPr>
        <w:spacing w:line="360" w:lineRule="auto"/>
      </w:pPr>
    </w:p>
    <w:p w14:paraId="0534B21F" w14:textId="77777777" w:rsidR="000D7CE6" w:rsidRPr="000D7CE6" w:rsidRDefault="000D7CE6" w:rsidP="000D7CE6">
      <w:pPr>
        <w:spacing w:line="360" w:lineRule="auto"/>
        <w:rPr>
          <w:i/>
        </w:rPr>
      </w:pPr>
      <w:r w:rsidRPr="000D7CE6">
        <w:t xml:space="preserve">- dokumentrani film </w:t>
      </w:r>
      <w:r w:rsidRPr="000D7CE6">
        <w:rPr>
          <w:i/>
        </w:rPr>
        <w:t xml:space="preserve">Ovrha </w:t>
      </w:r>
      <w:r w:rsidRPr="000D7CE6">
        <w:t>redatelja Nevena Hitreca bi</w:t>
      </w:r>
      <w:del w:id="3259" w:author="Ivancica Sebalj" w:date="2015-02-24T23:52:00Z">
        <w:r w:rsidRPr="000D7CE6" w:rsidDel="001362AA">
          <w:delText>l</w:delText>
        </w:r>
      </w:del>
      <w:r w:rsidRPr="000D7CE6">
        <w:t xml:space="preserve">o je uvršten u službenu konkurenciju 12. Liburnija film festivala. </w:t>
      </w:r>
      <w:r w:rsidRPr="000D7CE6">
        <w:rPr>
          <w:i/>
          <w:iCs/>
        </w:rPr>
        <w:t xml:space="preserve">Nagrada za </w:t>
      </w:r>
      <w:r w:rsidRPr="000D7CE6">
        <w:rPr>
          <w:b/>
          <w:bCs/>
          <w:i/>
          <w:iCs/>
        </w:rPr>
        <w:t>najbolji dizajn zvuka</w:t>
      </w:r>
      <w:r w:rsidRPr="000D7CE6">
        <w:rPr>
          <w:i/>
          <w:iCs/>
        </w:rPr>
        <w:t xml:space="preserve"> na 12. LFF-a dobio je </w:t>
      </w:r>
      <w:r w:rsidRPr="000D7CE6">
        <w:rPr>
          <w:b/>
          <w:bCs/>
          <w:i/>
          <w:iCs/>
        </w:rPr>
        <w:t>Marko Pelaić</w:t>
      </w:r>
      <w:r w:rsidRPr="000D7CE6">
        <w:rPr>
          <w:i/>
          <w:iCs/>
        </w:rPr>
        <w:t xml:space="preserve"> za sjajno postignuće u kreiranju zvučne osnove koja gledatelje stavlja na isto mjesto i u isto vrijeme u kojem se nalaze likovi, te za uspješnost u doprinosu tenziji priče kroz dizajn zvuka</w:t>
      </w:r>
      <w:del w:id="3260" w:author="Ivancica Sebalj" w:date="2015-02-24T23:52:00Z">
        <w:r w:rsidRPr="000D7CE6" w:rsidDel="001362AA">
          <w:rPr>
            <w:i/>
            <w:iCs/>
          </w:rPr>
          <w:delText>.</w:delText>
        </w:r>
      </w:del>
      <w:r w:rsidRPr="000D7CE6">
        <w:rPr>
          <w:i/>
        </w:rPr>
        <w:t xml:space="preserve">; </w:t>
      </w:r>
    </w:p>
    <w:p w14:paraId="51A1FC4B" w14:textId="386C4A6D" w:rsidR="000D7CE6" w:rsidRPr="000D7CE6" w:rsidRDefault="000D7CE6" w:rsidP="000D7CE6">
      <w:pPr>
        <w:spacing w:line="360" w:lineRule="auto"/>
        <w:jc w:val="both"/>
      </w:pPr>
      <w:r w:rsidRPr="000D7CE6">
        <w:t xml:space="preserve">- </w:t>
      </w:r>
      <w:r w:rsidRPr="000D7CE6">
        <w:rPr>
          <w:i/>
        </w:rPr>
        <w:t xml:space="preserve">Ovrha </w:t>
      </w:r>
      <w:r w:rsidRPr="000D7CE6">
        <w:t xml:space="preserve">redatelja Nevena Hitreca bila je prikazana u natjecateljskoj konkurenciji 15. Mediteran film festivala, koji </w:t>
      </w:r>
      <w:ins w:id="3261" w:author="Ivancica Sebalj" w:date="2015-02-24T23:52:00Z">
        <w:r w:rsidR="001362AA">
          <w:t>j</w:t>
        </w:r>
      </w:ins>
      <w:del w:id="3262" w:author="Ivancica Sebalj" w:date="2015-02-24T23:52:00Z">
        <w:r w:rsidRPr="000D7CE6" w:rsidDel="001362AA">
          <w:delText>s</w:delText>
        </w:r>
      </w:del>
      <w:r w:rsidRPr="000D7CE6">
        <w:t>e održa</w:t>
      </w:r>
      <w:del w:id="3263" w:author="Ivancica Sebalj" w:date="2015-02-24T23:52:00Z">
        <w:r w:rsidRPr="000D7CE6" w:rsidDel="001362AA">
          <w:delText>o</w:delText>
        </w:r>
      </w:del>
      <w:ins w:id="3264" w:author="Ivancica Sebalj" w:date="2015-02-24T23:52:00Z">
        <w:r w:rsidR="001362AA">
          <w:t>n</w:t>
        </w:r>
      </w:ins>
      <w:r w:rsidRPr="000D7CE6">
        <w:t xml:space="preserve"> od 27. do 30. kolovoza 2014. u Širokom Brijegu; </w:t>
      </w:r>
    </w:p>
    <w:p w14:paraId="4E58A974" w14:textId="28313870" w:rsidR="000D7CE6" w:rsidRPr="000D7CE6" w:rsidRDefault="000D7CE6" w:rsidP="000D7CE6">
      <w:r w:rsidRPr="000D7CE6">
        <w:t xml:space="preserve">- na 4. Poreč Dox – međunarodnom festivalu dokumentranog filma, 7. studenog, također, </w:t>
      </w:r>
      <w:ins w:id="3265" w:author="Ivancica Sebalj" w:date="2015-02-24T23:52:00Z">
        <w:r w:rsidR="001362AA" w:rsidRPr="000D7CE6">
          <w:t xml:space="preserve">će </w:t>
        </w:r>
      </w:ins>
      <w:r w:rsidRPr="000D7CE6">
        <w:t xml:space="preserve">biti </w:t>
      </w:r>
      <w:del w:id="3266" w:author="Ivancica Sebalj" w:date="2015-02-24T23:52:00Z">
        <w:r w:rsidRPr="000D7CE6" w:rsidDel="001362AA">
          <w:delText xml:space="preserve">će </w:delText>
        </w:r>
      </w:del>
      <w:r w:rsidRPr="000D7CE6">
        <w:t xml:space="preserve">prikazan dokumentrani film </w:t>
      </w:r>
      <w:r w:rsidRPr="000D7CE6">
        <w:rPr>
          <w:i/>
        </w:rPr>
        <w:t>Ovrha</w:t>
      </w:r>
      <w:r w:rsidRPr="000D7CE6">
        <w:t xml:space="preserve"> . </w:t>
      </w:r>
    </w:p>
    <w:p w14:paraId="3A69A9AC" w14:textId="034EFBCE" w:rsidR="000D7CE6" w:rsidRPr="0034063A" w:rsidDel="001362AA" w:rsidRDefault="000D7CE6" w:rsidP="0034063A">
      <w:pPr>
        <w:jc w:val="both"/>
        <w:rPr>
          <w:del w:id="3267" w:author="Ivancica Sebalj" w:date="2015-02-24T23:52:00Z"/>
        </w:rPr>
      </w:pPr>
    </w:p>
    <w:p w14:paraId="029EFFDC" w14:textId="081EBC85" w:rsidR="00D27F5C" w:rsidRPr="00301041" w:rsidDel="001362AA" w:rsidRDefault="00D27F5C" w:rsidP="00301041">
      <w:pPr>
        <w:jc w:val="both"/>
        <w:outlineLvl w:val="0"/>
        <w:rPr>
          <w:del w:id="3268" w:author="Ivancica Sebalj" w:date="2015-02-24T23:52:00Z"/>
          <w:sz w:val="36"/>
          <w:szCs w:val="36"/>
        </w:rPr>
      </w:pPr>
    </w:p>
    <w:p w14:paraId="28CA3C44" w14:textId="1E32F404" w:rsidR="00301041" w:rsidDel="001362AA" w:rsidRDefault="00301041" w:rsidP="00E15032">
      <w:pPr>
        <w:ind w:left="360"/>
        <w:outlineLvl w:val="0"/>
        <w:rPr>
          <w:del w:id="3269" w:author="Ivancica Sebalj" w:date="2015-02-24T23:52:00Z"/>
          <w:sz w:val="28"/>
          <w:szCs w:val="28"/>
        </w:rPr>
      </w:pPr>
    </w:p>
    <w:p w14:paraId="7176D006" w14:textId="23C802AE" w:rsidR="00F52203" w:rsidDel="001362AA" w:rsidRDefault="00F52203" w:rsidP="00E15032">
      <w:pPr>
        <w:ind w:left="360"/>
        <w:outlineLvl w:val="0"/>
        <w:rPr>
          <w:del w:id="3270" w:author="Ivancica Sebalj" w:date="2015-02-24T23:52:00Z"/>
          <w:sz w:val="28"/>
          <w:szCs w:val="28"/>
        </w:rPr>
      </w:pPr>
    </w:p>
    <w:p w14:paraId="7617666B" w14:textId="4B1B9182" w:rsidR="00F52203" w:rsidDel="001362AA" w:rsidRDefault="00F52203" w:rsidP="00E15032">
      <w:pPr>
        <w:ind w:left="360"/>
        <w:outlineLvl w:val="0"/>
        <w:rPr>
          <w:del w:id="3271" w:author="Ivancica Sebalj" w:date="2015-02-24T23:52:00Z"/>
          <w:sz w:val="28"/>
          <w:szCs w:val="28"/>
        </w:rPr>
      </w:pPr>
    </w:p>
    <w:p w14:paraId="7AC11AF7" w14:textId="7BAA0493" w:rsidR="00E24821" w:rsidDel="001362AA" w:rsidRDefault="00E24821" w:rsidP="00E15032">
      <w:pPr>
        <w:outlineLvl w:val="0"/>
        <w:rPr>
          <w:del w:id="3272" w:author="Ivancica Sebalj" w:date="2015-02-24T23:52:00Z"/>
          <w:sz w:val="28"/>
          <w:szCs w:val="28"/>
        </w:rPr>
      </w:pPr>
    </w:p>
    <w:p w14:paraId="3FBE04A5" w14:textId="77777777" w:rsidR="001362AA" w:rsidRDefault="001362AA">
      <w:pPr>
        <w:rPr>
          <w:ins w:id="3273" w:author="Ivancica Sebalj" w:date="2015-02-24T23:52:00Z"/>
          <w:b/>
          <w:sz w:val="28"/>
          <w:szCs w:val="28"/>
        </w:rPr>
      </w:pPr>
      <w:ins w:id="3274" w:author="Ivancica Sebalj" w:date="2015-02-24T23:52:00Z">
        <w:r>
          <w:rPr>
            <w:b/>
            <w:sz w:val="28"/>
            <w:szCs w:val="28"/>
          </w:rPr>
          <w:br w:type="page"/>
        </w:r>
      </w:ins>
    </w:p>
    <w:p w14:paraId="5D347EEC" w14:textId="447E638E" w:rsidR="008816DF" w:rsidRDefault="00594B3B" w:rsidP="00E15032">
      <w:pPr>
        <w:outlineLvl w:val="0"/>
        <w:rPr>
          <w:b/>
          <w:sz w:val="28"/>
          <w:szCs w:val="28"/>
        </w:rPr>
      </w:pPr>
      <w:r>
        <w:rPr>
          <w:b/>
          <w:sz w:val="28"/>
          <w:szCs w:val="28"/>
        </w:rPr>
        <w:lastRenderedPageBreak/>
        <w:t>IX</w:t>
      </w:r>
      <w:r w:rsidR="008816DF" w:rsidRPr="00B1712B">
        <w:rPr>
          <w:b/>
          <w:sz w:val="28"/>
          <w:szCs w:val="28"/>
        </w:rPr>
        <w:t>. FILMSKI</w:t>
      </w:r>
      <w:r w:rsidR="004F6997" w:rsidRPr="00B1712B">
        <w:rPr>
          <w:b/>
          <w:sz w:val="28"/>
          <w:szCs w:val="28"/>
        </w:rPr>
        <w:t xml:space="preserve"> </w:t>
      </w:r>
      <w:r w:rsidR="008816DF" w:rsidRPr="00B1712B">
        <w:rPr>
          <w:b/>
          <w:sz w:val="28"/>
          <w:szCs w:val="28"/>
        </w:rPr>
        <w:t>/</w:t>
      </w:r>
      <w:r w:rsidR="004F6997" w:rsidRPr="00B1712B">
        <w:rPr>
          <w:b/>
          <w:sz w:val="28"/>
          <w:szCs w:val="28"/>
        </w:rPr>
        <w:t xml:space="preserve"> </w:t>
      </w:r>
      <w:r w:rsidR="008816DF" w:rsidRPr="00B1712B">
        <w:rPr>
          <w:b/>
          <w:sz w:val="28"/>
          <w:szCs w:val="28"/>
        </w:rPr>
        <w:t>VIDEO</w:t>
      </w:r>
      <w:del w:id="3275" w:author="Ivancica Sebalj" w:date="2015-02-24T23:52:00Z">
        <w:r w:rsidR="008816DF" w:rsidRPr="00B1712B" w:rsidDel="001362AA">
          <w:rPr>
            <w:b/>
            <w:sz w:val="28"/>
            <w:szCs w:val="28"/>
          </w:rPr>
          <w:delText xml:space="preserve"> </w:delText>
        </w:r>
      </w:del>
      <w:r w:rsidR="008816DF" w:rsidRPr="00B1712B">
        <w:rPr>
          <w:b/>
          <w:sz w:val="28"/>
          <w:szCs w:val="28"/>
        </w:rPr>
        <w:t>ARHIV</w:t>
      </w:r>
      <w:r w:rsidR="00F146F4" w:rsidRPr="00B1712B">
        <w:rPr>
          <w:b/>
          <w:sz w:val="28"/>
          <w:szCs w:val="28"/>
        </w:rPr>
        <w:t xml:space="preserve"> HRVATSKOG FILMSKOG SAVEZA</w:t>
      </w:r>
    </w:p>
    <w:p w14:paraId="41F6140D" w14:textId="77777777" w:rsidR="00884928" w:rsidRDefault="00884928" w:rsidP="00884928">
      <w:pPr>
        <w:rPr>
          <w:b/>
        </w:rPr>
      </w:pPr>
    </w:p>
    <w:p w14:paraId="186C1B47" w14:textId="77777777" w:rsidR="00884928" w:rsidRPr="00AE688A" w:rsidRDefault="00884928" w:rsidP="00884928">
      <w:pPr>
        <w:rPr>
          <w:b/>
        </w:rPr>
      </w:pPr>
      <w:r>
        <w:rPr>
          <w:b/>
        </w:rPr>
        <w:t xml:space="preserve">1. </w:t>
      </w:r>
      <w:r w:rsidRPr="00AE688A">
        <w:rPr>
          <w:b/>
        </w:rPr>
        <w:t>PREGLED OBAVLJENIH POSLOVA ZA FILMSKI/VIDEO</w:t>
      </w:r>
      <w:del w:id="3276" w:author="Ivancica Sebalj" w:date="2015-02-24T23:52:00Z">
        <w:r w:rsidRPr="00AE688A" w:rsidDel="001362AA">
          <w:rPr>
            <w:b/>
          </w:rPr>
          <w:delText xml:space="preserve"> </w:delText>
        </w:r>
      </w:del>
      <w:r w:rsidRPr="00AE688A">
        <w:rPr>
          <w:b/>
        </w:rPr>
        <w:t xml:space="preserve">ARHIV SAVEZA </w:t>
      </w:r>
    </w:p>
    <w:p w14:paraId="065F437F" w14:textId="77777777" w:rsidR="00884928" w:rsidRPr="00AE688A" w:rsidRDefault="00884928" w:rsidP="00884928">
      <w:pPr>
        <w:spacing w:line="360" w:lineRule="auto"/>
      </w:pPr>
    </w:p>
    <w:p w14:paraId="0FAD044E" w14:textId="35D50B46" w:rsidR="00884928" w:rsidRPr="00AE688A" w:rsidRDefault="00884928" w:rsidP="00884928">
      <w:pPr>
        <w:spacing w:line="360" w:lineRule="auto"/>
        <w:jc w:val="both"/>
      </w:pPr>
      <w:r w:rsidRPr="00AE688A">
        <w:t>Tijekom prve polovine 2014</w:t>
      </w:r>
      <w:ins w:id="3277" w:author="Ivancica Sebalj" w:date="2015-02-24T23:52:00Z">
        <w:r w:rsidR="001362AA">
          <w:t>.</w:t>
        </w:r>
      </w:ins>
      <w:r w:rsidRPr="00AE688A">
        <w:t xml:space="preserve"> snimljeno je stanje arhiva HFS-a. </w:t>
      </w:r>
      <w:ins w:id="3278" w:author="Ivancica Sebalj" w:date="2015-02-24T23:53:00Z">
        <w:r w:rsidR="001362AA">
          <w:t xml:space="preserve">S </w:t>
        </w:r>
      </w:ins>
      <w:del w:id="3279" w:author="Ivancica Sebalj" w:date="2015-02-24T23:53:00Z">
        <w:r w:rsidRPr="00AE688A" w:rsidDel="001362AA">
          <w:delText>O</w:delText>
        </w:r>
      </w:del>
      <w:ins w:id="3280" w:author="Ivancica Sebalj" w:date="2015-02-24T23:53:00Z">
        <w:r w:rsidR="001362AA">
          <w:t>o</w:t>
        </w:r>
      </w:ins>
      <w:r w:rsidRPr="00AE688A">
        <w:t>bzirom na zatečeno stanje, kao rezultat analize započet je projekt</w:t>
      </w:r>
      <w:del w:id="3281" w:author="Ivancica Sebalj" w:date="2015-02-24T23:53:00Z">
        <w:r w:rsidRPr="00AE688A" w:rsidDel="001362AA">
          <w:delText xml:space="preserve"> </w:delText>
        </w:r>
      </w:del>
      <w:r w:rsidRPr="00AE688A">
        <w:t xml:space="preserve"> strukturiranja i indeksiranja opisnih podataka. Projekt je u fazi izrade dokumentacije za bazu podataka. Zbog postojanja tehnoloških problema, nastalih u periodu stvaranja video</w:t>
      </w:r>
      <w:del w:id="3282" w:author="Ivancica Sebalj" w:date="2015-02-24T23:53:00Z">
        <w:r w:rsidRPr="00AE688A" w:rsidDel="001362AA">
          <w:delText xml:space="preserve"> </w:delText>
        </w:r>
      </w:del>
      <w:r w:rsidRPr="00AE688A">
        <w:t>arhive, a bitnih za označavanje arhivske građe</w:t>
      </w:r>
      <w:ins w:id="3283" w:author="Ivancica Sebalj" w:date="2015-02-24T23:53:00Z">
        <w:r w:rsidR="001362AA">
          <w:t>,</w:t>
        </w:r>
      </w:ins>
      <w:r w:rsidRPr="00AE688A">
        <w:t xml:space="preserve"> odgođeno je vrijeme završetka. Implementacija baze </w:t>
      </w:r>
      <w:ins w:id="3284" w:author="Ivancica Sebalj" w:date="2015-02-24T23:53:00Z">
        <w:r w:rsidR="001362AA" w:rsidRPr="00AE688A">
          <w:t xml:space="preserve">očekuje </w:t>
        </w:r>
      </w:ins>
      <w:r w:rsidRPr="00AE688A">
        <w:t xml:space="preserve">se </w:t>
      </w:r>
      <w:del w:id="3285" w:author="Ivancica Sebalj" w:date="2015-02-24T23:53:00Z">
        <w:r w:rsidRPr="00AE688A" w:rsidDel="001362AA">
          <w:delText xml:space="preserve">očekuje </w:delText>
        </w:r>
      </w:del>
      <w:r w:rsidRPr="00AE688A">
        <w:t>u prvom tromjese</w:t>
      </w:r>
      <w:ins w:id="3286" w:author="Ivancica Sebalj" w:date="2015-02-24T23:53:00Z">
        <w:r w:rsidR="001362AA">
          <w:t>č</w:t>
        </w:r>
      </w:ins>
      <w:del w:id="3287" w:author="Ivancica Sebalj" w:date="2015-02-24T23:53:00Z">
        <w:r w:rsidRPr="00AE688A" w:rsidDel="001362AA">
          <w:delText>ć</w:delText>
        </w:r>
      </w:del>
      <w:ins w:id="3288" w:author="Ivancica Sebalj" w:date="2015-02-24T23:53:00Z">
        <w:r w:rsidR="001362AA">
          <w:t>j</w:t>
        </w:r>
      </w:ins>
      <w:r w:rsidRPr="00AE688A">
        <w:t>u 2014. godine.</w:t>
      </w:r>
    </w:p>
    <w:p w14:paraId="7B8ADB68" w14:textId="2CA6BDD1" w:rsidR="00884928" w:rsidRPr="00AE688A" w:rsidRDefault="00884928" w:rsidP="00884928">
      <w:pPr>
        <w:spacing w:line="360" w:lineRule="auto"/>
        <w:jc w:val="both"/>
      </w:pPr>
      <w:r w:rsidRPr="00AE688A">
        <w:t>Paralelno s</w:t>
      </w:r>
      <w:del w:id="3289" w:author="Ivancica Sebalj" w:date="2015-02-24T23:53:00Z">
        <w:r w:rsidRPr="00AE688A" w:rsidDel="001362AA">
          <w:delText>a</w:delText>
        </w:r>
      </w:del>
      <w:r w:rsidRPr="00AE688A">
        <w:t xml:space="preserve"> navedenim</w:t>
      </w:r>
      <w:ins w:id="3290" w:author="Ivancica Sebalj" w:date="2015-02-24T23:53:00Z">
        <w:r w:rsidR="001362AA">
          <w:t>,</w:t>
        </w:r>
      </w:ins>
      <w:r w:rsidRPr="00AE688A">
        <w:t xml:space="preserve"> a zbog potrebe očuvanja filmskog gradiva</w:t>
      </w:r>
      <w:ins w:id="3291" w:author="Ivancica Sebalj" w:date="2015-02-24T23:53:00Z">
        <w:r w:rsidR="001362AA">
          <w:t>,</w:t>
        </w:r>
      </w:ins>
      <w:r w:rsidRPr="00AE688A">
        <w:t xml:space="preserve"> ostvarena je suradnja sa SynchroFilm&amp;Video iz Beča, filmskim laboratorijem, na polju opto-kemijske restauracije filmske građe te izrade prikazivačkih kopija. </w:t>
      </w:r>
    </w:p>
    <w:p w14:paraId="19101208" w14:textId="77777777" w:rsidR="00884928" w:rsidRDefault="00884928" w:rsidP="00884928">
      <w:pPr>
        <w:spacing w:line="360" w:lineRule="auto"/>
        <w:jc w:val="both"/>
        <w:rPr>
          <w:b/>
        </w:rPr>
      </w:pPr>
    </w:p>
    <w:p w14:paraId="18906A17" w14:textId="33488C7E" w:rsidR="00884928" w:rsidRPr="00AE688A" w:rsidRDefault="00884928" w:rsidP="00884928">
      <w:pPr>
        <w:spacing w:line="360" w:lineRule="auto"/>
        <w:jc w:val="both"/>
        <w:rPr>
          <w:b/>
        </w:rPr>
      </w:pPr>
      <w:r w:rsidRPr="00AE688A">
        <w:rPr>
          <w:b/>
        </w:rPr>
        <w:t xml:space="preserve">Izrađene su </w:t>
      </w:r>
      <w:smartTag w:uri="urn:schemas-microsoft-com:office:smarttags" w:element="metricconverter">
        <w:smartTagPr>
          <w:attr w:name="ProductID" w:val="16 mm"/>
        </w:smartTagPr>
        <w:r w:rsidRPr="00AE688A">
          <w:rPr>
            <w:b/>
          </w:rPr>
          <w:t>16 mm</w:t>
        </w:r>
      </w:smartTag>
      <w:r w:rsidRPr="00AE688A">
        <w:rPr>
          <w:b/>
        </w:rPr>
        <w:t xml:space="preserve"> kopije za četiri naslova Tomislava Gotovca (Kružnica, Pravac, Prijepodne jednog fauna, Plavi jahač)</w:t>
      </w:r>
      <w:del w:id="3292" w:author="Ivancica Sebalj" w:date="2015-02-24T23:53:00Z">
        <w:r w:rsidRPr="00AE688A" w:rsidDel="001362AA">
          <w:rPr>
            <w:b/>
          </w:rPr>
          <w:delText xml:space="preserve"> </w:delText>
        </w:r>
      </w:del>
      <w:r w:rsidRPr="00AE688A">
        <w:rPr>
          <w:b/>
        </w:rPr>
        <w:t xml:space="preserve">, a </w:t>
      </w:r>
      <w:ins w:id="3293" w:author="Ivancica Sebalj" w:date="2015-02-24T23:53:00Z">
        <w:r w:rsidR="001362AA">
          <w:rPr>
            <w:b/>
          </w:rPr>
          <w:t xml:space="preserve">s </w:t>
        </w:r>
      </w:ins>
      <w:r w:rsidRPr="00AE688A">
        <w:rPr>
          <w:b/>
        </w:rPr>
        <w:t>obzirom na razvoj kinoprikazivačke tehnologije</w:t>
      </w:r>
      <w:ins w:id="3294" w:author="Ivancica Sebalj" w:date="2015-02-24T23:54:00Z">
        <w:r w:rsidR="001362AA">
          <w:rPr>
            <w:b/>
          </w:rPr>
          <w:t>,</w:t>
        </w:r>
      </w:ins>
      <w:r w:rsidRPr="00AE688A">
        <w:rPr>
          <w:b/>
        </w:rPr>
        <w:t xml:space="preserve"> isti su digitalizirani u 2K rezoluciji s</w:t>
      </w:r>
      <w:del w:id="3295" w:author="Ivancica Sebalj" w:date="2015-02-24T23:54:00Z">
        <w:r w:rsidRPr="00AE688A" w:rsidDel="001362AA">
          <w:rPr>
            <w:b/>
          </w:rPr>
          <w:delText>a</w:delText>
        </w:r>
      </w:del>
      <w:r w:rsidRPr="00AE688A">
        <w:rPr>
          <w:b/>
        </w:rPr>
        <w:t xml:space="preserve"> ciljem izrade DCP-a. </w:t>
      </w:r>
    </w:p>
    <w:p w14:paraId="7742BC22" w14:textId="77777777" w:rsidR="00884928" w:rsidRDefault="00884928" w:rsidP="00884928">
      <w:pPr>
        <w:spacing w:line="360" w:lineRule="auto"/>
        <w:jc w:val="both"/>
      </w:pPr>
    </w:p>
    <w:p w14:paraId="56386501" w14:textId="083AFFB3" w:rsidR="00884928" w:rsidRPr="00AE688A" w:rsidRDefault="00884928" w:rsidP="00884928">
      <w:pPr>
        <w:spacing w:line="360" w:lineRule="auto"/>
        <w:jc w:val="both"/>
      </w:pPr>
      <w:r w:rsidRPr="00AE688A">
        <w:rPr>
          <w:b/>
        </w:rPr>
        <w:t>Para</w:t>
      </w:r>
      <w:r>
        <w:rPr>
          <w:b/>
        </w:rPr>
        <w:t xml:space="preserve">lelno sa završetkom programa Tomislava </w:t>
      </w:r>
      <w:r w:rsidRPr="00AE688A">
        <w:rPr>
          <w:b/>
        </w:rPr>
        <w:t>Gotovca započet je pregled, digi</w:t>
      </w:r>
      <w:r>
        <w:rPr>
          <w:b/>
        </w:rPr>
        <w:t>talizacija i kopiranje građe Vlad</w:t>
      </w:r>
      <w:ins w:id="3296" w:author="Ivancica Sebalj" w:date="2015-02-24T23:54:00Z">
        <w:r w:rsidR="004467B3">
          <w:rPr>
            <w:b/>
          </w:rPr>
          <w:t>i</w:t>
        </w:r>
      </w:ins>
      <w:r>
        <w:rPr>
          <w:b/>
        </w:rPr>
        <w:t xml:space="preserve">mira </w:t>
      </w:r>
      <w:r w:rsidRPr="00AE688A">
        <w:rPr>
          <w:b/>
        </w:rPr>
        <w:t>Peteka</w:t>
      </w:r>
      <w:r w:rsidRPr="00AE688A">
        <w:t>. Zbog činjenice da se radi o eksperimentalnom filmu u kojem se oštećenja filmske vrpce koriste kao izražajno sredstvo, obrada materijala iz ovog programa predstavlja poseban izazov. Kao prvi film u programu izabran je Most, napravljena prikazivačka kopija te je film uspješno digitaliziran. Po završetku digitalizacije programa V. Peteka planirano je DVD izdanje.</w:t>
      </w:r>
    </w:p>
    <w:p w14:paraId="4C87AC8E" w14:textId="77777777" w:rsidR="00884928" w:rsidRDefault="00884928" w:rsidP="00884928">
      <w:pPr>
        <w:spacing w:line="360" w:lineRule="auto"/>
        <w:jc w:val="both"/>
      </w:pPr>
    </w:p>
    <w:p w14:paraId="0BF3B196" w14:textId="1A8DBBB4" w:rsidR="00884928" w:rsidRPr="00AE688A" w:rsidRDefault="00884928" w:rsidP="00884928">
      <w:pPr>
        <w:spacing w:line="360" w:lineRule="auto"/>
        <w:jc w:val="both"/>
      </w:pPr>
      <w:r w:rsidRPr="00AE688A">
        <w:t xml:space="preserve">Za potrebe funkcioniranja HFS-a, prvenstveno arhive, formiran je </w:t>
      </w:r>
      <w:r w:rsidRPr="004467B3">
        <w:rPr>
          <w:i/>
          <w:rPrChange w:id="3297" w:author="Ivancica Sebalj" w:date="2015-02-24T23:54:00Z">
            <w:rPr/>
          </w:rPrChange>
        </w:rPr>
        <w:t>media room</w:t>
      </w:r>
      <w:r w:rsidRPr="00AE688A">
        <w:t>, tehnološka soba koncipirana tako da omogući pregled</w:t>
      </w:r>
      <w:ins w:id="3298" w:author="Ivancica Sebalj" w:date="2015-02-24T23:54:00Z">
        <w:r w:rsidR="004467B3">
          <w:t>,</w:t>
        </w:r>
      </w:ins>
      <w:r w:rsidRPr="00AE688A">
        <w:t xml:space="preserve"> </w:t>
      </w:r>
      <w:del w:id="3299" w:author="Ivancica Sebalj" w:date="2015-02-24T23:54:00Z">
        <w:r w:rsidRPr="00AE688A" w:rsidDel="004467B3">
          <w:delText xml:space="preserve"> </w:delText>
        </w:r>
      </w:del>
      <w:r w:rsidRPr="00AE688A">
        <w:t>obradu i digitalizaciju svih video</w:t>
      </w:r>
      <w:del w:id="3300" w:author="Ivancica Sebalj" w:date="2015-02-24T23:54:00Z">
        <w:r w:rsidRPr="00AE688A" w:rsidDel="004467B3">
          <w:delText xml:space="preserve"> </w:delText>
        </w:r>
      </w:del>
      <w:r w:rsidRPr="00AE688A">
        <w:t xml:space="preserve">formata pohranjenih u arhivi HFS-a. </w:t>
      </w:r>
    </w:p>
    <w:p w14:paraId="1EF06D7C" w14:textId="77777777" w:rsidR="00884928" w:rsidRDefault="00884928" w:rsidP="00884928">
      <w:pPr>
        <w:spacing w:line="360" w:lineRule="auto"/>
        <w:jc w:val="both"/>
      </w:pPr>
    </w:p>
    <w:p w14:paraId="08A4E50C" w14:textId="24CAF49A" w:rsidR="00884928" w:rsidRPr="00AE688A" w:rsidRDefault="00884928" w:rsidP="00884928">
      <w:pPr>
        <w:spacing w:line="360" w:lineRule="auto"/>
        <w:jc w:val="both"/>
      </w:pPr>
      <w:r w:rsidRPr="00AE688A">
        <w:t xml:space="preserve">Implementiran je sustav pohrane digitalnih podataka na trake LTO6. Na spomenutim trakama, uz ispravne uvjete pohrane, procijenjena konzistencija podataka je trideset godina. </w:t>
      </w:r>
      <w:ins w:id="3301" w:author="Ivancica Sebalj" w:date="2015-02-24T23:55:00Z">
        <w:r w:rsidR="004467B3">
          <w:t xml:space="preserve">S </w:t>
        </w:r>
      </w:ins>
      <w:del w:id="3302" w:author="Ivancica Sebalj" w:date="2015-02-24T23:55:00Z">
        <w:r w:rsidRPr="00AE688A" w:rsidDel="004467B3">
          <w:delText>O</w:delText>
        </w:r>
      </w:del>
      <w:ins w:id="3303" w:author="Ivancica Sebalj" w:date="2015-02-24T23:55:00Z">
        <w:r w:rsidR="004467B3">
          <w:t>o</w:t>
        </w:r>
      </w:ins>
      <w:r w:rsidRPr="00AE688A">
        <w:t>bzirom na nepostojanje sigurne metode pohrane digitalnih podataka u arhivi HFS</w:t>
      </w:r>
      <w:ins w:id="3304" w:author="Ivancica Sebalj" w:date="2015-02-24T23:55:00Z">
        <w:r w:rsidR="004467B3">
          <w:t>-</w:t>
        </w:r>
      </w:ins>
      <w:r w:rsidRPr="00AE688A">
        <w:t>a, može se reći da je LTO6 najveći tehnološki iskorak u posljednje vrijeme. Važnost ovakvog sustava ocrtava i činjenica da je, uz nov način rada, moguće puno brže</w:t>
      </w:r>
      <w:ins w:id="3305" w:author="Ivancica Sebalj" w:date="2015-02-24T23:55:00Z">
        <w:r w:rsidR="004467B3">
          <w:t>,</w:t>
        </w:r>
      </w:ins>
      <w:r w:rsidRPr="00AE688A">
        <w:t xml:space="preserve"> jeftinije i jednostavnije pohraniti svu arhivu pristiglu s</w:t>
      </w:r>
      <w:del w:id="3306" w:author="Ivancica Sebalj" w:date="2015-02-24T23:55:00Z">
        <w:r w:rsidRPr="00AE688A" w:rsidDel="004467B3">
          <w:delText>a</w:delText>
        </w:r>
      </w:del>
      <w:r w:rsidRPr="00AE688A">
        <w:t xml:space="preserve"> revijskih programa kao i  produkciju HFS-a. Drugim riječima, omogućena je pohrana svih novih formata koje je potrebno pohraniti u arhivi HFS-a.</w:t>
      </w:r>
    </w:p>
    <w:p w14:paraId="38F3BD46" w14:textId="262D57A7" w:rsidR="00884928" w:rsidRPr="00AE688A" w:rsidRDefault="00884928" w:rsidP="00884928">
      <w:pPr>
        <w:spacing w:line="360" w:lineRule="auto"/>
        <w:jc w:val="both"/>
      </w:pPr>
      <w:r w:rsidRPr="00AE688A">
        <w:lastRenderedPageBreak/>
        <w:t>Zbog zahtjev</w:t>
      </w:r>
      <w:ins w:id="3307" w:author="Ivancica Sebalj" w:date="2015-02-24T23:55:00Z">
        <w:r w:rsidR="004467B3">
          <w:t>n</w:t>
        </w:r>
      </w:ins>
      <w:r w:rsidRPr="00AE688A">
        <w:t xml:space="preserve">e produkcije otvorena je još jedna montaža. Obzirom na zastarjelost i tehničku ispravnost dijela opreme HFS-a pristupilo se obnavljanju odnosno nužnom servisu te promjeni principa rada. Na većinu zahtjeva za prikazivanjem nastoji se odgovoriti digitalnim formatima, zbog te činjenice dio tehnike je koncipiran tako da služi izradi prikladnih formata u realnom vremenu. Za dio recentne produkcije oformljeno je </w:t>
      </w:r>
      <w:r w:rsidRPr="004467B3">
        <w:rPr>
          <w:i/>
          <w:rPrChange w:id="3308" w:author="Ivancica Sebalj" w:date="2015-02-24T23:55:00Z">
            <w:rPr/>
          </w:rPrChange>
        </w:rPr>
        <w:t>cloud polje</w:t>
      </w:r>
      <w:r w:rsidRPr="00AE688A">
        <w:t xml:space="preserve"> odnosno omogućena dostupnost datoteka za prikazivanje putem mreže. Također </w:t>
      </w:r>
      <w:ins w:id="3309" w:author="Ivancica Sebalj" w:date="2015-02-24T23:56:00Z">
        <w:r w:rsidR="004467B3" w:rsidRPr="00AE688A">
          <w:t xml:space="preserve">je </w:t>
        </w:r>
      </w:ins>
      <w:r w:rsidRPr="00AE688A">
        <w:t xml:space="preserve">oformljen </w:t>
      </w:r>
      <w:del w:id="3310" w:author="Ivancica Sebalj" w:date="2015-02-24T23:56:00Z">
        <w:r w:rsidRPr="004467B3" w:rsidDel="004467B3">
          <w:rPr>
            <w:i/>
            <w:rPrChange w:id="3311" w:author="Ivancica Sebalj" w:date="2015-02-24T23:56:00Z">
              <w:rPr/>
            </w:rPrChange>
          </w:rPr>
          <w:delText xml:space="preserve">je </w:delText>
        </w:r>
      </w:del>
      <w:r w:rsidRPr="004467B3">
        <w:rPr>
          <w:i/>
          <w:rPrChange w:id="3312" w:author="Ivancica Sebalj" w:date="2015-02-24T23:56:00Z">
            <w:rPr/>
          </w:rPrChange>
        </w:rPr>
        <w:t>vimeo pro kanal</w:t>
      </w:r>
      <w:r w:rsidRPr="00AE688A">
        <w:t xml:space="preserve"> s</w:t>
      </w:r>
      <w:del w:id="3313" w:author="Ivancica Sebalj" w:date="2015-02-24T23:56:00Z">
        <w:r w:rsidRPr="00AE688A" w:rsidDel="004467B3">
          <w:delText>a</w:delText>
        </w:r>
      </w:del>
      <w:r w:rsidRPr="00AE688A">
        <w:t xml:space="preserve"> filmovima koje je potrebno distribuirati.</w:t>
      </w:r>
    </w:p>
    <w:p w14:paraId="79B0FDF1" w14:textId="77777777" w:rsidR="00884928" w:rsidRDefault="00884928" w:rsidP="00884928">
      <w:pPr>
        <w:spacing w:line="360" w:lineRule="auto"/>
        <w:jc w:val="both"/>
      </w:pPr>
    </w:p>
    <w:p w14:paraId="160B0CC0" w14:textId="6E56B12E" w:rsidR="00884928" w:rsidRPr="00AE688A" w:rsidRDefault="00884928" w:rsidP="00884928">
      <w:pPr>
        <w:spacing w:line="360" w:lineRule="auto"/>
        <w:jc w:val="both"/>
      </w:pPr>
      <w:r w:rsidRPr="00AE688A">
        <w:t xml:space="preserve">Može se zaključiti da je u prvoj polovini 2014. </w:t>
      </w:r>
      <w:ins w:id="3314" w:author="Ivancica Sebalj" w:date="2015-02-24T23:56:00Z">
        <w:r w:rsidR="004467B3">
          <w:t>g</w:t>
        </w:r>
      </w:ins>
      <w:del w:id="3315" w:author="Ivancica Sebalj" w:date="2015-02-24T23:56:00Z">
        <w:r w:rsidRPr="00AE688A" w:rsidDel="004467B3">
          <w:delText>G</w:delText>
        </w:r>
      </w:del>
      <w:r w:rsidRPr="00AE688A">
        <w:t xml:space="preserve">odine stvoren </w:t>
      </w:r>
      <w:del w:id="3316" w:author="Ivancica Sebalj" w:date="2015-02-24T23:56:00Z">
        <w:r w:rsidRPr="00AE688A" w:rsidDel="004467B3">
          <w:delText xml:space="preserve"> </w:delText>
        </w:r>
      </w:del>
      <w:r w:rsidRPr="00AE688A">
        <w:t xml:space="preserve">tehnološki temelj kao odgovor novim formatima i zahtjevima. Kao izazov za drugu polovinu godine ostaje dovršetak sustava označavanja i pretraživanja baze. </w:t>
      </w:r>
    </w:p>
    <w:p w14:paraId="40F4E184" w14:textId="77777777" w:rsidR="00884928" w:rsidRDefault="00884928" w:rsidP="00884928">
      <w:pPr>
        <w:spacing w:line="360" w:lineRule="auto"/>
        <w:jc w:val="both"/>
      </w:pPr>
    </w:p>
    <w:p w14:paraId="0D7C4E89" w14:textId="77777777" w:rsidR="00884928" w:rsidRPr="00AE688A" w:rsidRDefault="00884928" w:rsidP="00884928">
      <w:pPr>
        <w:spacing w:line="360" w:lineRule="auto"/>
        <w:jc w:val="both"/>
      </w:pPr>
      <w:r w:rsidRPr="00AE688A">
        <w:t>Iz selekc</w:t>
      </w:r>
      <w:r>
        <w:t>ije 19. Filmske revije mladeži i</w:t>
      </w:r>
      <w:r w:rsidRPr="00AE688A">
        <w:t xml:space="preserve"> 7. Four river film festivala u arhivu HFS-a pohranjeno je osamdeset novih naslova, a osim neprofesijskog stvaralaštva arhivirana su i četiri filma iz profesionalne produkcije.</w:t>
      </w:r>
    </w:p>
    <w:p w14:paraId="74DD9F7B" w14:textId="77777777" w:rsidR="00884928" w:rsidRDefault="00884928" w:rsidP="00884928">
      <w:pPr>
        <w:spacing w:line="360" w:lineRule="auto"/>
        <w:jc w:val="both"/>
      </w:pPr>
    </w:p>
    <w:p w14:paraId="753C16FC" w14:textId="00D23A3A" w:rsidR="00884928" w:rsidRPr="00AE688A" w:rsidRDefault="00884928" w:rsidP="00884928">
      <w:pPr>
        <w:spacing w:line="360" w:lineRule="auto"/>
        <w:jc w:val="both"/>
      </w:pPr>
      <w:r w:rsidRPr="00AE688A">
        <w:t xml:space="preserve">Zbog česte potrebe za distribucijom ili prikazivanjem tijekom ljeta vlastitim resursima digitalizirani su i kodirani u mpeg4/h.264 filmovi iz selekcije šest revijskih programa. </w:t>
      </w:r>
      <w:ins w:id="3317" w:author="Ivancica Sebalj" w:date="2015-02-24T23:56:00Z">
        <w:r w:rsidR="004467B3">
          <w:t xml:space="preserve">S </w:t>
        </w:r>
      </w:ins>
      <w:del w:id="3318" w:author="Ivancica Sebalj" w:date="2015-02-24T23:56:00Z">
        <w:r w:rsidRPr="00AE688A" w:rsidDel="004467B3">
          <w:delText>O</w:delText>
        </w:r>
      </w:del>
      <w:ins w:id="3319" w:author="Ivancica Sebalj" w:date="2015-02-24T23:56:00Z">
        <w:r w:rsidR="004467B3">
          <w:t>o</w:t>
        </w:r>
      </w:ins>
      <w:r w:rsidRPr="00AE688A">
        <w:t>bzirom na zatečeno stanje u arhivi HFS</w:t>
      </w:r>
      <w:ins w:id="3320" w:author="Ivancica Sebalj" w:date="2015-02-24T23:56:00Z">
        <w:r w:rsidR="004467B3">
          <w:t>-</w:t>
        </w:r>
      </w:ins>
      <w:r w:rsidRPr="00AE688A">
        <w:t xml:space="preserve">a filmovi su digitalizirani </w:t>
      </w:r>
      <w:ins w:id="3321" w:author="Ivancica Sebalj" w:date="2015-02-24T23:57:00Z">
        <w:r w:rsidR="004467B3">
          <w:t xml:space="preserve">s </w:t>
        </w:r>
      </w:ins>
      <w:del w:id="3322" w:author="Ivancica Sebalj" w:date="2015-02-24T23:56:00Z">
        <w:r w:rsidRPr="00AE688A" w:rsidDel="004467B3">
          <w:delText xml:space="preserve">sa </w:delText>
        </w:r>
      </w:del>
      <w:r w:rsidRPr="00AE688A">
        <w:t xml:space="preserve">BETACAM SP kazeta. </w:t>
      </w:r>
    </w:p>
    <w:p w14:paraId="1D4AB191" w14:textId="77777777" w:rsidR="00884928" w:rsidRDefault="00884928" w:rsidP="00884928">
      <w:pPr>
        <w:spacing w:line="360" w:lineRule="auto"/>
        <w:jc w:val="both"/>
      </w:pPr>
    </w:p>
    <w:p w14:paraId="558AD06E" w14:textId="77777777" w:rsidR="00884928" w:rsidRPr="00AE688A" w:rsidRDefault="00884928" w:rsidP="00884928">
      <w:pPr>
        <w:spacing w:line="360" w:lineRule="auto"/>
        <w:jc w:val="both"/>
      </w:pPr>
      <w:r>
        <w:t>Do kraja godine</w:t>
      </w:r>
      <w:r w:rsidRPr="00AE688A">
        <w:t>, uz uobičajene aktivnosti pripreme programa, nastavljen je projekt restauraci</w:t>
      </w:r>
      <w:r>
        <w:t>je filmske građe iz arhiva Hrvatskog filmskog saveza</w:t>
      </w:r>
      <w:r w:rsidRPr="00AE688A">
        <w:t>. Trenutno je u postupku restauracije, izrade zamjenskih negativa, digitalizacije i izrade prikazivačkih kop</w:t>
      </w:r>
      <w:r>
        <w:t>ija četrnaest naslova autora Tomislava Gotovca, Mihovila  Pansinija</w:t>
      </w:r>
      <w:del w:id="3323" w:author="Ivancica Sebalj" w:date="2015-02-24T23:57:00Z">
        <w:r w:rsidDel="004467B3">
          <w:delText>,</w:delText>
        </w:r>
      </w:del>
      <w:r>
        <w:t xml:space="preserve"> i Vladmira</w:t>
      </w:r>
      <w:r w:rsidRPr="00AE688A">
        <w:t xml:space="preserve"> Peteka. </w:t>
      </w:r>
    </w:p>
    <w:p w14:paraId="496AF41C" w14:textId="77777777" w:rsidR="00884928" w:rsidRDefault="00884928" w:rsidP="00884928">
      <w:pPr>
        <w:spacing w:line="360" w:lineRule="auto"/>
      </w:pPr>
    </w:p>
    <w:p w14:paraId="2723C272" w14:textId="77777777" w:rsidR="00884928" w:rsidRDefault="00884928" w:rsidP="00884928">
      <w:pPr>
        <w:spacing w:line="360" w:lineRule="auto"/>
      </w:pPr>
      <w:r>
        <w:t>Digitalizirani filmovi s</w:t>
      </w:r>
      <w:del w:id="3324" w:author="Ivancica Sebalj" w:date="2015-02-24T23:57:00Z">
        <w:r w:rsidDel="004467B3">
          <w:delText>a</w:delText>
        </w:r>
      </w:del>
      <w:r>
        <w:t xml:space="preserve"> revija hrvatskog filmskog stvaralaštva: </w:t>
      </w:r>
    </w:p>
    <w:p w14:paraId="21E754F3" w14:textId="77777777" w:rsidR="00884928" w:rsidRPr="00AE688A" w:rsidRDefault="00884928" w:rsidP="00884928">
      <w:pPr>
        <w:spacing w:line="360" w:lineRule="auto"/>
      </w:pPr>
    </w:p>
    <w:p w14:paraId="42B2B755" w14:textId="1C1079FF" w:rsidR="00884928" w:rsidRPr="00AE688A" w:rsidRDefault="00884928" w:rsidP="00884928">
      <w:pPr>
        <w:pStyle w:val="Tijeloteksta"/>
        <w:numPr>
          <w:ilvl w:val="0"/>
          <w:numId w:val="24"/>
        </w:numPr>
        <w:spacing w:after="120"/>
        <w:jc w:val="left"/>
      </w:pPr>
      <w:r w:rsidRPr="00AE688A">
        <w:t xml:space="preserve">45. </w:t>
      </w:r>
      <w:ins w:id="3325" w:author="Ivancica Sebalj" w:date="2015-02-24T23:57:00Z">
        <w:r w:rsidR="004467B3">
          <w:t>R</w:t>
        </w:r>
      </w:ins>
      <w:del w:id="3326" w:author="Ivancica Sebalj" w:date="2015-02-24T23:57:00Z">
        <w:r w:rsidRPr="00AE688A" w:rsidDel="004467B3">
          <w:delText>r</w:delText>
        </w:r>
      </w:del>
      <w:r w:rsidRPr="00AE688A">
        <w:t>evija hrvatskog filmskog stvaralaštva</w:t>
      </w:r>
    </w:p>
    <w:p w14:paraId="5D30158A" w14:textId="3F24E495" w:rsidR="00884928" w:rsidRPr="00AE688A" w:rsidRDefault="00884928" w:rsidP="00884928">
      <w:pPr>
        <w:pStyle w:val="Tijeloteksta-prvauvlaka2"/>
        <w:numPr>
          <w:ilvl w:val="0"/>
          <w:numId w:val="24"/>
        </w:numPr>
      </w:pPr>
      <w:r w:rsidRPr="00AE688A">
        <w:t xml:space="preserve">47. </w:t>
      </w:r>
      <w:ins w:id="3327" w:author="Ivancica Sebalj" w:date="2015-02-24T23:57:00Z">
        <w:r w:rsidR="004467B3">
          <w:t>R</w:t>
        </w:r>
      </w:ins>
      <w:del w:id="3328" w:author="Ivancica Sebalj" w:date="2015-02-24T23:57:00Z">
        <w:r w:rsidRPr="00AE688A" w:rsidDel="004467B3">
          <w:delText>R</w:delText>
        </w:r>
      </w:del>
      <w:r w:rsidRPr="00AE688A">
        <w:t>evija hrvatskog filmskog i videostvaralaštva djece</w:t>
      </w:r>
    </w:p>
    <w:p w14:paraId="18B72AEC" w14:textId="05620F46" w:rsidR="00884928" w:rsidRPr="00F72D3B" w:rsidRDefault="00884928" w:rsidP="00884928">
      <w:pPr>
        <w:pStyle w:val="Popis"/>
        <w:numPr>
          <w:ilvl w:val="0"/>
          <w:numId w:val="24"/>
        </w:numPr>
        <w:rPr>
          <w:rFonts w:ascii="Times New Roman" w:hAnsi="Times New Roman"/>
          <w:lang w:val="hr-HR"/>
        </w:rPr>
      </w:pPr>
      <w:r w:rsidRPr="00F72D3B">
        <w:rPr>
          <w:rFonts w:ascii="Times New Roman" w:hAnsi="Times New Roman"/>
          <w:lang w:val="hr-HR"/>
        </w:rPr>
        <w:t xml:space="preserve">48. </w:t>
      </w:r>
      <w:ins w:id="3329" w:author="Ivancica Sebalj" w:date="2015-02-24T23:57:00Z">
        <w:r w:rsidR="004467B3">
          <w:rPr>
            <w:rFonts w:ascii="Times New Roman" w:hAnsi="Times New Roman"/>
          </w:rPr>
          <w:t>R</w:t>
        </w:r>
      </w:ins>
      <w:del w:id="3330" w:author="Ivancica Sebalj" w:date="2015-02-24T23:57:00Z">
        <w:r w:rsidRPr="00AE688A" w:rsidDel="004467B3">
          <w:rPr>
            <w:rFonts w:ascii="Times New Roman" w:hAnsi="Times New Roman"/>
          </w:rPr>
          <w:delText>R</w:delText>
        </w:r>
      </w:del>
      <w:r w:rsidRPr="00AE688A">
        <w:rPr>
          <w:rFonts w:ascii="Times New Roman" w:hAnsi="Times New Roman"/>
        </w:rPr>
        <w:t>evija</w:t>
      </w:r>
      <w:r w:rsidRPr="00F72D3B">
        <w:rPr>
          <w:rFonts w:ascii="Times New Roman" w:hAnsi="Times New Roman"/>
          <w:lang w:val="hr-HR"/>
        </w:rPr>
        <w:t xml:space="preserve"> </w:t>
      </w:r>
      <w:r w:rsidRPr="00AE688A">
        <w:rPr>
          <w:rFonts w:ascii="Times New Roman" w:hAnsi="Times New Roman"/>
        </w:rPr>
        <w:t>hrvatskog</w:t>
      </w:r>
      <w:r w:rsidRPr="00F72D3B">
        <w:rPr>
          <w:rFonts w:ascii="Times New Roman" w:hAnsi="Times New Roman"/>
          <w:lang w:val="hr-HR"/>
        </w:rPr>
        <w:t xml:space="preserve"> </w:t>
      </w:r>
      <w:r w:rsidRPr="00AE688A">
        <w:rPr>
          <w:rFonts w:ascii="Times New Roman" w:hAnsi="Times New Roman"/>
        </w:rPr>
        <w:t>filmskog</w:t>
      </w:r>
      <w:r w:rsidRPr="00F72D3B">
        <w:rPr>
          <w:rFonts w:ascii="Times New Roman" w:hAnsi="Times New Roman"/>
          <w:lang w:val="hr-HR"/>
        </w:rPr>
        <w:t xml:space="preserve"> </w:t>
      </w:r>
      <w:r w:rsidRPr="00AE688A">
        <w:rPr>
          <w:rFonts w:ascii="Times New Roman" w:hAnsi="Times New Roman"/>
        </w:rPr>
        <w:t>i</w:t>
      </w:r>
      <w:r w:rsidRPr="00F72D3B">
        <w:rPr>
          <w:rFonts w:ascii="Times New Roman" w:hAnsi="Times New Roman"/>
          <w:lang w:val="hr-HR"/>
        </w:rPr>
        <w:t xml:space="preserve"> </w:t>
      </w:r>
      <w:r w:rsidRPr="00AE688A">
        <w:rPr>
          <w:rFonts w:ascii="Times New Roman" w:hAnsi="Times New Roman"/>
        </w:rPr>
        <w:t>videostvarala</w:t>
      </w:r>
      <w:r w:rsidRPr="00F72D3B">
        <w:rPr>
          <w:rFonts w:ascii="Times New Roman" w:hAnsi="Times New Roman"/>
          <w:lang w:val="hr-HR"/>
        </w:rPr>
        <w:t>š</w:t>
      </w:r>
      <w:r w:rsidRPr="00AE688A">
        <w:rPr>
          <w:rFonts w:ascii="Times New Roman" w:hAnsi="Times New Roman"/>
        </w:rPr>
        <w:t>tva</w:t>
      </w:r>
      <w:r w:rsidRPr="00F72D3B">
        <w:rPr>
          <w:rFonts w:ascii="Times New Roman" w:hAnsi="Times New Roman"/>
          <w:lang w:val="hr-HR"/>
        </w:rPr>
        <w:t xml:space="preserve"> </w:t>
      </w:r>
      <w:r w:rsidRPr="00AE688A">
        <w:rPr>
          <w:rFonts w:ascii="Times New Roman" w:hAnsi="Times New Roman"/>
        </w:rPr>
        <w:t>djece</w:t>
      </w:r>
    </w:p>
    <w:p w14:paraId="45F666C4" w14:textId="77777777" w:rsidR="00884928" w:rsidRPr="00F72D3B" w:rsidRDefault="00884928" w:rsidP="00884928">
      <w:pPr>
        <w:pStyle w:val="Popis"/>
        <w:numPr>
          <w:ilvl w:val="0"/>
          <w:numId w:val="24"/>
        </w:numPr>
        <w:rPr>
          <w:rFonts w:ascii="Times New Roman" w:hAnsi="Times New Roman"/>
          <w:lang w:val="hr-HR"/>
        </w:rPr>
      </w:pPr>
      <w:r w:rsidRPr="00F72D3B">
        <w:rPr>
          <w:rFonts w:ascii="Times New Roman" w:hAnsi="Times New Roman"/>
          <w:lang w:val="hr-HR"/>
        </w:rPr>
        <w:t xml:space="preserve">49. </w:t>
      </w:r>
      <w:r w:rsidRPr="00AE688A">
        <w:rPr>
          <w:rFonts w:ascii="Times New Roman" w:hAnsi="Times New Roman"/>
        </w:rPr>
        <w:t>Revija</w:t>
      </w:r>
      <w:r w:rsidRPr="00F72D3B">
        <w:rPr>
          <w:rFonts w:ascii="Times New Roman" w:hAnsi="Times New Roman"/>
          <w:lang w:val="hr-HR"/>
        </w:rPr>
        <w:t xml:space="preserve"> </w:t>
      </w:r>
      <w:r w:rsidRPr="00AE688A">
        <w:rPr>
          <w:rFonts w:ascii="Times New Roman" w:hAnsi="Times New Roman"/>
        </w:rPr>
        <w:t>hrvatskog</w:t>
      </w:r>
      <w:r w:rsidRPr="00F72D3B">
        <w:rPr>
          <w:rFonts w:ascii="Times New Roman" w:hAnsi="Times New Roman"/>
          <w:lang w:val="hr-HR"/>
        </w:rPr>
        <w:t xml:space="preserve"> </w:t>
      </w:r>
      <w:r w:rsidRPr="00AE688A">
        <w:rPr>
          <w:rFonts w:ascii="Times New Roman" w:hAnsi="Times New Roman"/>
        </w:rPr>
        <w:t>filmskog</w:t>
      </w:r>
      <w:r w:rsidRPr="00F72D3B">
        <w:rPr>
          <w:rFonts w:ascii="Times New Roman" w:hAnsi="Times New Roman"/>
          <w:lang w:val="hr-HR"/>
        </w:rPr>
        <w:t xml:space="preserve"> </w:t>
      </w:r>
      <w:r w:rsidRPr="00AE688A">
        <w:rPr>
          <w:rFonts w:ascii="Times New Roman" w:hAnsi="Times New Roman"/>
        </w:rPr>
        <w:t>i</w:t>
      </w:r>
      <w:r w:rsidRPr="00F72D3B">
        <w:rPr>
          <w:rFonts w:ascii="Times New Roman" w:hAnsi="Times New Roman"/>
          <w:lang w:val="hr-HR"/>
        </w:rPr>
        <w:t xml:space="preserve"> </w:t>
      </w:r>
      <w:r w:rsidRPr="00AE688A">
        <w:rPr>
          <w:rFonts w:ascii="Times New Roman" w:hAnsi="Times New Roman"/>
        </w:rPr>
        <w:t>videostvarala</w:t>
      </w:r>
      <w:r w:rsidRPr="00F72D3B">
        <w:rPr>
          <w:rFonts w:ascii="Times New Roman" w:hAnsi="Times New Roman"/>
          <w:lang w:val="hr-HR"/>
        </w:rPr>
        <w:t>š</w:t>
      </w:r>
      <w:r w:rsidRPr="00AE688A">
        <w:rPr>
          <w:rFonts w:ascii="Times New Roman" w:hAnsi="Times New Roman"/>
        </w:rPr>
        <w:t>tva</w:t>
      </w:r>
      <w:r w:rsidRPr="00F72D3B">
        <w:rPr>
          <w:rFonts w:ascii="Times New Roman" w:hAnsi="Times New Roman"/>
          <w:lang w:val="hr-HR"/>
        </w:rPr>
        <w:t xml:space="preserve"> </w:t>
      </w:r>
      <w:r w:rsidRPr="00AE688A">
        <w:rPr>
          <w:rFonts w:ascii="Times New Roman" w:hAnsi="Times New Roman"/>
        </w:rPr>
        <w:t>djece</w:t>
      </w:r>
    </w:p>
    <w:p w14:paraId="18D14E8A" w14:textId="77777777" w:rsidR="00884928" w:rsidRPr="00F72D3B" w:rsidRDefault="00884928" w:rsidP="00884928">
      <w:pPr>
        <w:pStyle w:val="Popis"/>
        <w:numPr>
          <w:ilvl w:val="0"/>
          <w:numId w:val="24"/>
        </w:numPr>
        <w:rPr>
          <w:rFonts w:ascii="Times New Roman" w:hAnsi="Times New Roman"/>
          <w:lang w:val="hr-HR"/>
        </w:rPr>
      </w:pPr>
      <w:r w:rsidRPr="00F72D3B">
        <w:rPr>
          <w:rFonts w:ascii="Times New Roman" w:hAnsi="Times New Roman"/>
          <w:lang w:val="hr-HR"/>
        </w:rPr>
        <w:t xml:space="preserve">50. </w:t>
      </w:r>
      <w:r w:rsidRPr="00AE688A">
        <w:rPr>
          <w:rFonts w:ascii="Times New Roman" w:hAnsi="Times New Roman"/>
        </w:rPr>
        <w:t>Revija</w:t>
      </w:r>
      <w:r w:rsidRPr="00F72D3B">
        <w:rPr>
          <w:rFonts w:ascii="Times New Roman" w:hAnsi="Times New Roman"/>
          <w:lang w:val="hr-HR"/>
        </w:rPr>
        <w:t xml:space="preserve"> </w:t>
      </w:r>
      <w:r w:rsidRPr="00AE688A">
        <w:rPr>
          <w:rFonts w:ascii="Times New Roman" w:hAnsi="Times New Roman"/>
        </w:rPr>
        <w:t>hrvatskog</w:t>
      </w:r>
      <w:r w:rsidRPr="00F72D3B">
        <w:rPr>
          <w:rFonts w:ascii="Times New Roman" w:hAnsi="Times New Roman"/>
          <w:lang w:val="hr-HR"/>
        </w:rPr>
        <w:t xml:space="preserve"> </w:t>
      </w:r>
      <w:r w:rsidRPr="00AE688A">
        <w:rPr>
          <w:rFonts w:ascii="Times New Roman" w:hAnsi="Times New Roman"/>
        </w:rPr>
        <w:t>filmskog</w:t>
      </w:r>
      <w:r w:rsidRPr="00F72D3B">
        <w:rPr>
          <w:rFonts w:ascii="Times New Roman" w:hAnsi="Times New Roman"/>
          <w:lang w:val="hr-HR"/>
        </w:rPr>
        <w:t xml:space="preserve"> </w:t>
      </w:r>
      <w:r w:rsidRPr="00AE688A">
        <w:rPr>
          <w:rFonts w:ascii="Times New Roman" w:hAnsi="Times New Roman"/>
        </w:rPr>
        <w:t>i</w:t>
      </w:r>
      <w:r w:rsidRPr="00F72D3B">
        <w:rPr>
          <w:rFonts w:ascii="Times New Roman" w:hAnsi="Times New Roman"/>
          <w:lang w:val="hr-HR"/>
        </w:rPr>
        <w:t xml:space="preserve"> </w:t>
      </w:r>
      <w:r w:rsidRPr="00AE688A">
        <w:rPr>
          <w:rFonts w:ascii="Times New Roman" w:hAnsi="Times New Roman"/>
        </w:rPr>
        <w:t>videostvarala</w:t>
      </w:r>
      <w:r w:rsidRPr="00F72D3B">
        <w:rPr>
          <w:rFonts w:ascii="Times New Roman" w:hAnsi="Times New Roman"/>
          <w:lang w:val="hr-HR"/>
        </w:rPr>
        <w:t>š</w:t>
      </w:r>
      <w:r w:rsidRPr="00AE688A">
        <w:rPr>
          <w:rFonts w:ascii="Times New Roman" w:hAnsi="Times New Roman"/>
        </w:rPr>
        <w:t>tva</w:t>
      </w:r>
      <w:r w:rsidRPr="00F72D3B">
        <w:rPr>
          <w:rFonts w:ascii="Times New Roman" w:hAnsi="Times New Roman"/>
          <w:lang w:val="hr-HR"/>
        </w:rPr>
        <w:t xml:space="preserve"> </w:t>
      </w:r>
      <w:r w:rsidRPr="00AE688A">
        <w:rPr>
          <w:rFonts w:ascii="Times New Roman" w:hAnsi="Times New Roman"/>
        </w:rPr>
        <w:t>djece</w:t>
      </w:r>
    </w:p>
    <w:p w14:paraId="30BEB5BD" w14:textId="77777777" w:rsidR="00884928" w:rsidRPr="00F72D3B" w:rsidRDefault="00884928" w:rsidP="00884928">
      <w:pPr>
        <w:pStyle w:val="Popis"/>
        <w:numPr>
          <w:ilvl w:val="0"/>
          <w:numId w:val="24"/>
        </w:numPr>
        <w:rPr>
          <w:rFonts w:ascii="Times New Roman" w:hAnsi="Times New Roman"/>
          <w:lang w:val="hr-HR"/>
        </w:rPr>
      </w:pPr>
      <w:r w:rsidRPr="00F72D3B">
        <w:rPr>
          <w:rFonts w:ascii="Times New Roman" w:hAnsi="Times New Roman"/>
          <w:lang w:val="hr-HR"/>
        </w:rPr>
        <w:t xml:space="preserve">51. </w:t>
      </w:r>
      <w:r w:rsidRPr="00AE688A">
        <w:rPr>
          <w:rFonts w:ascii="Times New Roman" w:hAnsi="Times New Roman"/>
        </w:rPr>
        <w:t>Revija</w:t>
      </w:r>
      <w:r w:rsidRPr="00F72D3B">
        <w:rPr>
          <w:rFonts w:ascii="Times New Roman" w:hAnsi="Times New Roman"/>
          <w:lang w:val="hr-HR"/>
        </w:rPr>
        <w:t xml:space="preserve"> </w:t>
      </w:r>
      <w:r w:rsidRPr="00AE688A">
        <w:rPr>
          <w:rFonts w:ascii="Times New Roman" w:hAnsi="Times New Roman"/>
        </w:rPr>
        <w:t>hrvatskog</w:t>
      </w:r>
      <w:r w:rsidRPr="00F72D3B">
        <w:rPr>
          <w:rFonts w:ascii="Times New Roman" w:hAnsi="Times New Roman"/>
          <w:lang w:val="hr-HR"/>
        </w:rPr>
        <w:t xml:space="preserve"> </w:t>
      </w:r>
      <w:r w:rsidRPr="00AE688A">
        <w:rPr>
          <w:rFonts w:ascii="Times New Roman" w:hAnsi="Times New Roman"/>
        </w:rPr>
        <w:t>filmskog</w:t>
      </w:r>
      <w:r w:rsidRPr="00F72D3B">
        <w:rPr>
          <w:rFonts w:ascii="Times New Roman" w:hAnsi="Times New Roman"/>
          <w:lang w:val="hr-HR"/>
        </w:rPr>
        <w:t xml:space="preserve"> </w:t>
      </w:r>
      <w:r w:rsidRPr="00AE688A">
        <w:rPr>
          <w:rFonts w:ascii="Times New Roman" w:hAnsi="Times New Roman"/>
        </w:rPr>
        <w:t>i</w:t>
      </w:r>
      <w:r w:rsidRPr="00F72D3B">
        <w:rPr>
          <w:rFonts w:ascii="Times New Roman" w:hAnsi="Times New Roman"/>
          <w:lang w:val="hr-HR"/>
        </w:rPr>
        <w:t xml:space="preserve"> </w:t>
      </w:r>
      <w:r w:rsidRPr="00AE688A">
        <w:rPr>
          <w:rFonts w:ascii="Times New Roman" w:hAnsi="Times New Roman"/>
        </w:rPr>
        <w:t>videostvarala</w:t>
      </w:r>
      <w:r w:rsidRPr="00F72D3B">
        <w:rPr>
          <w:rFonts w:ascii="Times New Roman" w:hAnsi="Times New Roman"/>
          <w:lang w:val="hr-HR"/>
        </w:rPr>
        <w:t>š</w:t>
      </w:r>
      <w:r w:rsidRPr="00AE688A">
        <w:rPr>
          <w:rFonts w:ascii="Times New Roman" w:hAnsi="Times New Roman"/>
        </w:rPr>
        <w:t>tva</w:t>
      </w:r>
      <w:r w:rsidRPr="00F72D3B">
        <w:rPr>
          <w:rFonts w:ascii="Times New Roman" w:hAnsi="Times New Roman"/>
          <w:lang w:val="hr-HR"/>
        </w:rPr>
        <w:t xml:space="preserve"> </w:t>
      </w:r>
      <w:r w:rsidRPr="00AE688A">
        <w:rPr>
          <w:rFonts w:ascii="Times New Roman" w:hAnsi="Times New Roman"/>
        </w:rPr>
        <w:t>djece</w:t>
      </w:r>
    </w:p>
    <w:p w14:paraId="1F4ED094" w14:textId="77777777" w:rsidR="00884928" w:rsidRPr="00AE688A" w:rsidRDefault="00884928" w:rsidP="00884928">
      <w:pPr>
        <w:widowControl w:val="0"/>
        <w:autoSpaceDE w:val="0"/>
        <w:autoSpaceDN w:val="0"/>
        <w:adjustRightInd w:val="0"/>
        <w:rPr>
          <w:b/>
          <w:bCs/>
          <w:color w:val="0E2751"/>
          <w:u w:val="single"/>
        </w:rPr>
      </w:pPr>
    </w:p>
    <w:p w14:paraId="2DA48B18" w14:textId="77777777" w:rsidR="00884928" w:rsidRPr="00AE688A" w:rsidRDefault="00884928" w:rsidP="00884928">
      <w:pPr>
        <w:rPr>
          <w:b/>
          <w:i/>
        </w:rPr>
      </w:pPr>
      <w:r w:rsidRPr="00AE688A">
        <w:rPr>
          <w:b/>
          <w:i/>
        </w:rPr>
        <w:t>Snimanja i montaže</w:t>
      </w:r>
    </w:p>
    <w:p w14:paraId="1C78DC95" w14:textId="50897B61" w:rsidR="00884928" w:rsidRPr="00AE688A" w:rsidRDefault="00884928" w:rsidP="00884928">
      <w:pPr>
        <w:pStyle w:val="Bezproreda1"/>
        <w:jc w:val="both"/>
      </w:pPr>
      <w:r w:rsidRPr="00AE688A">
        <w:t xml:space="preserve">1. Izbacivanje iz digitalne montaže </w:t>
      </w:r>
      <w:del w:id="3331" w:author="Ivancica Sebalj" w:date="2015-02-24T23:57:00Z">
        <w:r w:rsidRPr="00AE688A" w:rsidDel="000A18F6">
          <w:delText xml:space="preserve"> </w:delText>
        </w:r>
      </w:del>
      <w:r w:rsidRPr="00AE688A">
        <w:t>videorada</w:t>
      </w:r>
      <w:r w:rsidRPr="00AE688A">
        <w:tab/>
      </w:r>
      <w:r>
        <w:tab/>
      </w:r>
      <w:r>
        <w:tab/>
      </w:r>
      <w:r>
        <w:tab/>
      </w:r>
      <w:r>
        <w:tab/>
        <w:t xml:space="preserve">T = </w:t>
      </w:r>
      <w:r w:rsidRPr="00AE688A">
        <w:t>14'</w:t>
      </w:r>
    </w:p>
    <w:p w14:paraId="63B2F0D5" w14:textId="454F25C9" w:rsidR="00884928" w:rsidRPr="00AE688A" w:rsidRDefault="00884928" w:rsidP="00884928">
      <w:pPr>
        <w:pStyle w:val="Bezproreda1"/>
        <w:jc w:val="both"/>
      </w:pPr>
      <w:r w:rsidRPr="00AE688A">
        <w:t xml:space="preserve"> </w:t>
      </w:r>
      <w:del w:id="3332" w:author="Ivancica Sebalj" w:date="2015-02-24T23:57:00Z">
        <w:r w:rsidRPr="000A18F6" w:rsidDel="000A18F6">
          <w:rPr>
            <w:i/>
            <w:rPrChange w:id="3333" w:author="Ivancica Sebalj" w:date="2015-02-24T23:57:00Z">
              <w:rPr/>
            </w:rPrChange>
          </w:rPr>
          <w:delText>"</w:delText>
        </w:r>
      </w:del>
      <w:r w:rsidRPr="000A18F6">
        <w:rPr>
          <w:i/>
          <w:rPrChange w:id="3334" w:author="Ivancica Sebalj" w:date="2015-02-24T23:57:00Z">
            <w:rPr/>
          </w:rPrChange>
        </w:rPr>
        <w:t>Usnulo srce grada</w:t>
      </w:r>
      <w:del w:id="3335" w:author="Ivancica Sebalj" w:date="2015-02-24T23:57:00Z">
        <w:r w:rsidRPr="00AE688A" w:rsidDel="000A18F6">
          <w:delText>"</w:delText>
        </w:r>
      </w:del>
      <w:r w:rsidRPr="00AE688A">
        <w:t xml:space="preserve"> iz videoradionice Kraljevica 2012.</w:t>
      </w:r>
    </w:p>
    <w:p w14:paraId="62CDF7C4" w14:textId="77777777" w:rsidR="00884928" w:rsidRPr="00AE688A" w:rsidRDefault="00884928" w:rsidP="00884928">
      <w:pPr>
        <w:pStyle w:val="Bezproreda1"/>
        <w:jc w:val="both"/>
      </w:pPr>
      <w:r w:rsidRPr="00AE688A">
        <w:tab/>
      </w:r>
    </w:p>
    <w:p w14:paraId="12A6F29F" w14:textId="77777777" w:rsidR="00884928" w:rsidRPr="00AE688A" w:rsidRDefault="00884928" w:rsidP="00884928">
      <w:pPr>
        <w:pStyle w:val="Bezproreda1"/>
        <w:jc w:val="both"/>
      </w:pPr>
      <w:r w:rsidRPr="00AE688A">
        <w:t>2.  Goran Matović: A. B.</w:t>
      </w:r>
      <w:r>
        <w:t xml:space="preserve"> Šimić - Zagrebačke posvete</w:t>
      </w:r>
      <w:r>
        <w:tab/>
      </w:r>
      <w:r>
        <w:tab/>
      </w:r>
      <w:r>
        <w:tab/>
      </w:r>
      <w:r>
        <w:tab/>
      </w:r>
      <w:r w:rsidRPr="00AE688A">
        <w:t>T</w:t>
      </w:r>
      <w:r>
        <w:t xml:space="preserve"> </w:t>
      </w:r>
      <w:r w:rsidRPr="00AE688A">
        <w:t>= 3'</w:t>
      </w:r>
    </w:p>
    <w:p w14:paraId="29B67E20" w14:textId="30BA9B52" w:rsidR="00884928" w:rsidRPr="00AE688A" w:rsidRDefault="00884928" w:rsidP="00884928">
      <w:pPr>
        <w:pStyle w:val="Bezproreda1"/>
        <w:jc w:val="both"/>
      </w:pPr>
      <w:r w:rsidRPr="00AE688A">
        <w:t>Iz done</w:t>
      </w:r>
      <w:del w:id="3336" w:author="Ivancica Sebalj" w:date="2015-02-24T23:57:00Z">
        <w:r w:rsidRPr="00AE688A" w:rsidDel="000A18F6">
          <w:delText>š</w:delText>
        </w:r>
      </w:del>
      <w:ins w:id="3337" w:author="Ivancica Sebalj" w:date="2015-02-24T23:57:00Z">
        <w:r w:rsidR="000A18F6">
          <w:t>s</w:t>
        </w:r>
      </w:ins>
      <w:r w:rsidRPr="00AE688A">
        <w:t>enog materijala izmontiran videoprilog za veče</w:t>
      </w:r>
      <w:ins w:id="3338" w:author="Ivancica Sebalj" w:date="2015-02-24T23:58:00Z">
        <w:r w:rsidR="000A18F6">
          <w:t>r</w:t>
        </w:r>
      </w:ins>
      <w:r w:rsidRPr="00AE688A">
        <w:t xml:space="preserve"> poezije</w:t>
      </w:r>
    </w:p>
    <w:p w14:paraId="59116C96" w14:textId="77777777" w:rsidR="00884928" w:rsidRPr="00AE688A" w:rsidRDefault="00884928" w:rsidP="00884928">
      <w:pPr>
        <w:pStyle w:val="Bezproreda1"/>
      </w:pPr>
      <w:r w:rsidRPr="00AE688A">
        <w:tab/>
      </w:r>
    </w:p>
    <w:p w14:paraId="0C7FA3F7" w14:textId="77777777" w:rsidR="00884928" w:rsidRPr="00AE688A" w:rsidRDefault="00884928" w:rsidP="00884928">
      <w:pPr>
        <w:rPr>
          <w:b/>
          <w:i/>
        </w:rPr>
      </w:pPr>
    </w:p>
    <w:p w14:paraId="17C1FCAC" w14:textId="01E55F13" w:rsidR="00884928" w:rsidRPr="00AE688A" w:rsidRDefault="00884928" w:rsidP="00884928">
      <w:pPr>
        <w:rPr>
          <w:b/>
          <w:i/>
        </w:rPr>
      </w:pPr>
      <w:r w:rsidRPr="00AE688A">
        <w:rPr>
          <w:b/>
          <w:i/>
        </w:rPr>
        <w:t xml:space="preserve">Programi </w:t>
      </w:r>
      <w:del w:id="3339" w:author="Ivancica Sebalj" w:date="2015-02-24T23:58:00Z">
        <w:r w:rsidRPr="00AE688A" w:rsidDel="000A18F6">
          <w:rPr>
            <w:b/>
            <w:i/>
          </w:rPr>
          <w:delText xml:space="preserve"> </w:delText>
        </w:r>
      </w:del>
      <w:r w:rsidRPr="00AE688A">
        <w:rPr>
          <w:b/>
          <w:i/>
        </w:rPr>
        <w:t>na vrpcama i  na master  DVD-ima</w:t>
      </w:r>
      <w:r w:rsidRPr="00AE688A">
        <w:rPr>
          <w:b/>
          <w:i/>
        </w:rPr>
        <w:tab/>
      </w:r>
    </w:p>
    <w:p w14:paraId="0806FFF8" w14:textId="77777777" w:rsidR="00884928" w:rsidRPr="00AE688A" w:rsidRDefault="00884928" w:rsidP="00884928">
      <w:pPr>
        <w:pStyle w:val="Bezproreda1"/>
      </w:pPr>
      <w:r w:rsidRPr="00AE688A">
        <w:t>1</w:t>
      </w:r>
      <w:r w:rsidRPr="00AE688A">
        <w:rPr>
          <w:b/>
        </w:rPr>
        <w:t xml:space="preserve">. </w:t>
      </w:r>
      <w:r w:rsidRPr="00AE688A">
        <w:t xml:space="preserve"> Program radova Mladen</w:t>
      </w:r>
      <w:r>
        <w:t>a Stilinovića: Filmovi 1-10</w:t>
      </w:r>
      <w:r>
        <w:tab/>
      </w:r>
      <w:r>
        <w:tab/>
      </w:r>
      <w:r>
        <w:tab/>
      </w:r>
      <w:r>
        <w:tab/>
        <w:t xml:space="preserve">T = </w:t>
      </w:r>
      <w:r w:rsidRPr="00AE688A">
        <w:t>65 '</w:t>
      </w:r>
    </w:p>
    <w:p w14:paraId="0F968A63" w14:textId="77777777" w:rsidR="00884928" w:rsidRPr="00AE688A" w:rsidRDefault="00884928" w:rsidP="00884928">
      <w:pPr>
        <w:pStyle w:val="Bezproreda1"/>
      </w:pPr>
    </w:p>
    <w:p w14:paraId="1D47C1C6" w14:textId="77777777" w:rsidR="00884928" w:rsidRPr="00AE688A" w:rsidRDefault="00884928" w:rsidP="00884928">
      <w:pPr>
        <w:pStyle w:val="Bezproreda1"/>
      </w:pPr>
      <w:r w:rsidRPr="00AE688A">
        <w:t>2.  Za Anu Đorđić mast</w:t>
      </w:r>
      <w:r>
        <w:t>er DVD s radovima iz arhive</w:t>
      </w:r>
      <w:r>
        <w:tab/>
      </w:r>
      <w:r>
        <w:tab/>
      </w:r>
      <w:r>
        <w:tab/>
      </w:r>
      <w:r>
        <w:tab/>
        <w:t xml:space="preserve">T = </w:t>
      </w:r>
      <w:r w:rsidRPr="00AE688A">
        <w:t>30'</w:t>
      </w:r>
    </w:p>
    <w:p w14:paraId="64E1792E" w14:textId="7BDC9046" w:rsidR="00884928" w:rsidRPr="00AE688A" w:rsidRDefault="00884928" w:rsidP="00884928">
      <w:pPr>
        <w:pStyle w:val="Bezproreda1"/>
      </w:pPr>
      <w:del w:id="3340" w:author="Ivancica Sebalj" w:date="2015-02-24T23:58:00Z">
        <w:r w:rsidRPr="000A18F6" w:rsidDel="000A18F6">
          <w:rPr>
            <w:i/>
            <w:rPrChange w:id="3341" w:author="Ivancica Sebalj" w:date="2015-02-24T23:58:00Z">
              <w:rPr/>
            </w:rPrChange>
          </w:rPr>
          <w:delText>"</w:delText>
        </w:r>
      </w:del>
      <w:r w:rsidRPr="000A18F6">
        <w:rPr>
          <w:i/>
          <w:rPrChange w:id="3342" w:author="Ivancica Sebalj" w:date="2015-02-24T23:58:00Z">
            <w:rPr/>
          </w:rPrChange>
        </w:rPr>
        <w:t>Zajedno smo jači</w:t>
      </w:r>
      <w:del w:id="3343" w:author="Ivancica Sebalj" w:date="2015-02-24T23:58:00Z">
        <w:r w:rsidRPr="00AE688A" w:rsidDel="000A18F6">
          <w:delText>"</w:delText>
        </w:r>
      </w:del>
      <w:r w:rsidRPr="00AE688A">
        <w:t xml:space="preserve">, </w:t>
      </w:r>
      <w:r w:rsidRPr="000A18F6">
        <w:rPr>
          <w:i/>
          <w:rPrChange w:id="3344" w:author="Ivancica Sebalj" w:date="2015-02-24T23:58:00Z">
            <w:rPr/>
          </w:rPrChange>
        </w:rPr>
        <w:t>Artifices murorum</w:t>
      </w:r>
      <w:del w:id="3345" w:author="Ivancica Sebalj" w:date="2015-02-24T23:58:00Z">
        <w:r w:rsidRPr="000A18F6" w:rsidDel="000A18F6">
          <w:rPr>
            <w:rPrChange w:id="3346" w:author="Ivancica Sebalj" w:date="2015-02-24T23:58:00Z">
              <w:rPr/>
            </w:rPrChange>
          </w:rPr>
          <w:delText>"</w:delText>
        </w:r>
      </w:del>
      <w:r w:rsidRPr="00AE688A">
        <w:t xml:space="preserve"> i </w:t>
      </w:r>
      <w:del w:id="3347" w:author="Ivancica Sebalj" w:date="2015-02-24T23:58:00Z">
        <w:r w:rsidRPr="00AE688A" w:rsidDel="000A18F6">
          <w:delText>"</w:delText>
        </w:r>
      </w:del>
      <w:r w:rsidRPr="000A18F6">
        <w:rPr>
          <w:i/>
          <w:rPrChange w:id="3348" w:author="Ivancica Sebalj" w:date="2015-02-24T23:58:00Z">
            <w:rPr/>
          </w:rPrChange>
        </w:rPr>
        <w:t>O tempora, o mores</w:t>
      </w:r>
      <w:del w:id="3349" w:author="Ivancica Sebalj" w:date="2015-02-24T23:58:00Z">
        <w:r w:rsidRPr="00AE688A" w:rsidDel="000A18F6">
          <w:delText>"</w:delText>
        </w:r>
      </w:del>
    </w:p>
    <w:p w14:paraId="38F2D904" w14:textId="77777777" w:rsidR="00884928" w:rsidRPr="00AE688A" w:rsidRDefault="00884928" w:rsidP="00884928">
      <w:pPr>
        <w:pStyle w:val="Bezproreda1"/>
      </w:pPr>
      <w:r w:rsidRPr="00AE688A">
        <w:tab/>
        <w:t xml:space="preserve">  </w:t>
      </w:r>
    </w:p>
    <w:p w14:paraId="577C393B" w14:textId="5797D5A6" w:rsidR="00884928" w:rsidRPr="00AE688A" w:rsidRDefault="00884928" w:rsidP="00884928">
      <w:pPr>
        <w:pStyle w:val="Bezproreda1"/>
      </w:pPr>
      <w:r w:rsidRPr="00AE688A">
        <w:t>3. I.</w:t>
      </w:r>
      <w:ins w:id="3350" w:author="Ivancica Sebalj" w:date="2015-02-24T23:58:00Z">
        <w:r w:rsidR="000A18F6">
          <w:t xml:space="preserve"> </w:t>
        </w:r>
      </w:ins>
      <w:r w:rsidRPr="00AE688A">
        <w:t>L. Galeta: Vi</w:t>
      </w:r>
      <w:r>
        <w:t>rtualno predavanje</w:t>
      </w:r>
      <w:r>
        <w:tab/>
      </w:r>
      <w:r>
        <w:tab/>
      </w:r>
      <w:r>
        <w:tab/>
      </w:r>
      <w:r>
        <w:tab/>
      </w:r>
      <w:r>
        <w:tab/>
      </w:r>
      <w:r>
        <w:tab/>
      </w:r>
      <w:r>
        <w:tab/>
        <w:t xml:space="preserve">T = </w:t>
      </w:r>
      <w:r w:rsidRPr="00AE688A">
        <w:t>39'</w:t>
      </w:r>
    </w:p>
    <w:p w14:paraId="53AC70E9" w14:textId="76EC23D5" w:rsidR="00884928" w:rsidRPr="00AE688A" w:rsidRDefault="00884928" w:rsidP="00884928">
      <w:pPr>
        <w:pStyle w:val="Bezproreda1"/>
      </w:pPr>
      <w:r w:rsidRPr="00AE688A">
        <w:t>Iz Mini DV</w:t>
      </w:r>
      <w:ins w:id="3351" w:author="Ivancica Sebalj" w:date="2015-02-24T23:58:00Z">
        <w:r w:rsidR="000A18F6">
          <w:t>-a</w:t>
        </w:r>
      </w:ins>
      <w:r w:rsidRPr="00AE688A">
        <w:t xml:space="preserve"> napravljen master DVD i jedna kopija</w:t>
      </w:r>
    </w:p>
    <w:p w14:paraId="19748ABD" w14:textId="77777777" w:rsidR="00884928" w:rsidRPr="00AE688A" w:rsidRDefault="00884928" w:rsidP="00884928">
      <w:pPr>
        <w:pStyle w:val="Bezproreda1"/>
      </w:pPr>
      <w:r w:rsidRPr="00AE688A">
        <w:tab/>
        <w:t xml:space="preserve">  </w:t>
      </w:r>
    </w:p>
    <w:p w14:paraId="26FB4450" w14:textId="77777777" w:rsidR="00884928" w:rsidRPr="00AE688A" w:rsidRDefault="00884928" w:rsidP="00884928">
      <w:pPr>
        <w:pStyle w:val="Bezproreda1"/>
      </w:pPr>
      <w:r w:rsidRPr="00AE688A">
        <w:t>4. I. Faktor: Kangaroo court</w:t>
      </w:r>
      <w:r w:rsidRPr="00AE688A">
        <w:tab/>
      </w:r>
      <w:r w:rsidRPr="00AE688A">
        <w:tab/>
      </w:r>
      <w:r w:rsidRPr="00AE688A">
        <w:tab/>
      </w:r>
      <w:r w:rsidRPr="00AE688A">
        <w:tab/>
      </w:r>
      <w:r w:rsidRPr="00AE688A">
        <w:tab/>
      </w:r>
      <w:r w:rsidRPr="00AE688A">
        <w:tab/>
      </w:r>
      <w:r w:rsidRPr="00AE688A">
        <w:tab/>
      </w:r>
      <w:r>
        <w:tab/>
      </w:r>
      <w:r w:rsidRPr="00AE688A">
        <w:t>T</w:t>
      </w:r>
      <w:r>
        <w:t xml:space="preserve"> </w:t>
      </w:r>
      <w:r w:rsidRPr="00AE688A">
        <w:t>=</w:t>
      </w:r>
      <w:r>
        <w:t xml:space="preserve">  </w:t>
      </w:r>
      <w:r w:rsidRPr="00AE688A">
        <w:t>8'</w:t>
      </w:r>
    </w:p>
    <w:p w14:paraId="107867C3" w14:textId="77777777" w:rsidR="00884928" w:rsidRPr="00AE688A" w:rsidRDefault="00884928" w:rsidP="00884928">
      <w:pPr>
        <w:pStyle w:val="Bezproreda1"/>
      </w:pPr>
      <w:r w:rsidRPr="00AE688A">
        <w:t>Izrada master DVD-a iz arhivskih vrpci i jedna kopija</w:t>
      </w:r>
    </w:p>
    <w:p w14:paraId="76316E3E" w14:textId="77777777" w:rsidR="00884928" w:rsidRPr="00AE688A" w:rsidRDefault="00884928" w:rsidP="00884928">
      <w:pPr>
        <w:pStyle w:val="Bezproreda1"/>
      </w:pPr>
      <w:r w:rsidRPr="00AE688A">
        <w:tab/>
        <w:t xml:space="preserve">  </w:t>
      </w:r>
    </w:p>
    <w:p w14:paraId="615F2886" w14:textId="76C32963" w:rsidR="00884928" w:rsidRPr="00AE688A" w:rsidRDefault="00884928" w:rsidP="00884928">
      <w:pPr>
        <w:pStyle w:val="Bezproreda1"/>
      </w:pPr>
      <w:r w:rsidRPr="00AE688A">
        <w:t>5.  Z. Tadić: Ne</w:t>
      </w:r>
      <w:ins w:id="3352" w:author="Ivancica Sebalj" w:date="2015-02-24T23:58:00Z">
        <w:r w:rsidR="000A18F6">
          <w:t xml:space="preserve"> </w:t>
        </w:r>
      </w:ins>
      <w:r w:rsidRPr="00AE688A">
        <w:t>daj se, Floki!</w:t>
      </w:r>
      <w:r w:rsidRPr="00AE688A">
        <w:tab/>
      </w:r>
      <w:del w:id="3353" w:author="Ivancica Sebalj" w:date="2015-02-24T23:58:00Z">
        <w:r w:rsidRPr="00AE688A" w:rsidDel="000A18F6">
          <w:tab/>
        </w:r>
      </w:del>
      <w:r w:rsidRPr="00AE688A">
        <w:tab/>
      </w:r>
      <w:r w:rsidRPr="00AE688A">
        <w:tab/>
      </w:r>
      <w:r w:rsidRPr="00AE688A">
        <w:tab/>
      </w:r>
      <w:r w:rsidRPr="00AE688A">
        <w:tab/>
      </w:r>
      <w:r w:rsidRPr="00AE688A">
        <w:tab/>
      </w:r>
      <w:r>
        <w:tab/>
      </w:r>
      <w:r w:rsidRPr="00AE688A">
        <w:t>T</w:t>
      </w:r>
      <w:r>
        <w:t xml:space="preserve"> =  </w:t>
      </w:r>
      <w:r w:rsidRPr="00AE688A">
        <w:t>88'</w:t>
      </w:r>
    </w:p>
    <w:p w14:paraId="1AA27B04" w14:textId="77777777" w:rsidR="00884928" w:rsidRPr="00AE688A" w:rsidRDefault="00884928" w:rsidP="00884928">
      <w:pPr>
        <w:pStyle w:val="Bezproreda1"/>
      </w:pPr>
      <w:r w:rsidRPr="00AE688A">
        <w:t>Iz arhivske vrpce napravljen novi master DVD i pet kopija</w:t>
      </w:r>
    </w:p>
    <w:p w14:paraId="6656163A" w14:textId="77777777" w:rsidR="00884928" w:rsidRPr="00AE688A" w:rsidRDefault="00884928" w:rsidP="00884928">
      <w:pPr>
        <w:pStyle w:val="Bezproreda1"/>
      </w:pPr>
      <w:r w:rsidRPr="00AE688A">
        <w:tab/>
        <w:t xml:space="preserve">  </w:t>
      </w:r>
    </w:p>
    <w:p w14:paraId="0F9F9DBE" w14:textId="77777777" w:rsidR="00884928" w:rsidRPr="00AE688A" w:rsidRDefault="00884928" w:rsidP="00884928">
      <w:pPr>
        <w:pStyle w:val="Bezproreda1"/>
      </w:pPr>
      <w:smartTag w:uri="urn:schemas-microsoft-com:office:smarttags" w:element="metricconverter">
        <w:smartTagPr>
          <w:attr w:name="ProductID" w:val="6. G"/>
        </w:smartTagPr>
        <w:r w:rsidRPr="00AE688A">
          <w:t>6. G</w:t>
        </w:r>
      </w:smartTag>
      <w:r>
        <w:t>. Trbuljak: No Title</w:t>
      </w:r>
      <w:r>
        <w:tab/>
      </w:r>
      <w:r>
        <w:tab/>
      </w:r>
      <w:r>
        <w:tab/>
      </w:r>
      <w:r>
        <w:tab/>
      </w:r>
      <w:r>
        <w:tab/>
      </w:r>
      <w:r>
        <w:tab/>
      </w:r>
      <w:r>
        <w:tab/>
      </w:r>
      <w:r>
        <w:tab/>
      </w:r>
      <w:r w:rsidRPr="00AE688A">
        <w:t>T</w:t>
      </w:r>
      <w:r>
        <w:t xml:space="preserve"> =  </w:t>
      </w:r>
      <w:r w:rsidRPr="00AE688A">
        <w:t>1'</w:t>
      </w:r>
    </w:p>
    <w:p w14:paraId="7973405C" w14:textId="77777777" w:rsidR="00884928" w:rsidRPr="00AE688A" w:rsidRDefault="00884928" w:rsidP="00884928">
      <w:pPr>
        <w:pStyle w:val="Bezproreda1"/>
      </w:pPr>
      <w:r w:rsidRPr="00AE688A">
        <w:t>Iz arhivske vrpce napravljen master DVD</w:t>
      </w:r>
    </w:p>
    <w:p w14:paraId="55790E6B" w14:textId="77777777" w:rsidR="00884928" w:rsidRPr="00AE688A" w:rsidRDefault="00884928" w:rsidP="00884928">
      <w:pPr>
        <w:pStyle w:val="Bezproreda1"/>
      </w:pPr>
      <w:r w:rsidRPr="00AE688A">
        <w:tab/>
        <w:t xml:space="preserve">  </w:t>
      </w:r>
    </w:p>
    <w:p w14:paraId="202B0899" w14:textId="77777777" w:rsidR="00884928" w:rsidRPr="00AE688A" w:rsidRDefault="00884928" w:rsidP="00884928">
      <w:pPr>
        <w:pStyle w:val="Bezproreda1"/>
      </w:pPr>
      <w:r w:rsidRPr="00AE688A">
        <w:t>7. Film radionice za re</w:t>
      </w:r>
      <w:r>
        <w:t>stauraciju filma na 14. ŠMK</w:t>
      </w:r>
      <w:r>
        <w:tab/>
      </w:r>
      <w:r>
        <w:tab/>
      </w:r>
      <w:r>
        <w:tab/>
      </w:r>
      <w:r>
        <w:tab/>
      </w:r>
      <w:r>
        <w:tab/>
      </w:r>
      <w:r w:rsidRPr="00AE688A">
        <w:t>T</w:t>
      </w:r>
      <w:r>
        <w:t xml:space="preserve"> = </w:t>
      </w:r>
      <w:r w:rsidRPr="00AE688A">
        <w:t>10'</w:t>
      </w:r>
    </w:p>
    <w:p w14:paraId="2DF59460" w14:textId="3817C296" w:rsidR="00884928" w:rsidRPr="00AE688A" w:rsidRDefault="00884928" w:rsidP="00884928">
      <w:pPr>
        <w:pStyle w:val="Bezproreda1"/>
      </w:pPr>
      <w:r w:rsidRPr="00AE688A">
        <w:t xml:space="preserve">za Studio </w:t>
      </w:r>
      <w:del w:id="3354" w:author="Ivancica Sebalj" w:date="2015-02-24T23:59:00Z">
        <w:r w:rsidRPr="000A18F6" w:rsidDel="000A18F6">
          <w:rPr>
            <w:i/>
            <w:rPrChange w:id="3355" w:author="Ivancica Sebalj" w:date="2015-02-24T23:59:00Z">
              <w:rPr/>
            </w:rPrChange>
          </w:rPr>
          <w:delText>"</w:delText>
        </w:r>
      </w:del>
      <w:r w:rsidRPr="000A18F6">
        <w:rPr>
          <w:i/>
          <w:rPrChange w:id="3356" w:author="Ivancica Sebalj" w:date="2015-02-24T23:59:00Z">
            <w:rPr/>
          </w:rPrChange>
        </w:rPr>
        <w:t>Dvije lije</w:t>
      </w:r>
      <w:del w:id="3357" w:author="Ivancica Sebalj" w:date="2015-02-24T23:59:00Z">
        <w:r w:rsidRPr="00AE688A" w:rsidDel="000A18F6">
          <w:delText>"</w:delText>
        </w:r>
      </w:del>
      <w:r w:rsidRPr="00AE688A">
        <w:t>, Čakovec</w:t>
      </w:r>
    </w:p>
    <w:p w14:paraId="4149E298" w14:textId="77777777" w:rsidR="00884928" w:rsidRPr="00AE688A" w:rsidRDefault="00884928" w:rsidP="00884928">
      <w:pPr>
        <w:pStyle w:val="Bezproreda1"/>
      </w:pPr>
      <w:r w:rsidRPr="00AE688A">
        <w:tab/>
        <w:t xml:space="preserve">  </w:t>
      </w:r>
    </w:p>
    <w:p w14:paraId="4A86B224" w14:textId="77777777" w:rsidR="00884928" w:rsidRPr="00AE688A" w:rsidRDefault="00884928" w:rsidP="00884928">
      <w:pPr>
        <w:pStyle w:val="Bezproreda1"/>
      </w:pPr>
      <w:r w:rsidRPr="00AE688A">
        <w:t>8. D. Čučić: Bi</w:t>
      </w:r>
      <w:r>
        <w:t xml:space="preserve">ća sa slika </w:t>
      </w:r>
      <w:r>
        <w:tab/>
      </w:r>
      <w:r>
        <w:tab/>
      </w:r>
      <w:r>
        <w:tab/>
      </w:r>
      <w:r>
        <w:tab/>
      </w:r>
      <w:r>
        <w:tab/>
      </w:r>
      <w:r>
        <w:tab/>
      </w:r>
      <w:r>
        <w:tab/>
      </w:r>
      <w:r>
        <w:tab/>
      </w:r>
      <w:r w:rsidRPr="00AE688A">
        <w:t>T</w:t>
      </w:r>
      <w:r>
        <w:t xml:space="preserve"> = </w:t>
      </w:r>
      <w:r w:rsidRPr="00AE688A">
        <w:t>29</w:t>
      </w:r>
      <w:r>
        <w:t>´</w:t>
      </w:r>
    </w:p>
    <w:p w14:paraId="2C6CEF83" w14:textId="77777777" w:rsidR="00884928" w:rsidRPr="00AE688A" w:rsidRDefault="00884928" w:rsidP="00884928">
      <w:pPr>
        <w:pStyle w:val="Bezproreda1"/>
      </w:pPr>
      <w:r w:rsidRPr="00AE688A">
        <w:t>D. Čučić: Free space</w:t>
      </w:r>
      <w:r w:rsidRPr="00AE688A">
        <w:tab/>
      </w:r>
      <w:r w:rsidRPr="00AE688A">
        <w:tab/>
      </w:r>
      <w:r w:rsidRPr="00AE688A">
        <w:tab/>
      </w:r>
      <w:r w:rsidRPr="00AE688A">
        <w:tab/>
      </w:r>
      <w:r w:rsidRPr="00AE688A">
        <w:tab/>
      </w:r>
      <w:r w:rsidRPr="00AE688A">
        <w:tab/>
      </w:r>
      <w:r w:rsidRPr="00AE688A">
        <w:tab/>
      </w:r>
      <w:r w:rsidRPr="00AE688A">
        <w:tab/>
      </w:r>
      <w:r>
        <w:tab/>
      </w:r>
      <w:r w:rsidRPr="00AE688A">
        <w:t>T</w:t>
      </w:r>
      <w:r>
        <w:t xml:space="preserve"> = </w:t>
      </w:r>
      <w:r w:rsidRPr="00AE688A">
        <w:t xml:space="preserve">22' </w:t>
      </w:r>
    </w:p>
    <w:p w14:paraId="6A2D45A9" w14:textId="4A082FCB" w:rsidR="00884928" w:rsidRPr="00AE688A" w:rsidRDefault="00884928" w:rsidP="00884928">
      <w:pPr>
        <w:pStyle w:val="Bezproreda1"/>
      </w:pPr>
      <w:r w:rsidRPr="00AE688A">
        <w:t xml:space="preserve">Izrada iz arhivskih vrpci </w:t>
      </w:r>
      <w:del w:id="3358" w:author="Ivancica Sebalj" w:date="2015-02-24T23:59:00Z">
        <w:r w:rsidRPr="00AE688A" w:rsidDel="000A18F6">
          <w:delText>2</w:delText>
        </w:r>
      </w:del>
      <w:ins w:id="3359" w:author="Ivancica Sebalj" w:date="2015-02-24T23:59:00Z">
        <w:r w:rsidR="000A18F6">
          <w:t>dva</w:t>
        </w:r>
      </w:ins>
      <w:r w:rsidRPr="00AE688A">
        <w:t xml:space="preserve"> master DVD-a i po </w:t>
      </w:r>
      <w:ins w:id="3360" w:author="Ivancica Sebalj" w:date="2015-02-24T23:59:00Z">
        <w:r w:rsidR="000A18F6">
          <w:t>jedna</w:t>
        </w:r>
      </w:ins>
      <w:del w:id="3361" w:author="Ivancica Sebalj" w:date="2015-02-24T23:59:00Z">
        <w:r w:rsidRPr="00AE688A" w:rsidDel="000A18F6">
          <w:delText>1</w:delText>
        </w:r>
      </w:del>
      <w:r w:rsidRPr="00AE688A">
        <w:t xml:space="preserve"> jedna DVD kopija za</w:t>
      </w:r>
    </w:p>
    <w:p w14:paraId="65D652C3" w14:textId="0290C5A5" w:rsidR="00884928" w:rsidRPr="00AE688A" w:rsidRDefault="00884928" w:rsidP="00884928">
      <w:pPr>
        <w:pStyle w:val="Bezproreda1"/>
      </w:pPr>
      <w:r w:rsidRPr="00AE688A">
        <w:t xml:space="preserve">HTV </w:t>
      </w:r>
      <w:del w:id="3362" w:author="Ivancica Sebalj" w:date="2015-02-24T23:59:00Z">
        <w:r w:rsidRPr="00AE688A" w:rsidDel="000A18F6">
          <w:delText xml:space="preserve"> </w:delText>
        </w:r>
      </w:del>
      <w:r w:rsidRPr="00AE688A">
        <w:t>- nalog Marija Ratković Vidaković</w:t>
      </w:r>
    </w:p>
    <w:p w14:paraId="6A31F208" w14:textId="77777777" w:rsidR="00884928" w:rsidRPr="00AE688A" w:rsidRDefault="00884928" w:rsidP="00884928">
      <w:pPr>
        <w:pStyle w:val="Bezproreda1"/>
      </w:pPr>
      <w:r w:rsidRPr="00AE688A">
        <w:tab/>
        <w:t xml:space="preserve">  </w:t>
      </w:r>
    </w:p>
    <w:p w14:paraId="191F0C07" w14:textId="77777777" w:rsidR="00884928" w:rsidRPr="00AE688A" w:rsidRDefault="00884928" w:rsidP="00884928">
      <w:pPr>
        <w:pStyle w:val="Bezproreda1"/>
      </w:pPr>
      <w:smartTag w:uri="urn:schemas-microsoft-com:office:smarttags" w:element="metricconverter">
        <w:smartTagPr>
          <w:attr w:name="ProductID" w:val="9. M"/>
        </w:smartTagPr>
        <w:r w:rsidRPr="00AE688A">
          <w:t>9. M</w:t>
        </w:r>
      </w:smartTag>
      <w:r w:rsidRPr="00AE688A">
        <w:t>. Stilinović: Šarena laža</w:t>
      </w:r>
      <w:r w:rsidRPr="00AE688A">
        <w:tab/>
      </w:r>
      <w:r w:rsidRPr="00AE688A">
        <w:tab/>
      </w:r>
      <w:r w:rsidRPr="00AE688A">
        <w:tab/>
      </w:r>
      <w:r w:rsidRPr="00AE688A">
        <w:tab/>
      </w:r>
      <w:r w:rsidRPr="00AE688A">
        <w:tab/>
      </w:r>
      <w:r w:rsidRPr="00AE688A">
        <w:tab/>
      </w:r>
      <w:r w:rsidRPr="00AE688A">
        <w:tab/>
      </w:r>
      <w:r>
        <w:tab/>
      </w:r>
      <w:r w:rsidRPr="00AE688A">
        <w:t>T</w:t>
      </w:r>
      <w:r>
        <w:t xml:space="preserve"> =  </w:t>
      </w:r>
      <w:r w:rsidRPr="00AE688A">
        <w:t>17'</w:t>
      </w:r>
    </w:p>
    <w:p w14:paraId="571D2A54" w14:textId="371E6938" w:rsidR="00884928" w:rsidRPr="00AE688A" w:rsidRDefault="00884928" w:rsidP="00884928">
      <w:pPr>
        <w:pStyle w:val="Bezproreda1"/>
      </w:pPr>
      <w:r w:rsidRPr="00AE688A">
        <w:t xml:space="preserve">Izrada master DVD-a u loopu za potrebu autora i izrada dodatne </w:t>
      </w:r>
      <w:ins w:id="3363" w:author="Ivancica Sebalj" w:date="2015-02-25T00:00:00Z">
        <w:r w:rsidR="000A18F6">
          <w:t>tri</w:t>
        </w:r>
      </w:ins>
      <w:del w:id="3364" w:author="Ivancica Sebalj" w:date="2015-02-25T00:00:00Z">
        <w:r w:rsidRPr="00AE688A" w:rsidDel="000A18F6">
          <w:delText>3</w:delText>
        </w:r>
      </w:del>
      <w:r w:rsidRPr="00AE688A">
        <w:t xml:space="preserve"> kopije</w:t>
      </w:r>
    </w:p>
    <w:p w14:paraId="14EDC4CA" w14:textId="77777777" w:rsidR="00884928" w:rsidRPr="00AE688A" w:rsidRDefault="00884928" w:rsidP="00884928">
      <w:pPr>
        <w:pStyle w:val="Bezproreda1"/>
      </w:pPr>
      <w:r w:rsidRPr="00AE688A">
        <w:tab/>
      </w:r>
    </w:p>
    <w:p w14:paraId="00A33EEC" w14:textId="77777777" w:rsidR="00884928" w:rsidRPr="00AE688A" w:rsidRDefault="00884928" w:rsidP="00884928">
      <w:pPr>
        <w:pStyle w:val="Bezproreda1"/>
      </w:pPr>
      <w:r w:rsidRPr="00AE688A">
        <w:t xml:space="preserve">10. B. Beban - H. Horvatić: </w:t>
      </w:r>
      <w:r>
        <w:t xml:space="preserve"> Izbor radova - tri programa</w:t>
      </w:r>
      <w:r>
        <w:tab/>
      </w:r>
      <w:r>
        <w:tab/>
      </w:r>
      <w:r>
        <w:tab/>
      </w:r>
      <w:r>
        <w:tab/>
      </w:r>
      <w:r w:rsidRPr="00AE688A">
        <w:t>T</w:t>
      </w:r>
      <w:r>
        <w:t xml:space="preserve"> = </w:t>
      </w:r>
      <w:r w:rsidRPr="00AE688A">
        <w:t>188'</w:t>
      </w:r>
    </w:p>
    <w:p w14:paraId="11B1866E" w14:textId="2B08AC60" w:rsidR="00884928" w:rsidRPr="00AE688A" w:rsidRDefault="00884928" w:rsidP="00884928">
      <w:pPr>
        <w:pStyle w:val="Bezproreda1"/>
      </w:pPr>
      <w:del w:id="3365" w:author="Ivancica Sebalj" w:date="2015-02-24T23:59:00Z">
        <w:r w:rsidRPr="00AE688A" w:rsidDel="000A18F6">
          <w:delText xml:space="preserve"> </w:delText>
        </w:r>
      </w:del>
      <w:r w:rsidRPr="00AE688A">
        <w:t xml:space="preserve">Napravljena </w:t>
      </w:r>
      <w:ins w:id="3366" w:author="Ivancica Sebalj" w:date="2015-02-24T23:59:00Z">
        <w:r w:rsidR="000A18F6">
          <w:t>tri</w:t>
        </w:r>
      </w:ins>
      <w:del w:id="3367" w:author="Ivancica Sebalj" w:date="2015-02-24T23:59:00Z">
        <w:r w:rsidRPr="00AE688A" w:rsidDel="000A18F6">
          <w:delText>3</w:delText>
        </w:r>
      </w:del>
      <w:r w:rsidRPr="00AE688A">
        <w:t xml:space="preserve"> master DVD-a s</w:t>
      </w:r>
      <w:del w:id="3368" w:author="Ivancica Sebalj" w:date="2015-02-24T23:59:00Z">
        <w:r w:rsidRPr="00AE688A" w:rsidDel="000A18F6">
          <w:delText>a</w:delText>
        </w:r>
      </w:del>
      <w:r w:rsidRPr="00AE688A">
        <w:t xml:space="preserve"> </w:t>
      </w:r>
      <w:ins w:id="3369" w:author="Ivancica Sebalj" w:date="2015-02-25T00:00:00Z">
        <w:r w:rsidR="000A18F6">
          <w:t>devet</w:t>
        </w:r>
      </w:ins>
      <w:del w:id="3370" w:author="Ivancica Sebalj" w:date="2015-02-25T00:00:00Z">
        <w:r w:rsidRPr="00AE688A" w:rsidDel="000A18F6">
          <w:delText>9</w:delText>
        </w:r>
      </w:del>
      <w:r w:rsidRPr="00AE688A">
        <w:t xml:space="preserve"> radova</w:t>
      </w:r>
      <w:del w:id="3371" w:author="Ivancica Sebalj" w:date="2015-02-25T00:00:00Z">
        <w:r w:rsidRPr="00AE688A" w:rsidDel="000A18F6">
          <w:delText xml:space="preserve"> </w:delText>
        </w:r>
      </w:del>
      <w:r w:rsidRPr="00AE688A">
        <w:t>,</w:t>
      </w:r>
    </w:p>
    <w:p w14:paraId="627EE142" w14:textId="7FB0312F" w:rsidR="00884928" w:rsidRPr="00AE688A" w:rsidRDefault="00884928" w:rsidP="00884928">
      <w:pPr>
        <w:pStyle w:val="Bezproreda1"/>
      </w:pPr>
      <w:r w:rsidRPr="00AE688A">
        <w:t xml:space="preserve">Za pripremu programa </w:t>
      </w:r>
      <w:del w:id="3372" w:author="Ivancica Sebalj" w:date="2015-02-25T00:00:00Z">
        <w:r w:rsidRPr="00AE688A" w:rsidDel="000A18F6">
          <w:delText>-</w:delText>
        </w:r>
      </w:del>
      <w:ins w:id="3373" w:author="Ivancica Sebalj" w:date="2015-02-25T00:00:00Z">
        <w:r w:rsidR="000A18F6">
          <w:t>–</w:t>
        </w:r>
      </w:ins>
      <w:r w:rsidRPr="00AE688A">
        <w:t xml:space="preserve"> Kratki utorak</w:t>
      </w:r>
    </w:p>
    <w:p w14:paraId="38948844" w14:textId="77777777" w:rsidR="00884928" w:rsidRPr="00AE688A" w:rsidRDefault="00884928" w:rsidP="00884928">
      <w:pPr>
        <w:pStyle w:val="Bezproreda1"/>
      </w:pPr>
      <w:r w:rsidRPr="00AE688A">
        <w:tab/>
        <w:t xml:space="preserve"> </w:t>
      </w:r>
    </w:p>
    <w:p w14:paraId="353C6E6C" w14:textId="77777777" w:rsidR="00884928" w:rsidRPr="00AE688A" w:rsidRDefault="00884928" w:rsidP="00884928">
      <w:pPr>
        <w:pStyle w:val="Bezproreda1"/>
      </w:pPr>
      <w:r w:rsidRPr="00AE688A">
        <w:t xml:space="preserve">11. Program radova prispjelih filmova na VAFI 2013. </w:t>
      </w:r>
      <w:r w:rsidRPr="00AE688A">
        <w:tab/>
      </w:r>
      <w:r w:rsidRPr="00AE688A">
        <w:tab/>
      </w:r>
      <w:r w:rsidRPr="00AE688A">
        <w:tab/>
      </w:r>
      <w:r>
        <w:tab/>
      </w:r>
      <w:r w:rsidRPr="00AE688A">
        <w:t>T</w:t>
      </w:r>
      <w:r>
        <w:t xml:space="preserve"> = </w:t>
      </w:r>
      <w:r w:rsidRPr="00AE688A">
        <w:t>693'</w:t>
      </w:r>
    </w:p>
    <w:p w14:paraId="6A64F747" w14:textId="255BC7A5" w:rsidR="00884928" w:rsidRPr="00AE688A" w:rsidRDefault="00884928" w:rsidP="00884928">
      <w:pPr>
        <w:pStyle w:val="Bezproreda1"/>
      </w:pPr>
      <w:r w:rsidRPr="00AE688A">
        <w:t xml:space="preserve">13 master DVD-a za tri kategorije s ukupno 225 filmova i izrada po </w:t>
      </w:r>
      <w:ins w:id="3374" w:author="Ivancica Sebalj" w:date="2015-02-25T00:00:00Z">
        <w:r w:rsidR="000A18F6">
          <w:t>tri</w:t>
        </w:r>
      </w:ins>
      <w:del w:id="3375" w:author="Ivancica Sebalj" w:date="2015-02-25T00:00:00Z">
        <w:r w:rsidRPr="00AE688A" w:rsidDel="000A18F6">
          <w:delText>3</w:delText>
        </w:r>
      </w:del>
    </w:p>
    <w:p w14:paraId="3E6F5B06" w14:textId="77777777" w:rsidR="00884928" w:rsidRPr="00AE688A" w:rsidRDefault="00884928" w:rsidP="00884928">
      <w:pPr>
        <w:pStyle w:val="Bezproreda1"/>
      </w:pPr>
      <w:r w:rsidRPr="00AE688A">
        <w:t xml:space="preserve">kopije od svakog master DVD-a za članove selekcijske komisije i </w:t>
      </w:r>
    </w:p>
    <w:p w14:paraId="5103D52A" w14:textId="77777777" w:rsidR="00884928" w:rsidRPr="00AE688A" w:rsidRDefault="00884928" w:rsidP="00884928">
      <w:pPr>
        <w:pStyle w:val="Bezproreda1"/>
      </w:pPr>
      <w:r w:rsidRPr="00AE688A">
        <w:t>Sandru Malenicu</w:t>
      </w:r>
    </w:p>
    <w:p w14:paraId="1B1579E3" w14:textId="77777777" w:rsidR="00884928" w:rsidRPr="00AE688A" w:rsidRDefault="00884928" w:rsidP="00884928">
      <w:pPr>
        <w:pStyle w:val="Bezproreda1"/>
      </w:pPr>
      <w:r w:rsidRPr="00AE688A">
        <w:tab/>
      </w:r>
    </w:p>
    <w:p w14:paraId="21F1B3D6" w14:textId="7A8DC9DC" w:rsidR="00884928" w:rsidRPr="00AE688A" w:rsidRDefault="00884928" w:rsidP="00884928">
      <w:pPr>
        <w:pStyle w:val="Bezproreda1"/>
      </w:pPr>
      <w:r w:rsidRPr="00AE688A">
        <w:t xml:space="preserve">12. Izbor nagrađenih radova s 44. </w:t>
      </w:r>
      <w:ins w:id="3376" w:author="Ivancica Sebalj" w:date="2015-02-25T00:00:00Z">
        <w:r w:rsidR="000A18F6">
          <w:t>R</w:t>
        </w:r>
      </w:ins>
      <w:del w:id="3377" w:author="Ivancica Sebalj" w:date="2015-02-25T00:00:00Z">
        <w:r w:rsidRPr="00AE688A" w:rsidDel="000A18F6">
          <w:delText>r</w:delText>
        </w:r>
      </w:del>
      <w:r w:rsidRPr="00AE688A">
        <w:t>evije odrasl</w:t>
      </w:r>
      <w:r>
        <w:t xml:space="preserve">ih, 17. </w:t>
      </w:r>
      <w:del w:id="3378" w:author="Ivancica Sebalj" w:date="2015-02-25T00:00:00Z">
        <w:r w:rsidDel="000A18F6">
          <w:delText>f</w:delText>
        </w:r>
      </w:del>
      <w:ins w:id="3379" w:author="Ivancica Sebalj" w:date="2015-02-25T00:00:00Z">
        <w:r w:rsidR="000A18F6">
          <w:t>F</w:t>
        </w:r>
      </w:ins>
      <w:r>
        <w:t xml:space="preserve">ilmske revije mladeži </w:t>
      </w:r>
      <w:r>
        <w:tab/>
      </w:r>
      <w:r w:rsidRPr="00AE688A">
        <w:t>T</w:t>
      </w:r>
      <w:r>
        <w:t xml:space="preserve"> =  </w:t>
      </w:r>
      <w:r w:rsidRPr="00AE688A">
        <w:t>62'</w:t>
      </w:r>
    </w:p>
    <w:p w14:paraId="508CDF53" w14:textId="2B6C2507" w:rsidR="00884928" w:rsidRPr="00AE688A" w:rsidRDefault="00884928" w:rsidP="00884928">
      <w:pPr>
        <w:pStyle w:val="Bezproreda1"/>
      </w:pPr>
      <w:r w:rsidRPr="00AE688A">
        <w:t xml:space="preserve"> i </w:t>
      </w:r>
      <w:smartTag w:uri="urn:schemas-microsoft-com:office:smarttags" w:element="metricconverter">
        <w:smartTagPr>
          <w:attr w:name="ProductID" w:val="5. f"/>
        </w:smartTagPr>
        <w:r w:rsidRPr="00AE688A">
          <w:t xml:space="preserve">5. </w:t>
        </w:r>
        <w:del w:id="3380" w:author="Ivancica Sebalj" w:date="2015-02-25T00:00:00Z">
          <w:r w:rsidRPr="00AE688A" w:rsidDel="000A18F6">
            <w:delText>f</w:delText>
          </w:r>
        </w:del>
      </w:smartTag>
      <w:del w:id="3381" w:author="Ivancica Sebalj" w:date="2015-02-25T00:00:00Z">
        <w:r w:rsidRPr="00AE688A" w:rsidDel="000A18F6">
          <w:delText>.r.f.f.</w:delText>
        </w:r>
      </w:del>
      <w:ins w:id="3382" w:author="Ivancica Sebalj" w:date="2015-02-25T00:00:00Z">
        <w:r w:rsidR="000A18F6">
          <w:t>FRFF</w:t>
        </w:r>
      </w:ins>
      <w:r w:rsidRPr="00AE688A">
        <w:t xml:space="preserve"> za projekciju u Vinkovcima (DORF</w:t>
      </w:r>
      <w:del w:id="3383" w:author="Ivancica Sebalj" w:date="2015-02-25T00:00:00Z">
        <w:r w:rsidRPr="00AE688A" w:rsidDel="000A18F6">
          <w:delText xml:space="preserve"> </w:delText>
        </w:r>
      </w:del>
      <w:r w:rsidRPr="00AE688A">
        <w:t xml:space="preserve">). </w:t>
      </w:r>
    </w:p>
    <w:p w14:paraId="4760510A" w14:textId="77777777" w:rsidR="00884928" w:rsidRPr="00AE688A" w:rsidRDefault="00884928" w:rsidP="00884928">
      <w:pPr>
        <w:pStyle w:val="Bezproreda1"/>
      </w:pPr>
      <w:r w:rsidRPr="00AE688A">
        <w:tab/>
      </w:r>
    </w:p>
    <w:p w14:paraId="5511B6F6" w14:textId="04C0733E" w:rsidR="00884928" w:rsidRPr="00AE688A" w:rsidRDefault="00884928" w:rsidP="00884928">
      <w:pPr>
        <w:pStyle w:val="Bezproreda1"/>
      </w:pPr>
      <w:r w:rsidRPr="00AE688A">
        <w:lastRenderedPageBreak/>
        <w:t xml:space="preserve">Izrada master DVD-a i </w:t>
      </w:r>
      <w:del w:id="3384" w:author="Ivancica Sebalj" w:date="2015-02-25T00:00:00Z">
        <w:r w:rsidRPr="00AE688A" w:rsidDel="000A18F6">
          <w:delText>2</w:delText>
        </w:r>
      </w:del>
      <w:ins w:id="3385" w:author="Ivancica Sebalj" w:date="2015-02-25T00:00:00Z">
        <w:r w:rsidR="000A18F6">
          <w:t>dvije</w:t>
        </w:r>
      </w:ins>
      <w:r w:rsidRPr="00AE688A">
        <w:t xml:space="preserve"> kopije </w:t>
      </w:r>
    </w:p>
    <w:p w14:paraId="23A4DC67" w14:textId="77777777" w:rsidR="00884928" w:rsidRPr="00AE688A" w:rsidRDefault="00884928" w:rsidP="00884928">
      <w:pPr>
        <w:pStyle w:val="Bezproreda1"/>
      </w:pPr>
      <w:r w:rsidRPr="00AE688A">
        <w:tab/>
      </w:r>
    </w:p>
    <w:p w14:paraId="06A81784" w14:textId="4A85E6E4" w:rsidR="00884928" w:rsidRPr="00AE688A" w:rsidRDefault="00884928" w:rsidP="00884928">
      <w:pPr>
        <w:pStyle w:val="Bezproreda1"/>
      </w:pPr>
      <w:r w:rsidRPr="00AE688A">
        <w:t xml:space="preserve">13. Kratki utorak </w:t>
      </w:r>
      <w:del w:id="3386" w:author="Ivancica Sebalj" w:date="2015-02-25T00:00:00Z">
        <w:r w:rsidRPr="00AE688A" w:rsidDel="000A18F6">
          <w:delText>-</w:delText>
        </w:r>
      </w:del>
      <w:ins w:id="3387" w:author="Ivancica Sebalj" w:date="2015-02-25T00:00:00Z">
        <w:r w:rsidR="000A18F6">
          <w:t>–</w:t>
        </w:r>
      </w:ins>
      <w:r w:rsidRPr="00AE688A">
        <w:t xml:space="preserve"> Izbor radova </w:t>
      </w:r>
      <w:r>
        <w:t>B. Beban i H. Horvatića  1</w:t>
      </w:r>
      <w:ins w:id="3388" w:author="Ivancica Sebalj" w:date="2015-02-25T00:00:00Z">
        <w:r w:rsidR="000A18F6">
          <w:t xml:space="preserve"> </w:t>
        </w:r>
      </w:ins>
      <w:del w:id="3389" w:author="Ivancica Sebalj" w:date="2015-02-25T00:00:00Z">
        <w:r w:rsidDel="000A18F6">
          <w:delText>-</w:delText>
        </w:r>
      </w:del>
      <w:ins w:id="3390" w:author="Ivancica Sebalj" w:date="2015-02-25T00:00:00Z">
        <w:r w:rsidR="000A18F6">
          <w:t xml:space="preserve">– </w:t>
        </w:r>
      </w:ins>
      <w:r>
        <w:t>7</w:t>
      </w:r>
      <w:r>
        <w:tab/>
      </w:r>
      <w:r>
        <w:tab/>
      </w:r>
      <w:r>
        <w:tab/>
      </w:r>
      <w:r w:rsidRPr="00AE688A">
        <w:t>T</w:t>
      </w:r>
      <w:r>
        <w:t xml:space="preserve"> =  </w:t>
      </w:r>
      <w:r w:rsidRPr="00AE688A">
        <w:t>81'</w:t>
      </w:r>
    </w:p>
    <w:p w14:paraId="799AC9FD" w14:textId="77777777" w:rsidR="00884928" w:rsidRPr="00AE688A" w:rsidRDefault="00884928" w:rsidP="00884928">
      <w:pPr>
        <w:pStyle w:val="Bezproreda1"/>
      </w:pPr>
      <w:r w:rsidRPr="00AE688A">
        <w:t>S arhivskih BETACAM SP na DVCAM vrpce</w:t>
      </w:r>
    </w:p>
    <w:p w14:paraId="4243E11A" w14:textId="77777777" w:rsidR="00884928" w:rsidRPr="00AE688A" w:rsidRDefault="00884928" w:rsidP="00884928">
      <w:pPr>
        <w:pStyle w:val="Bezproreda1"/>
      </w:pPr>
      <w:r w:rsidRPr="00AE688A">
        <w:t xml:space="preserve"> </w:t>
      </w:r>
      <w:r w:rsidRPr="00AE688A">
        <w:tab/>
      </w:r>
    </w:p>
    <w:p w14:paraId="411F7564" w14:textId="77777777" w:rsidR="00884928" w:rsidRPr="00AE688A" w:rsidRDefault="00884928" w:rsidP="00884928">
      <w:pPr>
        <w:pStyle w:val="Bezproreda1"/>
      </w:pPr>
      <w:r w:rsidRPr="00AE688A">
        <w:t xml:space="preserve">14. OŠ Rudeš: </w:t>
      </w:r>
      <w:r w:rsidRPr="000A18F6">
        <w:rPr>
          <w:i/>
          <w:rPrChange w:id="3391" w:author="Ivancica Sebalj" w:date="2015-02-25T00:01:00Z">
            <w:rPr/>
          </w:rPrChange>
        </w:rPr>
        <w:t>Križni put</w:t>
      </w:r>
      <w:r w:rsidRPr="00AE688A">
        <w:tab/>
      </w:r>
      <w:r w:rsidRPr="00AE688A">
        <w:tab/>
      </w:r>
      <w:r w:rsidRPr="00AE688A">
        <w:tab/>
      </w:r>
      <w:r w:rsidRPr="00AE688A">
        <w:tab/>
      </w:r>
      <w:r w:rsidRPr="00AE688A">
        <w:tab/>
      </w:r>
      <w:r w:rsidRPr="00AE688A">
        <w:tab/>
      </w:r>
      <w:r w:rsidRPr="00AE688A">
        <w:tab/>
      </w:r>
      <w:r>
        <w:tab/>
      </w:r>
      <w:r w:rsidRPr="00AE688A">
        <w:t>T</w:t>
      </w:r>
      <w:r>
        <w:t xml:space="preserve"> =  </w:t>
      </w:r>
      <w:r w:rsidRPr="00AE688A">
        <w:t>10'</w:t>
      </w:r>
    </w:p>
    <w:p w14:paraId="6EE75A16" w14:textId="0DF7A481" w:rsidR="00884928" w:rsidRPr="00AE688A" w:rsidRDefault="00884928" w:rsidP="00884928">
      <w:pPr>
        <w:pStyle w:val="Bezproreda1"/>
      </w:pPr>
      <w:r w:rsidRPr="00AE688A">
        <w:t xml:space="preserve">Izrada </w:t>
      </w:r>
      <w:del w:id="3392" w:author="Ivancica Sebalj" w:date="2015-02-25T00:01:00Z">
        <w:r w:rsidRPr="00AE688A" w:rsidDel="000A18F6">
          <w:delText xml:space="preserve"> </w:delText>
        </w:r>
      </w:del>
      <w:r w:rsidRPr="00AE688A">
        <w:t>master DVD-a i kopije za potrebe OŠ Don Lovre Katića, Solin</w:t>
      </w:r>
    </w:p>
    <w:p w14:paraId="3C77F940" w14:textId="77777777" w:rsidR="00884928" w:rsidRPr="00AE688A" w:rsidRDefault="00884928" w:rsidP="00884928">
      <w:pPr>
        <w:pStyle w:val="Bezproreda1"/>
      </w:pPr>
      <w:r w:rsidRPr="00AE688A">
        <w:tab/>
      </w:r>
    </w:p>
    <w:p w14:paraId="61A1DE72" w14:textId="7FE0F2FE" w:rsidR="00884928" w:rsidRPr="00AE688A" w:rsidRDefault="00884928" w:rsidP="00884928">
      <w:pPr>
        <w:pStyle w:val="Bezproreda1"/>
      </w:pPr>
      <w:r w:rsidRPr="00AE688A">
        <w:t>15. Filmovi KK Karlovac u periodu</w:t>
      </w:r>
      <w:r>
        <w:t xml:space="preserve"> 1999. </w:t>
      </w:r>
      <w:del w:id="3393" w:author="Ivancica Sebalj" w:date="2015-02-25T00:01:00Z">
        <w:r w:rsidDel="000A18F6">
          <w:delText>-</w:delText>
        </w:r>
      </w:del>
      <w:ins w:id="3394" w:author="Ivancica Sebalj" w:date="2015-02-25T00:01:00Z">
        <w:r w:rsidR="000A18F6">
          <w:t>–</w:t>
        </w:r>
      </w:ins>
      <w:r>
        <w:t xml:space="preserve"> 2004. u arhivi HFS-a</w:t>
      </w:r>
      <w:r>
        <w:tab/>
      </w:r>
      <w:r>
        <w:tab/>
      </w:r>
      <w:r>
        <w:tab/>
      </w:r>
      <w:r w:rsidRPr="00AE688A">
        <w:t>T</w:t>
      </w:r>
      <w:r>
        <w:t xml:space="preserve"> = </w:t>
      </w:r>
      <w:r w:rsidRPr="00AE688A">
        <w:t>252'</w:t>
      </w:r>
    </w:p>
    <w:p w14:paraId="19DF9F39" w14:textId="44783CB4" w:rsidR="00884928" w:rsidRPr="00AE688A" w:rsidRDefault="00884928" w:rsidP="00884928">
      <w:pPr>
        <w:pStyle w:val="Bezproreda1"/>
      </w:pPr>
      <w:del w:id="3395" w:author="Ivancica Sebalj" w:date="2015-02-25T00:01:00Z">
        <w:r w:rsidRPr="00AE688A" w:rsidDel="000A18F6">
          <w:delText xml:space="preserve"> </w:delText>
        </w:r>
      </w:del>
      <w:r w:rsidRPr="00AE688A">
        <w:t xml:space="preserve">Izrada </w:t>
      </w:r>
      <w:del w:id="3396" w:author="Ivancica Sebalj" w:date="2015-02-25T00:01:00Z">
        <w:r w:rsidRPr="00AE688A" w:rsidDel="000A18F6">
          <w:delText>5</w:delText>
        </w:r>
      </w:del>
      <w:r w:rsidRPr="00AE688A">
        <w:t xml:space="preserve"> </w:t>
      </w:r>
      <w:ins w:id="3397" w:author="Ivancica Sebalj" w:date="2015-02-25T00:01:00Z">
        <w:r w:rsidR="000A18F6">
          <w:t xml:space="preserve">pet </w:t>
        </w:r>
      </w:ins>
      <w:r w:rsidRPr="00AE688A">
        <w:t xml:space="preserve">master DVD-a </w:t>
      </w:r>
      <w:del w:id="3398" w:author="Ivancica Sebalj" w:date="2015-02-25T00:01:00Z">
        <w:r w:rsidRPr="00AE688A" w:rsidDel="000A18F6">
          <w:delText xml:space="preserve"> </w:delText>
        </w:r>
      </w:del>
      <w:r w:rsidRPr="00AE688A">
        <w:t>s</w:t>
      </w:r>
      <w:ins w:id="3399" w:author="Ivancica Sebalj" w:date="2015-02-25T00:01:00Z">
        <w:r w:rsidR="000A18F6">
          <w:t>a</w:t>
        </w:r>
      </w:ins>
      <w:r w:rsidRPr="00AE688A">
        <w:t xml:space="preserve"> 64 naslova i potom po jedna kopija od </w:t>
      </w:r>
    </w:p>
    <w:p w14:paraId="32EBFF16" w14:textId="77777777" w:rsidR="00884928" w:rsidRPr="00AE688A" w:rsidRDefault="00884928" w:rsidP="00884928">
      <w:pPr>
        <w:pStyle w:val="Bezproreda1"/>
      </w:pPr>
      <w:r w:rsidRPr="00AE688A">
        <w:t xml:space="preserve">svakog master DVD-a za arhivu KK Karlovac. </w:t>
      </w:r>
    </w:p>
    <w:p w14:paraId="22A5BD5F" w14:textId="77777777" w:rsidR="00884928" w:rsidRPr="00AE688A" w:rsidRDefault="00884928" w:rsidP="00884928">
      <w:pPr>
        <w:pStyle w:val="Bezproreda1"/>
      </w:pPr>
      <w:r w:rsidRPr="00AE688A">
        <w:tab/>
      </w:r>
    </w:p>
    <w:p w14:paraId="4B5E98D6" w14:textId="3287184F" w:rsidR="00884928" w:rsidRPr="00AE688A" w:rsidRDefault="00884928" w:rsidP="00884928">
      <w:pPr>
        <w:pStyle w:val="Bezproreda1"/>
      </w:pPr>
      <w:r w:rsidRPr="00AE688A">
        <w:t>16. Učenički dom Bje</w:t>
      </w:r>
      <w:r>
        <w:t>lovar</w:t>
      </w:r>
      <w:del w:id="3400" w:author="Ivancica Sebalj" w:date="2015-02-25T00:01:00Z">
        <w:r w:rsidDel="000A18F6">
          <w:delText xml:space="preserve"> </w:delText>
        </w:r>
      </w:del>
      <w:r>
        <w:t>:</w:t>
      </w:r>
      <w:ins w:id="3401" w:author="Ivancica Sebalj" w:date="2015-02-25T00:01:00Z">
        <w:r w:rsidR="000A18F6">
          <w:t xml:space="preserve"> </w:t>
        </w:r>
      </w:ins>
      <w:del w:id="3402" w:author="Ivancica Sebalj" w:date="2015-02-25T00:01:00Z">
        <w:r w:rsidDel="000A18F6">
          <w:delText xml:space="preserve"> "</w:delText>
        </w:r>
      </w:del>
      <w:r w:rsidRPr="000A18F6">
        <w:rPr>
          <w:i/>
          <w:rPrChange w:id="3403" w:author="Ivancica Sebalj" w:date="2015-02-25T00:01:00Z">
            <w:rPr/>
          </w:rPrChange>
        </w:rPr>
        <w:t>Miro, ti to možeš</w:t>
      </w:r>
      <w:del w:id="3404" w:author="Ivancica Sebalj" w:date="2015-02-25T00:01:00Z">
        <w:r w:rsidDel="000A18F6">
          <w:delText>"</w:delText>
        </w:r>
      </w:del>
      <w:r>
        <w:tab/>
      </w:r>
      <w:r>
        <w:tab/>
      </w:r>
      <w:r>
        <w:tab/>
      </w:r>
      <w:r>
        <w:tab/>
      </w:r>
      <w:r>
        <w:tab/>
      </w:r>
      <w:r w:rsidRPr="00AE688A">
        <w:t>T</w:t>
      </w:r>
      <w:r>
        <w:t xml:space="preserve"> =  </w:t>
      </w:r>
      <w:r w:rsidRPr="00AE688A">
        <w:t>15'</w:t>
      </w:r>
    </w:p>
    <w:p w14:paraId="071A33D8" w14:textId="77777777" w:rsidR="00884928" w:rsidRPr="00AE688A" w:rsidRDefault="00884928" w:rsidP="00884928">
      <w:pPr>
        <w:pStyle w:val="Bezproreda1"/>
      </w:pPr>
      <w:r w:rsidRPr="00AE688A">
        <w:t xml:space="preserve">Izrada master DVD-a i kopije </w:t>
      </w:r>
    </w:p>
    <w:p w14:paraId="1343A0BD" w14:textId="77777777" w:rsidR="00884928" w:rsidRPr="00AE688A" w:rsidRDefault="00884928" w:rsidP="00884928">
      <w:pPr>
        <w:pStyle w:val="Bezproreda1"/>
      </w:pPr>
      <w:r w:rsidRPr="00AE688A">
        <w:tab/>
      </w:r>
    </w:p>
    <w:p w14:paraId="247A4023" w14:textId="77777777" w:rsidR="00884928" w:rsidRPr="00AE688A" w:rsidRDefault="00884928" w:rsidP="00884928">
      <w:pPr>
        <w:pStyle w:val="Bezproreda1"/>
      </w:pPr>
      <w:r w:rsidRPr="00AE688A">
        <w:t xml:space="preserve">17. Tom Gotovac: </w:t>
      </w:r>
      <w:r w:rsidRPr="000A18F6">
        <w:rPr>
          <w:i/>
          <w:rPrChange w:id="3405" w:author="Ivancica Sebalj" w:date="2015-02-25T00:01:00Z">
            <w:rPr/>
          </w:rPrChange>
        </w:rPr>
        <w:t>Kuda idemo ne pitajte</w:t>
      </w:r>
      <w:r>
        <w:t xml:space="preserve"> i </w:t>
      </w:r>
      <w:r w:rsidRPr="000A18F6">
        <w:rPr>
          <w:i/>
          <w:rPrChange w:id="3406" w:author="Ivancica Sebalj" w:date="2015-02-25T00:01:00Z">
            <w:rPr/>
          </w:rPrChange>
        </w:rPr>
        <w:t>Prijepodne jednog fauna</w:t>
      </w:r>
      <w:r>
        <w:tab/>
      </w:r>
      <w:r>
        <w:tab/>
      </w:r>
      <w:r w:rsidRPr="00AE688A">
        <w:t>T</w:t>
      </w:r>
      <w:r>
        <w:t xml:space="preserve"> =   </w:t>
      </w:r>
      <w:r w:rsidRPr="00AE688A">
        <w:t>19'</w:t>
      </w:r>
    </w:p>
    <w:p w14:paraId="00FB5184" w14:textId="69D5F7E9" w:rsidR="00884928" w:rsidRPr="00AE688A" w:rsidRDefault="00884928" w:rsidP="00884928">
      <w:pPr>
        <w:pStyle w:val="Bezproreda1"/>
      </w:pPr>
      <w:del w:id="3407" w:author="Ivancica Sebalj" w:date="2015-02-25T00:01:00Z">
        <w:r w:rsidRPr="00AE688A" w:rsidDel="000A18F6">
          <w:delText xml:space="preserve"> </w:delText>
        </w:r>
      </w:del>
      <w:r w:rsidRPr="00AE688A">
        <w:t xml:space="preserve">Program korigiranih kopija s BETA na BETACAM SP </w:t>
      </w:r>
      <w:del w:id="3408" w:author="Ivancica Sebalj" w:date="2015-02-25T00:02:00Z">
        <w:r w:rsidRPr="00AE688A" w:rsidDel="000A18F6">
          <w:delText xml:space="preserve"> </w:delText>
        </w:r>
      </w:del>
      <w:r w:rsidRPr="00AE688A">
        <w:t>za Zoru Cazi Gotovac</w:t>
      </w:r>
      <w:del w:id="3409" w:author="Ivancica Sebalj" w:date="2015-02-25T00:02:00Z">
        <w:r w:rsidRPr="00AE688A" w:rsidDel="000A18F6">
          <w:delText xml:space="preserve"> </w:delText>
        </w:r>
      </w:del>
      <w:r w:rsidRPr="00AE688A">
        <w:t>,</w:t>
      </w:r>
    </w:p>
    <w:p w14:paraId="4472DD6A" w14:textId="5094A3E6" w:rsidR="00884928" w:rsidRPr="00AE688A" w:rsidRDefault="00884928" w:rsidP="00884928">
      <w:pPr>
        <w:pStyle w:val="Bezproreda1"/>
      </w:pPr>
      <w:r w:rsidRPr="00AE688A">
        <w:t>Institut Tomi</w:t>
      </w:r>
      <w:del w:id="3410" w:author="Ivancica Sebalj" w:date="2015-02-25T00:02:00Z">
        <w:r w:rsidRPr="00AE688A" w:rsidDel="000A18F6">
          <w:delText>i</w:delText>
        </w:r>
      </w:del>
      <w:r w:rsidRPr="00AE688A">
        <w:t>slav Gotovac</w:t>
      </w:r>
    </w:p>
    <w:p w14:paraId="05A508A6" w14:textId="77777777" w:rsidR="00884928" w:rsidRPr="00AE688A" w:rsidRDefault="00884928" w:rsidP="00884928">
      <w:pPr>
        <w:pStyle w:val="Bezproreda1"/>
      </w:pPr>
      <w:r w:rsidRPr="00AE688A">
        <w:tab/>
      </w:r>
    </w:p>
    <w:p w14:paraId="27497EC8" w14:textId="77777777" w:rsidR="00884928" w:rsidRPr="00AE688A" w:rsidRDefault="00884928" w:rsidP="00884928">
      <w:pPr>
        <w:pStyle w:val="Bezproreda1"/>
      </w:pPr>
      <w:r w:rsidRPr="00AE688A">
        <w:t>18. Izrada 25 master DVD-a , svaki s po</w:t>
      </w:r>
      <w:r>
        <w:t xml:space="preserve"> jednim radom Tomislava Gotovca </w:t>
      </w:r>
      <w:r>
        <w:tab/>
      </w:r>
      <w:r w:rsidRPr="00AE688A">
        <w:t>T</w:t>
      </w:r>
      <w:r>
        <w:t xml:space="preserve"> = </w:t>
      </w:r>
      <w:r w:rsidRPr="00AE688A">
        <w:t>208'</w:t>
      </w:r>
    </w:p>
    <w:p w14:paraId="49917428" w14:textId="77777777" w:rsidR="00884928" w:rsidRPr="00AE688A" w:rsidRDefault="00884928" w:rsidP="00884928">
      <w:pPr>
        <w:pStyle w:val="Bezproreda1"/>
      </w:pPr>
      <w:r w:rsidRPr="00AE688A">
        <w:t>i izrada kopije od svakog za potrebe Instituta Tomislav Gotovac i HFS-a</w:t>
      </w:r>
    </w:p>
    <w:p w14:paraId="6C21F087" w14:textId="77777777" w:rsidR="00884928" w:rsidRPr="00AE688A" w:rsidRDefault="00884928" w:rsidP="00884928">
      <w:pPr>
        <w:pStyle w:val="Bezproreda1"/>
      </w:pPr>
      <w:r w:rsidRPr="00AE688A">
        <w:tab/>
      </w:r>
    </w:p>
    <w:p w14:paraId="6D156E9D" w14:textId="0BB70423" w:rsidR="00884928" w:rsidRPr="00AE688A" w:rsidRDefault="00884928" w:rsidP="00884928">
      <w:pPr>
        <w:pStyle w:val="Bezproreda1"/>
      </w:pPr>
      <w:r w:rsidRPr="00AE688A">
        <w:t xml:space="preserve">19. Program </w:t>
      </w:r>
      <w:del w:id="3411" w:author="Ivancica Sebalj" w:date="2015-02-25T00:02:00Z">
        <w:r w:rsidRPr="000A18F6" w:rsidDel="000A18F6">
          <w:rPr>
            <w:i/>
            <w:rPrChange w:id="3412" w:author="Ivancica Sebalj" w:date="2015-02-25T00:02:00Z">
              <w:rPr/>
            </w:rPrChange>
          </w:rPr>
          <w:delText>"</w:delText>
        </w:r>
      </w:del>
      <w:r w:rsidRPr="000A18F6">
        <w:rPr>
          <w:i/>
          <w:rPrChange w:id="3413" w:author="Ivancica Sebalj" w:date="2015-02-25T00:02:00Z">
            <w:rPr/>
          </w:rPrChange>
        </w:rPr>
        <w:t>Hrvatska - najbolja selekcija na UNICA</w:t>
      </w:r>
      <w:del w:id="3414" w:author="Ivancica Sebalj" w:date="2015-02-25T00:02:00Z">
        <w:r w:rsidRPr="000A18F6" w:rsidDel="000A18F6">
          <w:rPr>
            <w:i/>
            <w:rPrChange w:id="3415" w:author="Ivancica Sebalj" w:date="2015-02-25T00:02:00Z">
              <w:rPr/>
            </w:rPrChange>
          </w:rPr>
          <w:delText xml:space="preserve"> -</w:delText>
        </w:r>
      </w:del>
      <w:ins w:id="3416" w:author="Ivancica Sebalj" w:date="2015-02-25T00:02:00Z">
        <w:r w:rsidR="000A18F6">
          <w:rPr>
            <w:i/>
          </w:rPr>
          <w:t>-</w:t>
        </w:r>
      </w:ins>
      <w:del w:id="3417" w:author="Ivancica Sebalj" w:date="2015-02-25T00:02:00Z">
        <w:r w:rsidRPr="000A18F6" w:rsidDel="000A18F6">
          <w:rPr>
            <w:i/>
            <w:rPrChange w:id="3418" w:author="Ivancica Sebalj" w:date="2015-02-25T00:02:00Z">
              <w:rPr/>
            </w:rPrChange>
          </w:rPr>
          <w:delText xml:space="preserve"> </w:delText>
        </w:r>
      </w:del>
      <w:r w:rsidRPr="000A18F6">
        <w:rPr>
          <w:i/>
          <w:rPrChange w:id="3419" w:author="Ivancica Sebalj" w:date="2015-02-25T00:02:00Z">
            <w:rPr/>
          </w:rPrChange>
        </w:rPr>
        <w:t>i 2</w:t>
      </w:r>
      <w:del w:id="3420" w:author="Ivancica Sebalj" w:date="2015-02-25T00:02:00Z">
        <w:r w:rsidRPr="000A18F6" w:rsidDel="000A18F6">
          <w:rPr>
            <w:i/>
            <w:rPrChange w:id="3421" w:author="Ivancica Sebalj" w:date="2015-02-25T00:02:00Z">
              <w:rPr/>
            </w:rPrChange>
          </w:rPr>
          <w:delText>1</w:delText>
        </w:r>
      </w:del>
      <w:r w:rsidRPr="000A18F6">
        <w:rPr>
          <w:i/>
          <w:rPrChange w:id="3422" w:author="Ivancica Sebalj" w:date="2015-02-25T00:02:00Z">
            <w:rPr/>
          </w:rPrChange>
        </w:rPr>
        <w:t>0</w:t>
      </w:r>
      <w:ins w:id="3423" w:author="Ivancica Sebalj" w:date="2015-02-25T00:02:00Z">
        <w:r w:rsidR="000A18F6">
          <w:rPr>
            <w:i/>
          </w:rPr>
          <w:t>1</w:t>
        </w:r>
      </w:ins>
      <w:r w:rsidRPr="000A18F6">
        <w:rPr>
          <w:i/>
          <w:rPrChange w:id="3424" w:author="Ivancica Sebalj" w:date="2015-02-25T00:02:00Z">
            <w:rPr/>
          </w:rPrChange>
        </w:rPr>
        <w:t>2</w:t>
      </w:r>
      <w:r w:rsidRPr="00AE688A">
        <w:t>.</w:t>
      </w:r>
      <w:del w:id="3425" w:author="Ivancica Sebalj" w:date="2015-02-25T00:02:00Z">
        <w:r w:rsidRPr="00AE688A" w:rsidDel="000A18F6">
          <w:delText>"</w:delText>
        </w:r>
      </w:del>
      <w:r w:rsidRPr="00AE688A">
        <w:tab/>
      </w:r>
      <w:r w:rsidRPr="00AE688A">
        <w:tab/>
      </w:r>
      <w:r w:rsidRPr="00AE688A">
        <w:tab/>
        <w:t>T</w:t>
      </w:r>
      <w:r>
        <w:t xml:space="preserve"> =  </w:t>
      </w:r>
      <w:r w:rsidRPr="00AE688A">
        <w:t>55'</w:t>
      </w:r>
    </w:p>
    <w:p w14:paraId="6A417BBD" w14:textId="6A05569F" w:rsidR="00884928" w:rsidRPr="00AE688A" w:rsidRDefault="00884928" w:rsidP="00884928">
      <w:pPr>
        <w:pStyle w:val="Bezproreda1"/>
      </w:pPr>
      <w:r w:rsidRPr="00AE688A">
        <w:t>Izrada master DVD-a s</w:t>
      </w:r>
      <w:ins w:id="3426" w:author="Ivancica Sebalj" w:date="2015-02-25T00:02:00Z">
        <w:r w:rsidR="000A18F6">
          <w:t>a</w:t>
        </w:r>
      </w:ins>
      <w:r w:rsidRPr="00AE688A">
        <w:t xml:space="preserve"> </w:t>
      </w:r>
      <w:ins w:id="3427" w:author="Ivancica Sebalj" w:date="2015-02-25T00:02:00Z">
        <w:r w:rsidR="000A18F6">
          <w:t>sedam</w:t>
        </w:r>
      </w:ins>
      <w:del w:id="3428" w:author="Ivancica Sebalj" w:date="2015-02-25T00:02:00Z">
        <w:r w:rsidRPr="00AE688A" w:rsidDel="000A18F6">
          <w:delText>7</w:delText>
        </w:r>
      </w:del>
      <w:r w:rsidRPr="00AE688A">
        <w:t xml:space="preserve"> radova. Jedna kopija za M. Pansinija i </w:t>
      </w:r>
    </w:p>
    <w:p w14:paraId="6D34E17E" w14:textId="45DE160F" w:rsidR="00884928" w:rsidRPr="00AE688A" w:rsidRDefault="00884928" w:rsidP="00884928">
      <w:pPr>
        <w:pStyle w:val="Bezproreda1"/>
      </w:pPr>
      <w:r w:rsidRPr="00AE688A">
        <w:t>jedna za M</w:t>
      </w:r>
      <w:del w:id="3429" w:author="Ivancica Sebalj" w:date="2015-02-25T00:02:00Z">
        <w:r w:rsidRPr="00AE688A" w:rsidDel="000A18F6">
          <w:delText>.</w:delText>
        </w:r>
      </w:del>
      <w:ins w:id="3430" w:author="Ivancica Sebalj" w:date="2015-02-25T00:02:00Z">
        <w:r w:rsidR="000A18F6">
          <w:t>ariju</w:t>
        </w:r>
      </w:ins>
      <w:r w:rsidRPr="00AE688A">
        <w:t xml:space="preserve"> Ratković Vidaković.</w:t>
      </w:r>
    </w:p>
    <w:p w14:paraId="20BB84D4" w14:textId="77777777" w:rsidR="00884928" w:rsidRPr="00AE688A" w:rsidRDefault="00884928" w:rsidP="00884928">
      <w:pPr>
        <w:pStyle w:val="Bezproreda1"/>
      </w:pPr>
      <w:r w:rsidRPr="00AE688A">
        <w:tab/>
      </w:r>
      <w:r>
        <w:tab/>
      </w:r>
    </w:p>
    <w:p w14:paraId="54E37BC7" w14:textId="7401236C" w:rsidR="00884928" w:rsidRPr="00AE688A" w:rsidRDefault="00884928" w:rsidP="00884928">
      <w:pPr>
        <w:pStyle w:val="Bezproreda1"/>
      </w:pPr>
      <w:r w:rsidRPr="00AE688A">
        <w:t xml:space="preserve">20. Program </w:t>
      </w:r>
      <w:del w:id="3431" w:author="Ivancica Sebalj" w:date="2015-02-25T00:02:00Z">
        <w:r w:rsidRPr="000A18F6" w:rsidDel="000A18F6">
          <w:rPr>
            <w:i/>
            <w:rPrChange w:id="3432" w:author="Ivancica Sebalj" w:date="2015-02-25T00:02:00Z">
              <w:rPr/>
            </w:rPrChange>
          </w:rPr>
          <w:delText>"</w:delText>
        </w:r>
      </w:del>
      <w:r w:rsidRPr="000A18F6">
        <w:rPr>
          <w:i/>
          <w:rPrChange w:id="3433" w:author="Ivancica Sebalj" w:date="2015-02-25T00:02:00Z">
            <w:rPr/>
          </w:rPrChange>
        </w:rPr>
        <w:t xml:space="preserve">Nagrađeni radovi na 50. </w:t>
      </w:r>
      <w:ins w:id="3434" w:author="Ivancica Sebalj" w:date="2015-02-25T00:03:00Z">
        <w:r w:rsidR="000A18F6">
          <w:rPr>
            <w:i/>
          </w:rPr>
          <w:t>R</w:t>
        </w:r>
      </w:ins>
      <w:del w:id="3435" w:author="Ivancica Sebalj" w:date="2015-02-25T00:03:00Z">
        <w:r w:rsidRPr="000A18F6" w:rsidDel="000A18F6">
          <w:rPr>
            <w:i/>
            <w:rPrChange w:id="3436" w:author="Ivancica Sebalj" w:date="2015-02-25T00:02:00Z">
              <w:rPr/>
            </w:rPrChange>
          </w:rPr>
          <w:delText>r</w:delText>
        </w:r>
      </w:del>
      <w:r w:rsidRPr="000A18F6">
        <w:rPr>
          <w:i/>
          <w:rPrChange w:id="3437" w:author="Ivancica Sebalj" w:date="2015-02-25T00:02:00Z">
            <w:rPr/>
          </w:rPrChange>
        </w:rPr>
        <w:t>eviji djece, Zadar 2012.</w:t>
      </w:r>
      <w:del w:id="3438" w:author="Ivancica Sebalj" w:date="2015-02-25T00:02:00Z">
        <w:r w:rsidRPr="000A18F6" w:rsidDel="000A18F6">
          <w:rPr>
            <w:i/>
            <w:rPrChange w:id="3439" w:author="Ivancica Sebalj" w:date="2015-02-25T00:02:00Z">
              <w:rPr/>
            </w:rPrChange>
          </w:rPr>
          <w:delText>"</w:delText>
        </w:r>
      </w:del>
      <w:r>
        <w:tab/>
      </w:r>
      <w:r>
        <w:tab/>
      </w:r>
      <w:r>
        <w:tab/>
      </w:r>
      <w:r w:rsidRPr="00AE688A">
        <w:t>T</w:t>
      </w:r>
      <w:r>
        <w:t xml:space="preserve"> =  </w:t>
      </w:r>
      <w:r w:rsidRPr="00AE688A">
        <w:t>149'</w:t>
      </w:r>
    </w:p>
    <w:p w14:paraId="36105510" w14:textId="6AB8EE9A" w:rsidR="00884928" w:rsidRPr="00AE688A" w:rsidRDefault="00884928" w:rsidP="00884928">
      <w:pPr>
        <w:pStyle w:val="Bezproreda1"/>
      </w:pPr>
      <w:r w:rsidRPr="00AE688A">
        <w:t xml:space="preserve">Izrađena </w:t>
      </w:r>
      <w:ins w:id="3440" w:author="Ivancica Sebalj" w:date="2015-02-25T00:03:00Z">
        <w:r w:rsidR="000A18F6">
          <w:t>dva</w:t>
        </w:r>
      </w:ins>
      <w:del w:id="3441" w:author="Ivancica Sebalj" w:date="2015-02-25T00:03:00Z">
        <w:r w:rsidRPr="00AE688A" w:rsidDel="000A18F6">
          <w:delText>2</w:delText>
        </w:r>
      </w:del>
      <w:r w:rsidRPr="00AE688A">
        <w:t xml:space="preserve"> master DVD-a. Jedan s nagrađenim radovima žirija</w:t>
      </w:r>
    </w:p>
    <w:p w14:paraId="2B9C2380" w14:textId="53A67A43" w:rsidR="00884928" w:rsidRPr="00AE688A" w:rsidRDefault="00884928" w:rsidP="00884928">
      <w:pPr>
        <w:pStyle w:val="Bezproreda1"/>
      </w:pPr>
      <w:r w:rsidRPr="00AE688A">
        <w:t>odraslih i jedan s radovima nagrađenim radovima žir</w:t>
      </w:r>
      <w:del w:id="3442" w:author="Ivancica Sebalj" w:date="2015-02-25T00:03:00Z">
        <w:r w:rsidRPr="00AE688A" w:rsidDel="000A18F6">
          <w:delText>a</w:delText>
        </w:r>
      </w:del>
      <w:r w:rsidRPr="00AE688A">
        <w:t>ija djece –</w:t>
      </w:r>
      <w:ins w:id="3443" w:author="Ivancica Sebalj" w:date="2015-02-25T00:03:00Z">
        <w:r w:rsidR="000A18F6">
          <w:t xml:space="preserve"> </w:t>
        </w:r>
      </w:ins>
      <w:r w:rsidRPr="00AE688A">
        <w:t>ukupno</w:t>
      </w:r>
    </w:p>
    <w:p w14:paraId="200AB36D" w14:textId="77777777" w:rsidR="00884928" w:rsidRPr="00AE688A" w:rsidRDefault="00884928" w:rsidP="00884928">
      <w:pPr>
        <w:pStyle w:val="Bezproreda1"/>
      </w:pPr>
      <w:r w:rsidRPr="00AE688A">
        <w:t>26 radova. Napravljena su dva seta kopija za M. Ratković Vidaković.</w:t>
      </w:r>
    </w:p>
    <w:p w14:paraId="559232D7" w14:textId="77777777" w:rsidR="00884928" w:rsidRPr="00AE688A" w:rsidRDefault="00884928" w:rsidP="00884928">
      <w:pPr>
        <w:pStyle w:val="Bezproreda1"/>
      </w:pPr>
      <w:r w:rsidRPr="00AE688A">
        <w:tab/>
      </w:r>
    </w:p>
    <w:p w14:paraId="64B53E91" w14:textId="77777777" w:rsidR="00884928" w:rsidRPr="00AE688A" w:rsidRDefault="00884928" w:rsidP="00884928">
      <w:pPr>
        <w:pStyle w:val="Bezproreda1"/>
      </w:pPr>
      <w:r w:rsidRPr="00AE688A">
        <w:t xml:space="preserve">21. Za festival u Obehausenu </w:t>
      </w:r>
      <w:r>
        <w:tab/>
      </w:r>
      <w:r>
        <w:tab/>
      </w:r>
      <w:r>
        <w:tab/>
      </w:r>
      <w:r>
        <w:tab/>
      </w:r>
      <w:r>
        <w:tab/>
      </w:r>
      <w:r>
        <w:tab/>
      </w:r>
      <w:r>
        <w:tab/>
      </w:r>
      <w:r w:rsidRPr="00AE688A">
        <w:t>T</w:t>
      </w:r>
      <w:r>
        <w:t xml:space="preserve"> =  </w:t>
      </w:r>
      <w:r w:rsidRPr="00AE688A">
        <w:t>13'</w:t>
      </w:r>
    </w:p>
    <w:p w14:paraId="182E2010" w14:textId="77777777" w:rsidR="00884928" w:rsidRPr="00AE688A" w:rsidRDefault="00884928" w:rsidP="00884928">
      <w:pPr>
        <w:pStyle w:val="Bezproreda1"/>
      </w:pPr>
      <w:r w:rsidRPr="00AE688A">
        <w:t>Z. Tadić: Hitch, Hitch Hitchcock i M. Stilinović: Panika (na BETACAM SP )</w:t>
      </w:r>
    </w:p>
    <w:p w14:paraId="3C90C20E" w14:textId="77777777" w:rsidR="00884928" w:rsidRPr="00AE688A" w:rsidRDefault="00884928" w:rsidP="00884928">
      <w:pPr>
        <w:pStyle w:val="Bezproreda1"/>
      </w:pPr>
      <w:r w:rsidRPr="00AE688A">
        <w:t xml:space="preserve"> </w:t>
      </w:r>
      <w:r w:rsidRPr="00AE688A">
        <w:tab/>
      </w:r>
    </w:p>
    <w:p w14:paraId="18716E6D" w14:textId="098672B8" w:rsidR="00884928" w:rsidRPr="00AE688A" w:rsidRDefault="00884928" w:rsidP="00884928">
      <w:pPr>
        <w:pStyle w:val="Bezproreda1"/>
      </w:pPr>
      <w:r w:rsidRPr="00AE688A">
        <w:t>22. Pro</w:t>
      </w:r>
      <w:r>
        <w:t xml:space="preserve">gram </w:t>
      </w:r>
      <w:del w:id="3444" w:author="Ivancica Sebalj" w:date="2015-02-25T00:03:00Z">
        <w:r w:rsidRPr="000A18F6" w:rsidDel="000A18F6">
          <w:rPr>
            <w:i/>
            <w:rPrChange w:id="3445" w:author="Ivancica Sebalj" w:date="2015-02-25T00:03:00Z">
              <w:rPr/>
            </w:rPrChange>
          </w:rPr>
          <w:delText>"</w:delText>
        </w:r>
      </w:del>
      <w:r w:rsidRPr="000A18F6">
        <w:rPr>
          <w:i/>
          <w:rPrChange w:id="3446" w:author="Ivancica Sebalj" w:date="2015-02-25T00:03:00Z">
            <w:rPr/>
          </w:rPrChange>
        </w:rPr>
        <w:t>Djeca za djecu</w:t>
      </w:r>
      <w:del w:id="3447" w:author="Ivancica Sebalj" w:date="2015-02-25T00:03:00Z">
        <w:r w:rsidDel="000A18F6">
          <w:delText>"</w:delText>
        </w:r>
      </w:del>
      <w:r>
        <w:t xml:space="preserve"> 1</w:t>
      </w:r>
      <w:ins w:id="3448" w:author="Ivancica Sebalj" w:date="2015-02-25T00:03:00Z">
        <w:r w:rsidR="000A18F6">
          <w:t xml:space="preserve"> </w:t>
        </w:r>
      </w:ins>
      <w:del w:id="3449" w:author="Ivancica Sebalj" w:date="2015-02-25T00:03:00Z">
        <w:r w:rsidDel="000A18F6">
          <w:delText>-</w:delText>
        </w:r>
      </w:del>
      <w:ins w:id="3450" w:author="Ivancica Sebalj" w:date="2015-02-25T00:03:00Z">
        <w:r w:rsidR="000A18F6">
          <w:t xml:space="preserve">– </w:t>
        </w:r>
      </w:ins>
      <w:r>
        <w:t>6</w:t>
      </w:r>
      <w:r>
        <w:tab/>
      </w:r>
      <w:r>
        <w:tab/>
      </w:r>
      <w:r>
        <w:tab/>
      </w:r>
      <w:r>
        <w:tab/>
      </w:r>
      <w:r>
        <w:tab/>
      </w:r>
      <w:r>
        <w:tab/>
      </w:r>
      <w:r>
        <w:tab/>
      </w:r>
      <w:r w:rsidRPr="00AE688A">
        <w:t>T</w:t>
      </w:r>
      <w:r>
        <w:t xml:space="preserve"> =  </w:t>
      </w:r>
      <w:r w:rsidRPr="00AE688A">
        <w:t>39'</w:t>
      </w:r>
    </w:p>
    <w:p w14:paraId="52A60F2F" w14:textId="05EBB964" w:rsidR="00884928" w:rsidRPr="00AE688A" w:rsidRDefault="00884928" w:rsidP="00884928">
      <w:pPr>
        <w:pStyle w:val="Bezproreda1"/>
      </w:pPr>
      <w:r w:rsidRPr="00AE688A">
        <w:t xml:space="preserve">Izrada master DVD-a i potom </w:t>
      </w:r>
      <w:ins w:id="3451" w:author="Ivancica Sebalj" w:date="2015-02-25T00:03:00Z">
        <w:r w:rsidR="000A18F6">
          <w:t>dvije</w:t>
        </w:r>
      </w:ins>
      <w:del w:id="3452" w:author="Ivancica Sebalj" w:date="2015-02-25T00:03:00Z">
        <w:r w:rsidRPr="00AE688A" w:rsidDel="000A18F6">
          <w:delText>2</w:delText>
        </w:r>
      </w:del>
      <w:r w:rsidRPr="00AE688A">
        <w:t xml:space="preserve"> kopije za MCZUK Travno, G. Orešković</w:t>
      </w:r>
    </w:p>
    <w:p w14:paraId="47A151C5" w14:textId="77777777" w:rsidR="00884928" w:rsidRPr="00AE688A" w:rsidRDefault="00884928" w:rsidP="00884928">
      <w:pPr>
        <w:pStyle w:val="Bezproreda1"/>
      </w:pPr>
      <w:r w:rsidRPr="00AE688A">
        <w:tab/>
      </w:r>
    </w:p>
    <w:p w14:paraId="12CAC84A" w14:textId="77777777" w:rsidR="00884928" w:rsidRPr="00AE688A" w:rsidRDefault="00884928" w:rsidP="00884928">
      <w:pPr>
        <w:pStyle w:val="Bezproreda1"/>
      </w:pPr>
      <w:r>
        <w:t>23. Program VAFI 2013.</w:t>
      </w:r>
      <w:r>
        <w:tab/>
      </w:r>
      <w:r>
        <w:tab/>
      </w:r>
      <w:r>
        <w:tab/>
      </w:r>
      <w:r>
        <w:tab/>
      </w:r>
      <w:r>
        <w:tab/>
      </w:r>
      <w:r>
        <w:tab/>
      </w:r>
      <w:r>
        <w:tab/>
      </w:r>
      <w:r>
        <w:tab/>
      </w:r>
      <w:r w:rsidRPr="00AE688A">
        <w:t>T</w:t>
      </w:r>
      <w:r>
        <w:t xml:space="preserve"> </w:t>
      </w:r>
      <w:r w:rsidRPr="00AE688A">
        <w:t>=  329'</w:t>
      </w:r>
    </w:p>
    <w:p w14:paraId="08726A92" w14:textId="3F33DBD0" w:rsidR="00884928" w:rsidRPr="00AE688A" w:rsidRDefault="000A18F6" w:rsidP="00884928">
      <w:pPr>
        <w:pStyle w:val="Bezproreda1"/>
      </w:pPr>
      <w:ins w:id="3453" w:author="Ivancica Sebalj" w:date="2015-02-25T00:03:00Z">
        <w:r>
          <w:t>I</w:t>
        </w:r>
      </w:ins>
      <w:r w:rsidR="00884928" w:rsidRPr="00AE688A">
        <w:t>zrada programa na DV CAM vrpcama. Pet projekcija sa 102 filma.</w:t>
      </w:r>
    </w:p>
    <w:p w14:paraId="286F128C" w14:textId="77777777" w:rsidR="00884928" w:rsidRPr="00AE688A" w:rsidRDefault="00884928" w:rsidP="00884928">
      <w:pPr>
        <w:pStyle w:val="Bezproreda1"/>
      </w:pPr>
      <w:r w:rsidRPr="00AE688A">
        <w:t>Za arhiv HFS-a</w:t>
      </w:r>
    </w:p>
    <w:p w14:paraId="48273E7B" w14:textId="77777777" w:rsidR="00884928" w:rsidRPr="00AE688A" w:rsidRDefault="00884928" w:rsidP="00884928">
      <w:pPr>
        <w:pStyle w:val="Bezproreda1"/>
      </w:pPr>
      <w:r w:rsidRPr="00AE688A">
        <w:tab/>
      </w:r>
    </w:p>
    <w:p w14:paraId="2494C250" w14:textId="77777777" w:rsidR="00884928" w:rsidRPr="00AE688A" w:rsidRDefault="00884928" w:rsidP="00884928">
      <w:pPr>
        <w:pStyle w:val="Bezproreda1"/>
      </w:pPr>
      <w:r w:rsidRPr="00AE688A">
        <w:t>24. Program VAFI 2013.</w:t>
      </w:r>
      <w:r>
        <w:tab/>
      </w:r>
      <w:r>
        <w:tab/>
      </w:r>
      <w:r>
        <w:tab/>
      </w:r>
      <w:r>
        <w:tab/>
      </w:r>
      <w:r>
        <w:tab/>
      </w:r>
      <w:r>
        <w:tab/>
      </w:r>
      <w:r>
        <w:tab/>
      </w:r>
      <w:r>
        <w:tab/>
      </w:r>
      <w:r w:rsidRPr="00AE688A">
        <w:t>T</w:t>
      </w:r>
      <w:r>
        <w:t xml:space="preserve"> </w:t>
      </w:r>
      <w:r w:rsidRPr="00AE688A">
        <w:t>= 329'</w:t>
      </w:r>
    </w:p>
    <w:p w14:paraId="79EF316E" w14:textId="502FA5BC" w:rsidR="00884928" w:rsidRPr="00AE688A" w:rsidRDefault="00884928" w:rsidP="00884928">
      <w:pPr>
        <w:pStyle w:val="Bezproreda1"/>
      </w:pPr>
      <w:r w:rsidRPr="00AE688A">
        <w:t xml:space="preserve">Izrada </w:t>
      </w:r>
      <w:ins w:id="3454" w:author="Ivancica Sebalj" w:date="2015-02-25T00:03:00Z">
        <w:r w:rsidR="000A18F6">
          <w:t>pet</w:t>
        </w:r>
      </w:ins>
      <w:del w:id="3455" w:author="Ivancica Sebalj" w:date="2015-02-25T00:03:00Z">
        <w:r w:rsidRPr="00AE688A" w:rsidDel="000A18F6">
          <w:delText>5</w:delText>
        </w:r>
      </w:del>
      <w:r w:rsidRPr="00AE688A">
        <w:t xml:space="preserve"> master DVD-a iz DVCAM vrpci i potom izrada po </w:t>
      </w:r>
      <w:ins w:id="3456" w:author="Ivancica Sebalj" w:date="2015-02-25T00:03:00Z">
        <w:r w:rsidR="000A18F6">
          <w:t>dvije</w:t>
        </w:r>
      </w:ins>
      <w:del w:id="3457" w:author="Ivancica Sebalj" w:date="2015-02-25T00:03:00Z">
        <w:r w:rsidRPr="00AE688A" w:rsidDel="000A18F6">
          <w:delText>2</w:delText>
        </w:r>
      </w:del>
      <w:r w:rsidRPr="00AE688A">
        <w:t xml:space="preserve"> DVD kopije</w:t>
      </w:r>
    </w:p>
    <w:p w14:paraId="684835E8" w14:textId="77777777" w:rsidR="00884928" w:rsidRPr="00AE688A" w:rsidRDefault="00884928" w:rsidP="00884928">
      <w:pPr>
        <w:pStyle w:val="Bezproreda1"/>
      </w:pPr>
      <w:r w:rsidRPr="00AE688A">
        <w:t>za VANIMU, Varaždin</w:t>
      </w:r>
    </w:p>
    <w:p w14:paraId="3548E351" w14:textId="77777777" w:rsidR="00884928" w:rsidRPr="00AE688A" w:rsidRDefault="00884928" w:rsidP="00884928">
      <w:pPr>
        <w:pStyle w:val="Bezproreda1"/>
      </w:pPr>
      <w:r w:rsidRPr="00AE688A">
        <w:tab/>
      </w:r>
    </w:p>
    <w:p w14:paraId="484572B1" w14:textId="4EF60B4B" w:rsidR="00884928" w:rsidRPr="00AE688A" w:rsidRDefault="00884928" w:rsidP="00884928">
      <w:pPr>
        <w:pStyle w:val="Bezproreda1"/>
      </w:pPr>
      <w:r w:rsidRPr="00AE688A">
        <w:t xml:space="preserve">25. Program </w:t>
      </w:r>
      <w:del w:id="3458" w:author="Ivancica Sebalj" w:date="2015-02-25T00:03:00Z">
        <w:r w:rsidRPr="000A18F6" w:rsidDel="000A18F6">
          <w:rPr>
            <w:i/>
            <w:rPrChange w:id="3459" w:author="Ivancica Sebalj" w:date="2015-02-25T00:04:00Z">
              <w:rPr/>
            </w:rPrChange>
          </w:rPr>
          <w:delText>"</w:delText>
        </w:r>
      </w:del>
      <w:r w:rsidRPr="000A18F6">
        <w:rPr>
          <w:i/>
          <w:rPrChange w:id="3460" w:author="Ivancica Sebalj" w:date="2015-02-25T00:04:00Z">
            <w:rPr/>
          </w:rPrChange>
        </w:rPr>
        <w:t>Nagrađeni na 44. reviji, Đakovo</w:t>
      </w:r>
      <w:del w:id="3461" w:author="Ivancica Sebalj" w:date="2015-02-25T00:04:00Z">
        <w:r w:rsidRPr="00AE688A" w:rsidDel="000A18F6">
          <w:delText>"</w:delText>
        </w:r>
      </w:del>
      <w:r w:rsidRPr="00AE688A">
        <w:tab/>
      </w:r>
      <w:r>
        <w:tab/>
      </w:r>
      <w:r>
        <w:tab/>
      </w:r>
      <w:r>
        <w:tab/>
      </w:r>
      <w:r>
        <w:tab/>
      </w:r>
      <w:r w:rsidRPr="00AE688A">
        <w:t>T=  103'</w:t>
      </w:r>
    </w:p>
    <w:p w14:paraId="2B4DC918" w14:textId="6109310D" w:rsidR="00884928" w:rsidRPr="00AE688A" w:rsidRDefault="00884928" w:rsidP="00884928">
      <w:pPr>
        <w:pStyle w:val="Bezproreda1"/>
      </w:pPr>
      <w:del w:id="3462" w:author="Ivancica Sebalj" w:date="2015-02-25T00:04:00Z">
        <w:r w:rsidRPr="00AE688A" w:rsidDel="000A18F6">
          <w:delText>I</w:delText>
        </w:r>
      </w:del>
      <w:ins w:id="3463" w:author="Ivancica Sebalj" w:date="2015-02-25T00:04:00Z">
        <w:r w:rsidR="000A18F6">
          <w:t>I</w:t>
        </w:r>
      </w:ins>
      <w:r w:rsidRPr="00AE688A">
        <w:t>zrada master DVD-a</w:t>
      </w:r>
      <w:del w:id="3464" w:author="Ivancica Sebalj" w:date="2015-02-25T00:04:00Z">
        <w:r w:rsidRPr="00AE688A" w:rsidDel="000A18F6">
          <w:delText xml:space="preserve">  11</w:delText>
        </w:r>
      </w:del>
      <w:ins w:id="3465" w:author="Ivancica Sebalj" w:date="2015-02-25T00:04:00Z">
        <w:r w:rsidR="000A18F6">
          <w:t xml:space="preserve"> jedanaest</w:t>
        </w:r>
      </w:ins>
      <w:r w:rsidRPr="00AE688A">
        <w:t xml:space="preserve"> radova i potom izrada 100 kopij</w:t>
      </w:r>
      <w:ins w:id="3466" w:author="Ivancica Sebalj" w:date="2015-02-25T00:04:00Z">
        <w:r w:rsidR="000A18F6">
          <w:t>a</w:t>
        </w:r>
      </w:ins>
      <w:del w:id="3467" w:author="Ivancica Sebalj" w:date="2015-02-25T00:04:00Z">
        <w:r w:rsidRPr="00AE688A" w:rsidDel="000A18F6">
          <w:delText>e</w:delText>
        </w:r>
      </w:del>
      <w:r w:rsidRPr="00AE688A">
        <w:t xml:space="preserve"> za autore</w:t>
      </w:r>
    </w:p>
    <w:p w14:paraId="62285A8F" w14:textId="77777777" w:rsidR="00884928" w:rsidRPr="00AE688A" w:rsidRDefault="00884928" w:rsidP="00884928">
      <w:pPr>
        <w:pStyle w:val="Bezproreda1"/>
      </w:pPr>
      <w:r w:rsidRPr="00AE688A">
        <w:tab/>
      </w:r>
    </w:p>
    <w:p w14:paraId="41270CAC" w14:textId="77777777" w:rsidR="00884928" w:rsidRPr="00AE688A" w:rsidRDefault="00884928" w:rsidP="00884928">
      <w:pPr>
        <w:pStyle w:val="Bezproreda1"/>
      </w:pPr>
      <w:r w:rsidRPr="00AE688A">
        <w:t>26. Izbor radov</w:t>
      </w:r>
      <w:r>
        <w:t>a sa ŠMK dr. Ante Peterlić</w:t>
      </w:r>
      <w:r>
        <w:tab/>
      </w:r>
      <w:r>
        <w:tab/>
      </w:r>
      <w:r>
        <w:tab/>
      </w:r>
      <w:r>
        <w:tab/>
      </w:r>
      <w:r>
        <w:tab/>
      </w:r>
      <w:r>
        <w:tab/>
      </w:r>
      <w:r w:rsidRPr="00AE688A">
        <w:t>T</w:t>
      </w:r>
      <w:r>
        <w:t xml:space="preserve"> = </w:t>
      </w:r>
      <w:r w:rsidRPr="00AE688A">
        <w:t xml:space="preserve"> 27'</w:t>
      </w:r>
    </w:p>
    <w:p w14:paraId="121DEB78" w14:textId="51291E2B" w:rsidR="00884928" w:rsidRPr="00AE688A" w:rsidRDefault="00884928" w:rsidP="00884928">
      <w:pPr>
        <w:pStyle w:val="Bezproreda1"/>
      </w:pPr>
      <w:r w:rsidRPr="00AE688A">
        <w:t xml:space="preserve">Izrada master DVD-a s </w:t>
      </w:r>
      <w:ins w:id="3468" w:author="Ivancica Sebalj" w:date="2015-02-25T00:04:00Z">
        <w:r w:rsidR="000A18F6">
          <w:t>četiri</w:t>
        </w:r>
      </w:ins>
      <w:del w:id="3469" w:author="Ivancica Sebalj" w:date="2015-02-25T00:04:00Z">
        <w:r w:rsidRPr="00AE688A" w:rsidDel="000A18F6">
          <w:delText>4</w:delText>
        </w:r>
      </w:del>
      <w:r w:rsidRPr="00AE688A">
        <w:t xml:space="preserve"> rada i </w:t>
      </w:r>
      <w:del w:id="3470" w:author="Ivancica Sebalj" w:date="2015-02-25T00:04:00Z">
        <w:r w:rsidRPr="00AE688A" w:rsidDel="000A18F6">
          <w:delText>2</w:delText>
        </w:r>
      </w:del>
      <w:ins w:id="3471" w:author="Ivancica Sebalj" w:date="2015-02-25T00:04:00Z">
        <w:r w:rsidR="000A18F6">
          <w:t>dvije</w:t>
        </w:r>
      </w:ins>
      <w:r w:rsidRPr="00AE688A">
        <w:t xml:space="preserve"> kopije za V</w:t>
      </w:r>
      <w:del w:id="3472" w:author="Ivancica Sebalj" w:date="2015-02-25T00:04:00Z">
        <w:r w:rsidRPr="00AE688A" w:rsidDel="000A18F6">
          <w:delText>.</w:delText>
        </w:r>
      </w:del>
      <w:ins w:id="3473" w:author="Ivancica Sebalj" w:date="2015-02-25T00:04:00Z">
        <w:r w:rsidR="000A18F6">
          <w:t>eru</w:t>
        </w:r>
      </w:ins>
      <w:r w:rsidRPr="00AE688A">
        <w:t xml:space="preserve"> Robić</w:t>
      </w:r>
      <w:del w:id="3474" w:author="Ivancica Sebalj" w:date="2015-02-25T00:04:00Z">
        <w:r w:rsidRPr="00AE688A" w:rsidDel="000A18F6">
          <w:delText xml:space="preserve"> </w:delText>
        </w:r>
      </w:del>
      <w:ins w:id="3475" w:author="Ivancica Sebalj" w:date="2015-02-25T00:04:00Z">
        <w:r w:rsidR="000A18F6">
          <w:t>-</w:t>
        </w:r>
      </w:ins>
      <w:r w:rsidRPr="00AE688A">
        <w:t>Škaricu</w:t>
      </w:r>
    </w:p>
    <w:p w14:paraId="20DF0AED" w14:textId="77777777" w:rsidR="00884928" w:rsidRPr="00AE688A" w:rsidRDefault="00884928" w:rsidP="00884928">
      <w:pPr>
        <w:pStyle w:val="Bezproreda1"/>
      </w:pPr>
      <w:r w:rsidRPr="00AE688A">
        <w:lastRenderedPageBreak/>
        <w:tab/>
      </w:r>
    </w:p>
    <w:p w14:paraId="27B2DFA5" w14:textId="779D3CBB" w:rsidR="00884928" w:rsidRPr="00AE688A" w:rsidRDefault="00884928" w:rsidP="00884928">
      <w:pPr>
        <w:pStyle w:val="Bezproreda1"/>
      </w:pPr>
      <w:r w:rsidRPr="00AE688A">
        <w:t>27. Program radioničkih fil</w:t>
      </w:r>
      <w:r>
        <w:t>mova Kraljevica 2011</w:t>
      </w:r>
      <w:ins w:id="3476" w:author="Ivancica Sebalj" w:date="2015-02-25T00:04:00Z">
        <w:r w:rsidR="00973460">
          <w:t>.</w:t>
        </w:r>
      </w:ins>
      <w:r>
        <w:t xml:space="preserve"> i 2012.</w:t>
      </w:r>
      <w:r>
        <w:tab/>
      </w:r>
      <w:r>
        <w:tab/>
      </w:r>
      <w:r>
        <w:tab/>
      </w:r>
      <w:r>
        <w:tab/>
      </w:r>
      <w:r w:rsidRPr="00AE688A">
        <w:t>T</w:t>
      </w:r>
      <w:r>
        <w:t xml:space="preserve"> =  </w:t>
      </w:r>
      <w:r w:rsidRPr="00AE688A">
        <w:t>41'</w:t>
      </w:r>
    </w:p>
    <w:p w14:paraId="143A839A" w14:textId="5C58ED6A" w:rsidR="00884928" w:rsidRPr="00AE688A" w:rsidRDefault="00884928" w:rsidP="00884928">
      <w:pPr>
        <w:pStyle w:val="Bezproreda1"/>
      </w:pPr>
      <w:r w:rsidRPr="00AE688A">
        <w:t xml:space="preserve">Izrada dva master DVD-a </w:t>
      </w:r>
      <w:del w:id="3477" w:author="Ivancica Sebalj" w:date="2015-02-25T00:04:00Z">
        <w:r w:rsidRPr="00AE688A" w:rsidDel="00973460">
          <w:delText xml:space="preserve"> </w:delText>
        </w:r>
      </w:del>
      <w:r w:rsidRPr="00AE688A">
        <w:t xml:space="preserve">i po </w:t>
      </w:r>
      <w:del w:id="3478" w:author="Ivancica Sebalj" w:date="2015-02-25T00:04:00Z">
        <w:r w:rsidRPr="00AE688A" w:rsidDel="00973460">
          <w:delText>5</w:delText>
        </w:r>
      </w:del>
      <w:ins w:id="3479" w:author="Ivancica Sebalj" w:date="2015-02-25T00:04:00Z">
        <w:r w:rsidR="00973460">
          <w:t>pet</w:t>
        </w:r>
      </w:ins>
      <w:r w:rsidRPr="00AE688A">
        <w:t xml:space="preserve"> kopija od svakog za voditelje radionica</w:t>
      </w:r>
    </w:p>
    <w:p w14:paraId="23D76970" w14:textId="77777777" w:rsidR="00884928" w:rsidRPr="00AE688A" w:rsidRDefault="00884928" w:rsidP="00884928">
      <w:pPr>
        <w:pStyle w:val="Bezproreda1"/>
      </w:pPr>
      <w:r w:rsidRPr="00AE688A">
        <w:t>Kraljevica 2013.</w:t>
      </w:r>
    </w:p>
    <w:p w14:paraId="19F4B3E6" w14:textId="77777777" w:rsidR="00884928" w:rsidRPr="00AE688A" w:rsidRDefault="00884928" w:rsidP="00884928">
      <w:pPr>
        <w:pStyle w:val="Bezproreda1"/>
      </w:pPr>
      <w:r w:rsidRPr="00AE688A">
        <w:tab/>
      </w:r>
    </w:p>
    <w:p w14:paraId="5BA63999" w14:textId="37F21E54" w:rsidR="00884928" w:rsidRPr="00AE688A" w:rsidRDefault="00884928" w:rsidP="00884928">
      <w:pPr>
        <w:pStyle w:val="Bezproreda1"/>
      </w:pPr>
      <w:r w:rsidRPr="00AE688A">
        <w:t>28. Izbor nagra</w:t>
      </w:r>
      <w:r>
        <w:t xml:space="preserve">đenih radova na 44. </w:t>
      </w:r>
      <w:del w:id="3480" w:author="Ivancica Sebalj" w:date="2015-02-25T00:04:00Z">
        <w:r w:rsidDel="00973460">
          <w:delText>r</w:delText>
        </w:r>
      </w:del>
      <w:ins w:id="3481" w:author="Ivancica Sebalj" w:date="2015-02-25T00:04:00Z">
        <w:r w:rsidR="00973460">
          <w:t>R</w:t>
        </w:r>
      </w:ins>
      <w:r>
        <w:t>eviji</w:t>
      </w:r>
      <w:r>
        <w:tab/>
      </w:r>
      <w:r>
        <w:tab/>
      </w:r>
      <w:r>
        <w:tab/>
      </w:r>
      <w:r>
        <w:tab/>
      </w:r>
      <w:r>
        <w:tab/>
      </w:r>
      <w:r>
        <w:tab/>
      </w:r>
      <w:r w:rsidRPr="00AE688A">
        <w:t>T</w:t>
      </w:r>
      <w:r>
        <w:t xml:space="preserve"> =  </w:t>
      </w:r>
      <w:r w:rsidRPr="00AE688A">
        <w:t>28'</w:t>
      </w:r>
    </w:p>
    <w:p w14:paraId="12FC8185" w14:textId="46915140" w:rsidR="00884928" w:rsidRPr="00AE688A" w:rsidRDefault="00884928" w:rsidP="00884928">
      <w:pPr>
        <w:pStyle w:val="Bezproreda1"/>
      </w:pPr>
      <w:r w:rsidRPr="00AE688A">
        <w:t>Master DVD s</w:t>
      </w:r>
      <w:ins w:id="3482" w:author="Ivancica Sebalj" w:date="2015-02-25T00:05:00Z">
        <w:r w:rsidR="00973460">
          <w:t xml:space="preserve"> tri</w:t>
        </w:r>
      </w:ins>
      <w:del w:id="3483" w:author="Ivancica Sebalj" w:date="2015-02-25T00:05:00Z">
        <w:r w:rsidRPr="00AE688A" w:rsidDel="00973460">
          <w:delText>a 3</w:delText>
        </w:r>
      </w:del>
      <w:r w:rsidRPr="00AE688A">
        <w:t xml:space="preserve"> rada za festival u Ukrajini. </w:t>
      </w:r>
      <w:ins w:id="3484" w:author="Ivancica Sebalj" w:date="2015-02-25T00:05:00Z">
        <w:r w:rsidR="00973460">
          <w:t>I</w:t>
        </w:r>
      </w:ins>
      <w:del w:id="3485" w:author="Ivancica Sebalj" w:date="2015-02-25T00:05:00Z">
        <w:r w:rsidRPr="00AE688A" w:rsidDel="00973460">
          <w:delText>i</w:delText>
        </w:r>
      </w:del>
      <w:r w:rsidRPr="00AE688A">
        <w:t>zrađene i dvije kopije.</w:t>
      </w:r>
    </w:p>
    <w:p w14:paraId="7C01841C" w14:textId="77777777" w:rsidR="00884928" w:rsidRPr="00AE688A" w:rsidRDefault="00884928" w:rsidP="00884928">
      <w:pPr>
        <w:pStyle w:val="Bezproreda1"/>
      </w:pPr>
      <w:r w:rsidRPr="00AE688A">
        <w:tab/>
      </w:r>
    </w:p>
    <w:p w14:paraId="61361A3C" w14:textId="77777777" w:rsidR="00884928" w:rsidRPr="00AE688A" w:rsidRDefault="00884928" w:rsidP="00884928">
      <w:pPr>
        <w:pStyle w:val="Bezproreda1"/>
      </w:pPr>
      <w:r w:rsidRPr="00AE688A">
        <w:t>29. Radovi radionica 14. ŠMK dr. Ante Peterlić</w:t>
      </w:r>
      <w:r w:rsidRPr="00AE688A">
        <w:tab/>
        <w:t xml:space="preserve"> </w:t>
      </w:r>
      <w:r>
        <w:tab/>
      </w:r>
      <w:r>
        <w:tab/>
      </w:r>
      <w:r>
        <w:tab/>
      </w:r>
      <w:r>
        <w:tab/>
      </w:r>
      <w:r w:rsidRPr="00AE688A">
        <w:t>T</w:t>
      </w:r>
      <w:r>
        <w:t xml:space="preserve"> = </w:t>
      </w:r>
      <w:r w:rsidRPr="00AE688A">
        <w:t>108'</w:t>
      </w:r>
    </w:p>
    <w:p w14:paraId="73995792" w14:textId="6153EE04" w:rsidR="00884928" w:rsidRPr="00AE688A" w:rsidRDefault="00884928" w:rsidP="00884928">
      <w:pPr>
        <w:pStyle w:val="Bezproreda1"/>
      </w:pPr>
      <w:r w:rsidRPr="00AE688A">
        <w:t xml:space="preserve">Izrada master DVD-a s </w:t>
      </w:r>
      <w:del w:id="3486" w:author="Ivancica Sebalj" w:date="2015-02-25T00:05:00Z">
        <w:r w:rsidRPr="00AE688A" w:rsidDel="00973460">
          <w:delText>13</w:delText>
        </w:r>
      </w:del>
      <w:ins w:id="3487" w:author="Ivancica Sebalj" w:date="2015-02-25T00:05:00Z">
        <w:r w:rsidR="00973460">
          <w:t>trinaest</w:t>
        </w:r>
      </w:ins>
      <w:r w:rsidRPr="00AE688A">
        <w:t xml:space="preserve"> radova </w:t>
      </w:r>
      <w:del w:id="3488" w:author="Ivancica Sebalj" w:date="2015-02-25T00:05:00Z">
        <w:r w:rsidRPr="00AE688A" w:rsidDel="00973460">
          <w:delText xml:space="preserve"> </w:delText>
        </w:r>
      </w:del>
      <w:r w:rsidRPr="00AE688A">
        <w:t xml:space="preserve">i napravljeno </w:t>
      </w:r>
      <w:del w:id="3489" w:author="Ivancica Sebalj" w:date="2015-02-25T00:05:00Z">
        <w:r w:rsidRPr="00AE688A" w:rsidDel="00973460">
          <w:delText>13</w:delText>
        </w:r>
      </w:del>
      <w:ins w:id="3490" w:author="Ivancica Sebalj" w:date="2015-02-25T00:05:00Z">
        <w:r w:rsidR="00973460">
          <w:t>trinaest</w:t>
        </w:r>
      </w:ins>
      <w:r w:rsidRPr="00AE688A">
        <w:t xml:space="preserve"> kopija za voditelje</w:t>
      </w:r>
    </w:p>
    <w:p w14:paraId="5CC16BD5" w14:textId="6BDF035D" w:rsidR="00884928" w:rsidRPr="00AE688A" w:rsidRDefault="00884928" w:rsidP="00884928">
      <w:pPr>
        <w:pStyle w:val="Bezproreda1"/>
      </w:pPr>
      <w:r w:rsidRPr="00AE688A">
        <w:t>radionica na 15. ŠMK</w:t>
      </w:r>
      <w:ins w:id="3491" w:author="Ivancica Sebalj" w:date="2015-02-25T00:05:00Z">
        <w:r w:rsidR="00973460">
          <w:t>.</w:t>
        </w:r>
      </w:ins>
      <w:r w:rsidRPr="00AE688A">
        <w:tab/>
      </w:r>
      <w:r w:rsidRPr="00AE688A">
        <w:tab/>
      </w:r>
    </w:p>
    <w:p w14:paraId="0352A486" w14:textId="77777777" w:rsidR="00884928" w:rsidRPr="00AE688A" w:rsidRDefault="00884928" w:rsidP="00884928">
      <w:pPr>
        <w:pStyle w:val="Bezproreda1"/>
      </w:pPr>
      <w:r w:rsidRPr="00AE688A">
        <w:tab/>
      </w:r>
    </w:p>
    <w:p w14:paraId="147E4980" w14:textId="659106E9" w:rsidR="00884928" w:rsidRPr="00AE688A" w:rsidRDefault="00884928" w:rsidP="00884928">
      <w:pPr>
        <w:pStyle w:val="Bezproreda1"/>
      </w:pPr>
      <w:r w:rsidRPr="00AE688A">
        <w:t>30.  Izbor radova s</w:t>
      </w:r>
      <w:del w:id="3492" w:author="Ivancica Sebalj" w:date="2015-02-25T00:05:00Z">
        <w:r w:rsidRPr="00AE688A" w:rsidDel="00973460">
          <w:delText>a</w:delText>
        </w:r>
      </w:del>
      <w:r w:rsidRPr="00AE688A">
        <w:t xml:space="preserve"> 50. </w:t>
      </w:r>
      <w:ins w:id="3493" w:author="Ivancica Sebalj" w:date="2015-02-25T00:05:00Z">
        <w:r w:rsidR="00973460">
          <w:t>R</w:t>
        </w:r>
      </w:ins>
      <w:del w:id="3494" w:author="Ivancica Sebalj" w:date="2015-02-25T00:05:00Z">
        <w:r w:rsidRPr="00AE688A" w:rsidDel="00973460">
          <w:delText>r</w:delText>
        </w:r>
      </w:del>
      <w:r w:rsidRPr="00AE688A">
        <w:t xml:space="preserve">evije djece </w:t>
      </w:r>
      <w:r>
        <w:tab/>
      </w:r>
      <w:r>
        <w:tab/>
      </w:r>
      <w:r>
        <w:tab/>
      </w:r>
      <w:r>
        <w:tab/>
      </w:r>
      <w:r>
        <w:tab/>
      </w:r>
      <w:r>
        <w:tab/>
      </w:r>
      <w:r>
        <w:tab/>
      </w:r>
      <w:r w:rsidRPr="00AE688A">
        <w:t>T</w:t>
      </w:r>
      <w:r>
        <w:t xml:space="preserve"> </w:t>
      </w:r>
      <w:r w:rsidRPr="00AE688A">
        <w:t>=   75'</w:t>
      </w:r>
    </w:p>
    <w:p w14:paraId="4BD67C68" w14:textId="173F8A1F" w:rsidR="00884928" w:rsidRPr="00AE688A" w:rsidRDefault="00884928" w:rsidP="00884928">
      <w:pPr>
        <w:pStyle w:val="Bezproreda1"/>
      </w:pPr>
      <w:r w:rsidRPr="00AE688A">
        <w:t xml:space="preserve">Izrada master DVD-a s </w:t>
      </w:r>
      <w:del w:id="3495" w:author="Ivancica Sebalj" w:date="2015-02-25T00:05:00Z">
        <w:r w:rsidRPr="00AE688A" w:rsidDel="00973460">
          <w:delText>10</w:delText>
        </w:r>
      </w:del>
      <w:ins w:id="3496" w:author="Ivancica Sebalj" w:date="2015-02-25T00:05:00Z">
        <w:r w:rsidR="00973460">
          <w:t>deset</w:t>
        </w:r>
      </w:ins>
      <w:r w:rsidRPr="00AE688A">
        <w:t xml:space="preserve"> radova i potom </w:t>
      </w:r>
      <w:ins w:id="3497" w:author="Ivancica Sebalj" w:date="2015-02-25T00:05:00Z">
        <w:r w:rsidR="00973460">
          <w:t>tri</w:t>
        </w:r>
      </w:ins>
      <w:del w:id="3498" w:author="Ivancica Sebalj" w:date="2015-02-25T00:05:00Z">
        <w:r w:rsidRPr="00AE688A" w:rsidDel="00973460">
          <w:delText>3</w:delText>
        </w:r>
      </w:del>
      <w:r w:rsidRPr="00AE688A">
        <w:t xml:space="preserve"> kopije za Dječji filmski kamp,</w:t>
      </w:r>
    </w:p>
    <w:p w14:paraId="7E6F8881" w14:textId="7BA29748" w:rsidR="00884928" w:rsidRPr="00AE688A" w:rsidRDefault="00884928" w:rsidP="00884928">
      <w:pPr>
        <w:pStyle w:val="Bezproreda1"/>
      </w:pPr>
      <w:r w:rsidRPr="00AE688A">
        <w:t>Pore</w:t>
      </w:r>
      <w:ins w:id="3499" w:author="Ivancica Sebalj" w:date="2015-02-25T00:05:00Z">
        <w:r w:rsidR="00973460">
          <w:t>č</w:t>
        </w:r>
      </w:ins>
      <w:del w:id="3500" w:author="Ivancica Sebalj" w:date="2015-02-25T00:05:00Z">
        <w:r w:rsidRPr="00AE688A" w:rsidDel="00973460">
          <w:delText>ć</w:delText>
        </w:r>
      </w:del>
      <w:r w:rsidRPr="00AE688A">
        <w:t xml:space="preserve"> 2014. </w:t>
      </w:r>
    </w:p>
    <w:p w14:paraId="17D4BE31" w14:textId="77777777" w:rsidR="00884928" w:rsidRPr="00AE688A" w:rsidRDefault="00884928" w:rsidP="00884928">
      <w:pPr>
        <w:pStyle w:val="Bezproreda1"/>
      </w:pPr>
      <w:r w:rsidRPr="00AE688A">
        <w:tab/>
      </w:r>
    </w:p>
    <w:p w14:paraId="5791250E" w14:textId="77777777" w:rsidR="00884928" w:rsidRPr="00AE688A" w:rsidRDefault="00884928" w:rsidP="00884928">
      <w:pPr>
        <w:pStyle w:val="Bezproreda1"/>
      </w:pPr>
      <w:r w:rsidRPr="00AE688A">
        <w:t xml:space="preserve">31. T. Gotovac: Plavi jahač </w:t>
      </w:r>
      <w:r>
        <w:tab/>
      </w:r>
      <w:r>
        <w:tab/>
      </w:r>
      <w:r>
        <w:tab/>
      </w:r>
      <w:r>
        <w:tab/>
      </w:r>
      <w:r>
        <w:tab/>
      </w:r>
      <w:r>
        <w:tab/>
      </w:r>
      <w:r>
        <w:tab/>
      </w:r>
      <w:r>
        <w:tab/>
      </w:r>
      <w:r w:rsidRPr="00AE688A">
        <w:t>T</w:t>
      </w:r>
      <w:r>
        <w:t xml:space="preserve"> =  </w:t>
      </w:r>
      <w:r w:rsidRPr="00AE688A">
        <w:t>16'</w:t>
      </w:r>
    </w:p>
    <w:p w14:paraId="76478052" w14:textId="77777777" w:rsidR="00884928" w:rsidRPr="00AE688A" w:rsidRDefault="00884928" w:rsidP="00884928">
      <w:pPr>
        <w:pStyle w:val="Bezproreda1"/>
      </w:pPr>
      <w:r w:rsidRPr="00AE688A">
        <w:t xml:space="preserve">Izrada master DVD i kopija za potrebe projekcije u Koprivnici </w:t>
      </w:r>
    </w:p>
    <w:p w14:paraId="3012BBC2" w14:textId="445F3085" w:rsidR="00884928" w:rsidRPr="00AE688A" w:rsidRDefault="00884928" w:rsidP="00884928">
      <w:pPr>
        <w:pStyle w:val="Bezproreda1"/>
      </w:pPr>
      <w:r w:rsidRPr="00AE688A">
        <w:t xml:space="preserve">15. lipnja </w:t>
      </w:r>
      <w:smartTag w:uri="urn:schemas-microsoft-com:office:smarttags" w:element="metricconverter">
        <w:smartTagPr>
          <w:attr w:name="ProductID" w:val="2013. a"/>
        </w:smartTagPr>
        <w:r w:rsidRPr="00AE688A">
          <w:t>2013. a</w:t>
        </w:r>
      </w:smartTag>
      <w:r w:rsidRPr="00AE688A">
        <w:t xml:space="preserve"> u sklopu akcije V. Delimar u Štaglincu</w:t>
      </w:r>
      <w:ins w:id="3501" w:author="Ivancica Sebalj" w:date="2015-02-25T00:06:00Z">
        <w:r w:rsidR="00973460">
          <w:t>.</w:t>
        </w:r>
      </w:ins>
    </w:p>
    <w:p w14:paraId="59B9BF97" w14:textId="77777777" w:rsidR="00884928" w:rsidRPr="00AE688A" w:rsidRDefault="00884928" w:rsidP="00884928">
      <w:pPr>
        <w:pStyle w:val="Bezproreda1"/>
      </w:pPr>
      <w:r w:rsidRPr="00AE688A">
        <w:tab/>
      </w:r>
    </w:p>
    <w:p w14:paraId="45F7F3F3" w14:textId="2792A510" w:rsidR="00884928" w:rsidRPr="00AE688A" w:rsidRDefault="00884928" w:rsidP="00884928">
      <w:pPr>
        <w:pStyle w:val="Bezproreda1"/>
      </w:pPr>
      <w:r w:rsidRPr="00AE688A">
        <w:t xml:space="preserve">32. Program prispjelih radova na 18. </w:t>
      </w:r>
      <w:ins w:id="3502" w:author="Ivancica Sebalj" w:date="2015-02-25T00:05:00Z">
        <w:r w:rsidR="00973460">
          <w:t>F</w:t>
        </w:r>
      </w:ins>
      <w:del w:id="3503" w:author="Ivancica Sebalj" w:date="2015-02-25T00:05:00Z">
        <w:r w:rsidRPr="00AE688A" w:rsidDel="00973460">
          <w:delText>f</w:delText>
        </w:r>
      </w:del>
      <w:r w:rsidRPr="00AE688A">
        <w:t>ilmsku</w:t>
      </w:r>
      <w:r>
        <w:t xml:space="preserve"> reviju mladeži, Karlovac </w:t>
      </w:r>
      <w:commentRangeStart w:id="3504"/>
      <w:r>
        <w:t>201</w:t>
      </w:r>
      <w:commentRangeEnd w:id="3504"/>
      <w:r w:rsidR="00973460">
        <w:rPr>
          <w:rStyle w:val="Referencakomentara"/>
          <w:rFonts w:cs="Times New Roman"/>
          <w:lang w:eastAsia="hr-HR"/>
        </w:rPr>
        <w:commentReference w:id="3504"/>
      </w:r>
      <w:r>
        <w:t>.</w:t>
      </w:r>
      <w:r>
        <w:tab/>
      </w:r>
      <w:r w:rsidRPr="00AE688A">
        <w:t>T</w:t>
      </w:r>
      <w:r>
        <w:t xml:space="preserve"> </w:t>
      </w:r>
      <w:r w:rsidRPr="00AE688A">
        <w:t>=  479'</w:t>
      </w:r>
    </w:p>
    <w:p w14:paraId="545680ED" w14:textId="571E66EB" w:rsidR="00884928" w:rsidRPr="00AE688A" w:rsidRDefault="00884928" w:rsidP="00884928">
      <w:pPr>
        <w:pStyle w:val="Bezproreda1"/>
      </w:pPr>
      <w:r w:rsidRPr="00AE688A">
        <w:t xml:space="preserve">Izrada </w:t>
      </w:r>
      <w:ins w:id="3505" w:author="Ivancica Sebalj" w:date="2015-02-25T00:06:00Z">
        <w:r w:rsidR="00973460">
          <w:t>šest</w:t>
        </w:r>
      </w:ins>
      <w:del w:id="3506" w:author="Ivancica Sebalj" w:date="2015-02-25T00:06:00Z">
        <w:r w:rsidRPr="00AE688A" w:rsidDel="00973460">
          <w:delText>6</w:delText>
        </w:r>
      </w:del>
      <w:r w:rsidRPr="00AE688A">
        <w:t xml:space="preserve"> master DVD-a s 91 radom i napravljeno po </w:t>
      </w:r>
      <w:ins w:id="3507" w:author="Ivancica Sebalj" w:date="2015-02-25T00:06:00Z">
        <w:r w:rsidR="00973460">
          <w:t>dvije</w:t>
        </w:r>
      </w:ins>
      <w:del w:id="3508" w:author="Ivancica Sebalj" w:date="2015-02-25T00:06:00Z">
        <w:r w:rsidRPr="00AE688A" w:rsidDel="00973460">
          <w:delText>2</w:delText>
        </w:r>
      </w:del>
      <w:r w:rsidRPr="00AE688A">
        <w:t xml:space="preserve"> kopije od svakog</w:t>
      </w:r>
    </w:p>
    <w:p w14:paraId="159CE129" w14:textId="12D52E6B" w:rsidR="00884928" w:rsidRPr="00AE688A" w:rsidRDefault="00884928" w:rsidP="00884928">
      <w:pPr>
        <w:pStyle w:val="Bezproreda1"/>
      </w:pPr>
      <w:r w:rsidRPr="00AE688A">
        <w:t>za selektore</w:t>
      </w:r>
      <w:ins w:id="3509" w:author="Ivancica Sebalj" w:date="2015-02-25T00:06:00Z">
        <w:r w:rsidR="00973460">
          <w:t>.</w:t>
        </w:r>
      </w:ins>
    </w:p>
    <w:p w14:paraId="3E76AC4C" w14:textId="77777777" w:rsidR="00884928" w:rsidRPr="00AE688A" w:rsidRDefault="00884928" w:rsidP="00884928">
      <w:pPr>
        <w:pStyle w:val="Bezproreda1"/>
      </w:pPr>
      <w:r w:rsidRPr="00AE688A">
        <w:tab/>
      </w:r>
    </w:p>
    <w:p w14:paraId="69BCC79C" w14:textId="4551E162" w:rsidR="00884928" w:rsidRPr="00AE688A" w:rsidRDefault="00884928" w:rsidP="00884928">
      <w:pPr>
        <w:pStyle w:val="Bezproreda1"/>
      </w:pPr>
      <w:r w:rsidRPr="00AE688A">
        <w:t>33. Izrada programa nagrađenih na revijama od</w:t>
      </w:r>
      <w:r>
        <w:t xml:space="preserve">raslih  </w:t>
      </w:r>
      <w:del w:id="3510" w:author="Ivancica Sebalj" w:date="2015-02-25T00:06:00Z">
        <w:r w:rsidDel="00973460">
          <w:delText xml:space="preserve">- </w:delText>
        </w:r>
      </w:del>
      <w:r>
        <w:t>od 30. do 36. revije</w:t>
      </w:r>
      <w:r>
        <w:tab/>
      </w:r>
      <w:ins w:id="3511" w:author="Ivancica Sebalj" w:date="2015-02-25T00:06:00Z">
        <w:r w:rsidR="00973460">
          <w:tab/>
        </w:r>
      </w:ins>
      <w:r w:rsidRPr="00AE688A">
        <w:t>T</w:t>
      </w:r>
      <w:r>
        <w:t xml:space="preserve"> </w:t>
      </w:r>
      <w:r w:rsidRPr="00AE688A">
        <w:t>=  747'</w:t>
      </w:r>
    </w:p>
    <w:p w14:paraId="0A428A03" w14:textId="2C4303BC" w:rsidR="00884928" w:rsidRPr="00AE688A" w:rsidRDefault="00884928" w:rsidP="00884928">
      <w:pPr>
        <w:pStyle w:val="Bezproreda1"/>
      </w:pPr>
      <w:del w:id="3512" w:author="Ivancica Sebalj" w:date="2015-02-25T00:06:00Z">
        <w:r w:rsidRPr="00AE688A" w:rsidDel="00973460">
          <w:delText xml:space="preserve"> </w:delText>
        </w:r>
      </w:del>
      <w:r w:rsidRPr="00AE688A">
        <w:t xml:space="preserve">Izrada </w:t>
      </w:r>
      <w:del w:id="3513" w:author="Ivancica Sebalj" w:date="2015-02-25T00:06:00Z">
        <w:r w:rsidRPr="00AE688A" w:rsidDel="00973460">
          <w:delText>7</w:delText>
        </w:r>
      </w:del>
      <w:ins w:id="3514" w:author="Ivancica Sebalj" w:date="2015-02-25T00:06:00Z">
        <w:r w:rsidR="00973460">
          <w:t>sedam</w:t>
        </w:r>
      </w:ins>
      <w:r w:rsidRPr="00AE688A">
        <w:t xml:space="preserve"> master DVD-a  s ukupno 80 naslova i napravljeno je po </w:t>
      </w:r>
      <w:del w:id="3515" w:author="Ivancica Sebalj" w:date="2015-02-25T00:06:00Z">
        <w:r w:rsidRPr="00AE688A" w:rsidDel="00973460">
          <w:delText>5</w:delText>
        </w:r>
      </w:del>
      <w:ins w:id="3516" w:author="Ivancica Sebalj" w:date="2015-02-25T00:06:00Z">
        <w:r w:rsidR="00973460">
          <w:t>pet</w:t>
        </w:r>
      </w:ins>
      <w:r w:rsidRPr="00AE688A">
        <w:t xml:space="preserve"> kopija </w:t>
      </w:r>
    </w:p>
    <w:p w14:paraId="35B53C81" w14:textId="77777777" w:rsidR="00884928" w:rsidRPr="00AE688A" w:rsidRDefault="00884928" w:rsidP="00884928">
      <w:pPr>
        <w:pStyle w:val="Bezproreda1"/>
      </w:pPr>
      <w:r w:rsidRPr="00AE688A">
        <w:t>od svakog mastera. Po jedna kopija uručena je J. Heidlu koji radi izbor za</w:t>
      </w:r>
    </w:p>
    <w:p w14:paraId="04DEE92C" w14:textId="055E68A7" w:rsidR="00884928" w:rsidRPr="00AE688A" w:rsidRDefault="00884928" w:rsidP="00884928">
      <w:pPr>
        <w:pStyle w:val="Bezproreda1"/>
      </w:pPr>
      <w:r w:rsidRPr="00AE688A">
        <w:t xml:space="preserve">45. </w:t>
      </w:r>
      <w:ins w:id="3517" w:author="Ivancica Sebalj" w:date="2015-02-25T00:07:00Z">
        <w:r w:rsidR="00973460">
          <w:t>R</w:t>
        </w:r>
      </w:ins>
      <w:del w:id="3518" w:author="Ivancica Sebalj" w:date="2015-02-25T00:07:00Z">
        <w:r w:rsidRPr="00AE688A" w:rsidDel="00973460">
          <w:delText>r</w:delText>
        </w:r>
      </w:del>
      <w:r w:rsidRPr="00AE688A">
        <w:t>eviju odraslih u Puli 2013., a ostale ostaju u arhivi HFS-a</w:t>
      </w:r>
      <w:ins w:id="3519" w:author="Ivancica Sebalj" w:date="2015-02-25T00:07:00Z">
        <w:r w:rsidR="00973460">
          <w:t>.</w:t>
        </w:r>
      </w:ins>
    </w:p>
    <w:p w14:paraId="76A3FB52" w14:textId="77777777" w:rsidR="00884928" w:rsidRPr="00AE688A" w:rsidRDefault="00884928" w:rsidP="00884928">
      <w:pPr>
        <w:pStyle w:val="Bezproreda1"/>
      </w:pPr>
      <w:r w:rsidRPr="00AE688A">
        <w:tab/>
      </w:r>
    </w:p>
    <w:p w14:paraId="0BED7DCA" w14:textId="115C2D5C" w:rsidR="00884928" w:rsidRPr="00AE688A" w:rsidRDefault="00884928" w:rsidP="00884928">
      <w:pPr>
        <w:pStyle w:val="Bezproreda1"/>
      </w:pPr>
      <w:r w:rsidRPr="00AE688A">
        <w:t xml:space="preserve">34. Program prispjelih radova na 51. </w:t>
      </w:r>
      <w:del w:id="3520" w:author="Ivancica Sebalj" w:date="2015-02-25T00:07:00Z">
        <w:r w:rsidRPr="00AE688A" w:rsidDel="00973460">
          <w:delText>r</w:delText>
        </w:r>
      </w:del>
      <w:ins w:id="3521" w:author="Ivancica Sebalj" w:date="2015-02-25T00:07:00Z">
        <w:r w:rsidR="00973460">
          <w:t>R</w:t>
        </w:r>
      </w:ins>
      <w:r w:rsidRPr="00AE688A">
        <w:t xml:space="preserve">eviju djece, Kutina 2013. </w:t>
      </w:r>
      <w:r w:rsidRPr="00AE688A">
        <w:tab/>
      </w:r>
      <w:r w:rsidRPr="00AE688A">
        <w:tab/>
      </w:r>
      <w:r w:rsidRPr="00AE688A">
        <w:tab/>
        <w:t>T</w:t>
      </w:r>
      <w:r>
        <w:t xml:space="preserve"> </w:t>
      </w:r>
      <w:r w:rsidRPr="00AE688A">
        <w:t>=1052'</w:t>
      </w:r>
    </w:p>
    <w:p w14:paraId="30FF71BF" w14:textId="1844E7BC" w:rsidR="00884928" w:rsidRPr="00AE688A" w:rsidRDefault="00884928" w:rsidP="00884928">
      <w:pPr>
        <w:pStyle w:val="Bezproreda1"/>
      </w:pPr>
      <w:r w:rsidRPr="00AE688A">
        <w:t xml:space="preserve">Napravljeno </w:t>
      </w:r>
      <w:ins w:id="3522" w:author="Ivancica Sebalj" w:date="2015-02-25T00:07:00Z">
        <w:r w:rsidR="00973460">
          <w:t>devet</w:t>
        </w:r>
      </w:ins>
      <w:del w:id="3523" w:author="Ivancica Sebalj" w:date="2015-02-25T00:07:00Z">
        <w:r w:rsidRPr="00AE688A" w:rsidDel="00973460">
          <w:delText>9</w:delText>
        </w:r>
      </w:del>
      <w:r w:rsidRPr="00AE688A">
        <w:t xml:space="preserve"> master DVD-a s ukupno 184 rada i potom izrađeno po</w:t>
      </w:r>
    </w:p>
    <w:p w14:paraId="52BB6B2D" w14:textId="77777777" w:rsidR="00884928" w:rsidRPr="00AE688A" w:rsidRDefault="00884928" w:rsidP="00884928">
      <w:pPr>
        <w:pStyle w:val="Bezproreda1"/>
      </w:pPr>
      <w:r w:rsidRPr="00AE688A">
        <w:t xml:space="preserve">kopija od svakog mastera za članove žirija.  </w:t>
      </w:r>
    </w:p>
    <w:p w14:paraId="7B0B7F6D" w14:textId="267ACB73" w:rsidR="00884928" w:rsidRPr="00AE688A" w:rsidRDefault="00884928" w:rsidP="00884928">
      <w:pPr>
        <w:pStyle w:val="Bezproreda1"/>
      </w:pPr>
      <w:r w:rsidRPr="00AE688A">
        <w:t>Masteri za arhiv Saveza</w:t>
      </w:r>
      <w:ins w:id="3524" w:author="Ivancica Sebalj" w:date="2015-02-25T00:07:00Z">
        <w:r w:rsidR="00973460">
          <w:t>.</w:t>
        </w:r>
      </w:ins>
    </w:p>
    <w:p w14:paraId="03246FE3" w14:textId="77777777" w:rsidR="00884928" w:rsidRPr="00AE688A" w:rsidRDefault="00884928" w:rsidP="00884928">
      <w:pPr>
        <w:pStyle w:val="Bezproreda1"/>
      </w:pPr>
    </w:p>
    <w:p w14:paraId="27E51189" w14:textId="4FDBBE70" w:rsidR="00884928" w:rsidRPr="00AE688A" w:rsidRDefault="00884928" w:rsidP="00884928">
      <w:pPr>
        <w:pStyle w:val="Bezproreda1"/>
      </w:pPr>
      <w:r w:rsidRPr="00AE688A">
        <w:t>Za revijske projekcije pripremljeno sedam re</w:t>
      </w:r>
      <w:r>
        <w:t>vijskih programa s</w:t>
      </w:r>
      <w:del w:id="3525" w:author="Ivancica Sebalj" w:date="2015-02-25T00:07:00Z">
        <w:r w:rsidDel="00973460">
          <w:delText>a</w:delText>
        </w:r>
      </w:del>
      <w:r>
        <w:t xml:space="preserve"> ukupno 70  </w:t>
      </w:r>
      <w:r>
        <w:tab/>
      </w:r>
      <w:r w:rsidRPr="00AE688A">
        <w:t>T</w:t>
      </w:r>
      <w:r>
        <w:t xml:space="preserve"> </w:t>
      </w:r>
      <w:r w:rsidRPr="00AE688A">
        <w:t>=</w:t>
      </w:r>
      <w:r>
        <w:t xml:space="preserve"> </w:t>
      </w:r>
      <w:r w:rsidRPr="00AE688A">
        <w:t xml:space="preserve">308'          </w:t>
      </w:r>
    </w:p>
    <w:p w14:paraId="19DE85D9" w14:textId="77777777" w:rsidR="00884928" w:rsidRPr="00AE688A" w:rsidRDefault="00884928" w:rsidP="00884928">
      <w:pPr>
        <w:pStyle w:val="Bezproreda1"/>
      </w:pPr>
      <w:r w:rsidRPr="00AE688A">
        <w:t xml:space="preserve">odabranih radova. </w:t>
      </w:r>
      <w:r w:rsidRPr="00AE688A">
        <w:tab/>
      </w:r>
      <w:r w:rsidRPr="00AE688A">
        <w:tab/>
      </w:r>
      <w:r w:rsidRPr="00AE688A">
        <w:tab/>
      </w:r>
      <w:r w:rsidRPr="00AE688A">
        <w:tab/>
      </w:r>
      <w:r w:rsidRPr="00AE688A">
        <w:tab/>
        <w:t xml:space="preserve"> </w:t>
      </w:r>
    </w:p>
    <w:p w14:paraId="08C18E7B" w14:textId="3C25A95A" w:rsidR="00884928" w:rsidRPr="00AE688A" w:rsidRDefault="00884928" w:rsidP="00884928">
      <w:pPr>
        <w:pStyle w:val="Bezproreda1"/>
      </w:pPr>
      <w:r w:rsidRPr="00AE688A">
        <w:t>Masteri za arhiv Saveza</w:t>
      </w:r>
      <w:ins w:id="3526" w:author="Ivancica Sebalj" w:date="2015-02-25T00:07:00Z">
        <w:r w:rsidR="00973460">
          <w:t>.</w:t>
        </w:r>
      </w:ins>
      <w:del w:id="3527" w:author="Ivancica Sebalj" w:date="2015-02-25T00:07:00Z">
        <w:r w:rsidRPr="00AE688A" w:rsidDel="00973460">
          <w:delText xml:space="preserve">   </w:delText>
        </w:r>
      </w:del>
      <w:r w:rsidRPr="00AE688A">
        <w:t xml:space="preserve">   </w:t>
      </w:r>
    </w:p>
    <w:p w14:paraId="0483C474" w14:textId="77777777" w:rsidR="00884928" w:rsidRPr="00AE688A" w:rsidRDefault="00884928" w:rsidP="00884928">
      <w:pPr>
        <w:pStyle w:val="Bezproreda1"/>
      </w:pPr>
    </w:p>
    <w:p w14:paraId="799116AA" w14:textId="252DBCEF" w:rsidR="00973460" w:rsidRDefault="00884928" w:rsidP="00884928">
      <w:pPr>
        <w:pStyle w:val="Bezproreda1"/>
        <w:rPr>
          <w:ins w:id="3528" w:author="Ivancica Sebalj" w:date="2015-02-25T00:08:00Z"/>
        </w:rPr>
      </w:pPr>
      <w:r w:rsidRPr="00AE688A">
        <w:t>35. Program prispjelih radova na 46</w:t>
      </w:r>
      <w:ins w:id="3529" w:author="Ivancica Sebalj" w:date="2015-02-25T00:07:00Z">
        <w:r w:rsidR="00973460">
          <w:t>. Reviju</w:t>
        </w:r>
      </w:ins>
      <w:r w:rsidRPr="00AE688A">
        <w:t xml:space="preserve"> hrvatskog </w:t>
      </w:r>
      <w:r>
        <w:t xml:space="preserve">filmskog i </w:t>
      </w:r>
      <w:ins w:id="3530" w:author="Ivancica Sebalj" w:date="2015-02-25T00:08:00Z">
        <w:r w:rsidR="00973460">
          <w:tab/>
        </w:r>
        <w:r w:rsidR="00973460">
          <w:tab/>
        </w:r>
        <w:r w:rsidR="00973460">
          <w:tab/>
        </w:r>
        <w:r w:rsidR="00973460" w:rsidRPr="00AE688A">
          <w:t>T</w:t>
        </w:r>
        <w:r w:rsidR="00973460">
          <w:t xml:space="preserve"> </w:t>
        </w:r>
        <w:r w:rsidR="00973460" w:rsidRPr="00AE688A">
          <w:t xml:space="preserve">= </w:t>
        </w:r>
        <w:r w:rsidR="00973460">
          <w:t xml:space="preserve"> </w:t>
        </w:r>
        <w:r w:rsidR="00973460" w:rsidRPr="00AE688A">
          <w:t>900'</w:t>
        </w:r>
      </w:ins>
    </w:p>
    <w:p w14:paraId="4E14395B" w14:textId="2934498C" w:rsidR="00884928" w:rsidRPr="00AE688A" w:rsidDel="00973460" w:rsidRDefault="00884928" w:rsidP="00884928">
      <w:pPr>
        <w:pStyle w:val="Bezproreda1"/>
        <w:rPr>
          <w:del w:id="3531" w:author="Ivancica Sebalj" w:date="2015-02-25T00:08:00Z"/>
        </w:rPr>
      </w:pPr>
      <w:del w:id="3532" w:author="Ivancica Sebalj" w:date="2015-02-25T00:08:00Z">
        <w:r w:rsidDel="00973460">
          <w:delText>v</w:delText>
        </w:r>
      </w:del>
      <w:ins w:id="3533" w:author="Ivancica Sebalj" w:date="2015-02-25T00:08:00Z">
        <w:r w:rsidR="00973460">
          <w:t>v</w:t>
        </w:r>
      </w:ins>
      <w:r>
        <w:t xml:space="preserve">ideostvaralaštva, </w:t>
      </w:r>
      <w:del w:id="3534" w:author="Ivancica Sebalj" w:date="2015-02-25T00:08:00Z">
        <w:r w:rsidDel="00973460">
          <w:tab/>
        </w:r>
        <w:r w:rsidRPr="00AE688A" w:rsidDel="00973460">
          <w:delText>T</w:delText>
        </w:r>
        <w:r w:rsidDel="00973460">
          <w:delText xml:space="preserve"> </w:delText>
        </w:r>
        <w:r w:rsidRPr="00AE688A" w:rsidDel="00973460">
          <w:delText xml:space="preserve">= </w:delText>
        </w:r>
        <w:r w:rsidDel="00973460">
          <w:delText xml:space="preserve"> </w:delText>
        </w:r>
        <w:r w:rsidRPr="00AE688A" w:rsidDel="00973460">
          <w:delText>900'</w:delText>
        </w:r>
      </w:del>
    </w:p>
    <w:p w14:paraId="40673426" w14:textId="77777777" w:rsidR="00973460" w:rsidRDefault="00884928" w:rsidP="00884928">
      <w:pPr>
        <w:pStyle w:val="Bezproreda1"/>
        <w:rPr>
          <w:ins w:id="3535" w:author="Ivancica Sebalj" w:date="2015-02-25T00:08:00Z"/>
        </w:rPr>
      </w:pPr>
      <w:r w:rsidRPr="00AE688A">
        <w:t xml:space="preserve">Pula 2013. Napravljeno </w:t>
      </w:r>
      <w:ins w:id="3536" w:author="Ivancica Sebalj" w:date="2015-02-25T00:08:00Z">
        <w:r w:rsidR="00973460">
          <w:t>osam</w:t>
        </w:r>
      </w:ins>
      <w:del w:id="3537" w:author="Ivancica Sebalj" w:date="2015-02-25T00:08:00Z">
        <w:r w:rsidRPr="00AE688A" w:rsidDel="00973460">
          <w:delText>8</w:delText>
        </w:r>
      </w:del>
      <w:r w:rsidRPr="00AE688A">
        <w:t xml:space="preserve"> mastera s</w:t>
      </w:r>
      <w:ins w:id="3538" w:author="Ivancica Sebalj" w:date="2015-02-25T00:08:00Z">
        <w:r w:rsidR="00973460">
          <w:t>a</w:t>
        </w:r>
      </w:ins>
      <w:r w:rsidRPr="00AE688A">
        <w:t xml:space="preserve"> 119 </w:t>
      </w:r>
    </w:p>
    <w:p w14:paraId="78E94021" w14:textId="40E4339F" w:rsidR="00884928" w:rsidRPr="00AE688A" w:rsidRDefault="00884928" w:rsidP="00884928">
      <w:pPr>
        <w:pStyle w:val="Bezproreda1"/>
      </w:pPr>
      <w:r w:rsidRPr="00AE688A">
        <w:t>prijavljenih rad</w:t>
      </w:r>
      <w:ins w:id="3539" w:author="Ivancica Sebalj" w:date="2015-02-25T00:08:00Z">
        <w:r w:rsidR="00973460">
          <w:t>ov</w:t>
        </w:r>
      </w:ins>
      <w:r w:rsidRPr="00AE688A">
        <w:t xml:space="preserve">a i potom </w:t>
      </w:r>
      <w:commentRangeStart w:id="3540"/>
      <w:r w:rsidRPr="00AE688A">
        <w:t>izrađeno za</w:t>
      </w:r>
      <w:commentRangeEnd w:id="3540"/>
      <w:r w:rsidR="00973460">
        <w:rPr>
          <w:rStyle w:val="Referencakomentara"/>
          <w:rFonts w:cs="Times New Roman"/>
          <w:lang w:eastAsia="hr-HR"/>
        </w:rPr>
        <w:commentReference w:id="3540"/>
      </w:r>
    </w:p>
    <w:p w14:paraId="274E3DA8" w14:textId="77777777" w:rsidR="00884928" w:rsidRPr="00AE688A" w:rsidRDefault="00884928" w:rsidP="00884928">
      <w:pPr>
        <w:pStyle w:val="Bezproreda1"/>
      </w:pPr>
    </w:p>
    <w:p w14:paraId="7FA01FAF" w14:textId="77777777" w:rsidR="00884928" w:rsidRDefault="00884928" w:rsidP="00884928">
      <w:pPr>
        <w:pStyle w:val="Bezproreda1"/>
      </w:pPr>
      <w:r w:rsidRPr="00AE688A">
        <w:t>Za revijske projekcije pripremljeno pet revijskih</w:t>
      </w:r>
      <w:r>
        <w:t xml:space="preserve"> progama od </w:t>
      </w:r>
      <w:r>
        <w:tab/>
      </w:r>
      <w:r>
        <w:tab/>
      </w:r>
      <w:r>
        <w:tab/>
      </w:r>
      <w:r w:rsidRPr="00AE688A">
        <w:t>T</w:t>
      </w:r>
      <w:r>
        <w:t xml:space="preserve"> </w:t>
      </w:r>
      <w:r w:rsidRPr="00AE688A">
        <w:t>= 300'</w:t>
      </w:r>
    </w:p>
    <w:p w14:paraId="3CEC6B9E" w14:textId="77777777" w:rsidR="00884928" w:rsidRPr="00AE688A" w:rsidRDefault="00884928" w:rsidP="00884928">
      <w:pPr>
        <w:pStyle w:val="Bezproreda1"/>
      </w:pPr>
      <w:r>
        <w:t xml:space="preserve">30 odabranih radova </w:t>
      </w:r>
      <w:r w:rsidRPr="00AE688A">
        <w:t>za revijske projekcije.</w:t>
      </w:r>
    </w:p>
    <w:p w14:paraId="54E96DBB" w14:textId="77777777" w:rsidR="00884928" w:rsidRPr="00AE688A" w:rsidRDefault="00884928" w:rsidP="00884928">
      <w:pPr>
        <w:pStyle w:val="Bezproreda1"/>
      </w:pPr>
    </w:p>
    <w:p w14:paraId="1A2376E7" w14:textId="77777777" w:rsidR="00884928" w:rsidRPr="00AE688A" w:rsidRDefault="00884928" w:rsidP="00884928">
      <w:pPr>
        <w:pStyle w:val="Bezproreda1"/>
      </w:pPr>
      <w:r w:rsidRPr="00AE688A">
        <w:t>Pripremljen i program za prikazivanje nagra</w:t>
      </w:r>
      <w:r>
        <w:t xml:space="preserve">đenih filmova s UNICA-e 2013. </w:t>
      </w:r>
      <w:r>
        <w:tab/>
      </w:r>
      <w:r w:rsidRPr="00AE688A">
        <w:t>T= 50'</w:t>
      </w:r>
    </w:p>
    <w:p w14:paraId="5D9538D5" w14:textId="77777777" w:rsidR="00884928" w:rsidRPr="00AE688A" w:rsidRDefault="00884928" w:rsidP="00884928">
      <w:pPr>
        <w:pStyle w:val="Bezproreda1"/>
      </w:pPr>
    </w:p>
    <w:p w14:paraId="40B23712" w14:textId="77777777" w:rsidR="00884928" w:rsidRPr="00AE688A" w:rsidRDefault="00884928" w:rsidP="00884928">
      <w:pPr>
        <w:pStyle w:val="Bezproreda1"/>
      </w:pPr>
      <w:r w:rsidRPr="00AE688A">
        <w:t>Masteri za arhiv Saveza</w:t>
      </w:r>
    </w:p>
    <w:p w14:paraId="0FF77267" w14:textId="77777777" w:rsidR="00884928" w:rsidRPr="00AE688A" w:rsidRDefault="00884928" w:rsidP="00884928">
      <w:pPr>
        <w:pStyle w:val="Bezproreda1"/>
        <w:rPr>
          <w:b/>
        </w:rPr>
      </w:pPr>
    </w:p>
    <w:p w14:paraId="22EC8A20" w14:textId="77777777" w:rsidR="00884928" w:rsidRPr="00AE688A" w:rsidRDefault="00884928" w:rsidP="00884928">
      <w:pPr>
        <w:pStyle w:val="Bezproreda1"/>
        <w:rPr>
          <w:b/>
        </w:rPr>
      </w:pPr>
    </w:p>
    <w:p w14:paraId="677BA3A5" w14:textId="77777777" w:rsidR="00884928" w:rsidRDefault="00884928" w:rsidP="00884928">
      <w:pPr>
        <w:pStyle w:val="Bezproreda1"/>
        <w:rPr>
          <w:b/>
        </w:rPr>
      </w:pPr>
    </w:p>
    <w:p w14:paraId="0D41EFB9" w14:textId="77777777" w:rsidR="00884928" w:rsidRDefault="00884928" w:rsidP="00884928">
      <w:pPr>
        <w:pStyle w:val="Bezproreda1"/>
        <w:rPr>
          <w:b/>
        </w:rPr>
      </w:pPr>
    </w:p>
    <w:p w14:paraId="35964C92" w14:textId="0D82B3CF" w:rsidR="00884928" w:rsidRPr="00AE688A" w:rsidRDefault="00884928" w:rsidP="00884928">
      <w:pPr>
        <w:pStyle w:val="Bezproreda1"/>
        <w:rPr>
          <w:b/>
        </w:rPr>
      </w:pPr>
      <w:r w:rsidRPr="00AE688A">
        <w:rPr>
          <w:b/>
        </w:rPr>
        <w:t>Presnimavanja</w:t>
      </w:r>
      <w:del w:id="3541" w:author="Ivancica Sebalj" w:date="2015-02-25T00:09:00Z">
        <w:r w:rsidRPr="00AE688A" w:rsidDel="00973460">
          <w:rPr>
            <w:b/>
          </w:rPr>
          <w:delText xml:space="preserve"> </w:delText>
        </w:r>
      </w:del>
      <w:r w:rsidRPr="00AE688A">
        <w:rPr>
          <w:b/>
        </w:rPr>
        <w:t>, kopiranja i digitalizacija</w:t>
      </w:r>
    </w:p>
    <w:p w14:paraId="62045800" w14:textId="77777777" w:rsidR="00884928" w:rsidRPr="00AE688A" w:rsidRDefault="00884928" w:rsidP="00884928">
      <w:pPr>
        <w:pStyle w:val="Bezproreda1"/>
      </w:pPr>
    </w:p>
    <w:p w14:paraId="5BB0E578" w14:textId="77777777" w:rsidR="00884928" w:rsidRPr="00AE688A" w:rsidRDefault="00884928" w:rsidP="00884928">
      <w:pPr>
        <w:pStyle w:val="Bezproreda1"/>
      </w:pPr>
      <w:r w:rsidRPr="00AE688A">
        <w:t xml:space="preserve">1.  Prebacivanje s </w:t>
      </w:r>
      <w:r>
        <w:t>DVCAM-a na BETACAM SP vrpce</w:t>
      </w:r>
      <w:r>
        <w:tab/>
      </w:r>
      <w:r>
        <w:tab/>
      </w:r>
      <w:r>
        <w:tab/>
        <w:t xml:space="preserve"> </w:t>
      </w:r>
      <w:r>
        <w:tab/>
      </w:r>
      <w:r w:rsidRPr="00AE688A">
        <w:t>T</w:t>
      </w:r>
      <w:r>
        <w:t xml:space="preserve"> </w:t>
      </w:r>
      <w:r w:rsidRPr="00AE688A">
        <w:t>=   458'</w:t>
      </w:r>
    </w:p>
    <w:p w14:paraId="2C6014E5" w14:textId="2009AB68" w:rsidR="00884928" w:rsidRPr="00AE688A" w:rsidRDefault="00884928" w:rsidP="00884928">
      <w:pPr>
        <w:pStyle w:val="Bezproreda1"/>
      </w:pPr>
      <w:r w:rsidRPr="00AE688A">
        <w:t xml:space="preserve">Pet projekcija 43. </w:t>
      </w:r>
      <w:ins w:id="3542" w:author="Ivancica Sebalj" w:date="2015-02-25T00:09:00Z">
        <w:r w:rsidR="00973460">
          <w:t>R</w:t>
        </w:r>
      </w:ins>
      <w:del w:id="3543" w:author="Ivancica Sebalj" w:date="2015-02-25T00:09:00Z">
        <w:r w:rsidRPr="00AE688A" w:rsidDel="00973460">
          <w:delText>r</w:delText>
        </w:r>
      </w:del>
      <w:r w:rsidRPr="00AE688A">
        <w:t xml:space="preserve">evija odraslih i </w:t>
      </w:r>
      <w:ins w:id="3544" w:author="Ivancica Sebalj" w:date="2015-02-25T00:09:00Z">
        <w:r w:rsidR="00973460">
          <w:t>dva</w:t>
        </w:r>
      </w:ins>
      <w:del w:id="3545" w:author="Ivancica Sebalj" w:date="2015-02-25T00:09:00Z">
        <w:r w:rsidRPr="00AE688A" w:rsidDel="00973460">
          <w:delText>2</w:delText>
        </w:r>
      </w:del>
      <w:r w:rsidRPr="00AE688A">
        <w:t xml:space="preserve"> posebna programa, Pula 2011.</w:t>
      </w:r>
    </w:p>
    <w:p w14:paraId="7D0E6908" w14:textId="77777777" w:rsidR="00884928" w:rsidRPr="00AE688A" w:rsidRDefault="00884928" w:rsidP="00884928">
      <w:pPr>
        <w:pStyle w:val="Bezproreda1"/>
      </w:pPr>
    </w:p>
    <w:p w14:paraId="2CE061ED" w14:textId="77777777" w:rsidR="00884928" w:rsidRPr="00AE688A" w:rsidRDefault="00884928" w:rsidP="00884928">
      <w:pPr>
        <w:pStyle w:val="Bezproreda1"/>
      </w:pPr>
      <w:r w:rsidRPr="00AE688A">
        <w:t>2.  Prebacivanje s arhivski BETACAM P</w:t>
      </w:r>
      <w:r>
        <w:t xml:space="preserve"> vrpci na DVCAM SP vrpce  cca </w:t>
      </w:r>
      <w:r>
        <w:tab/>
      </w:r>
      <w:r w:rsidRPr="00AE688A">
        <w:t>T</w:t>
      </w:r>
      <w:r>
        <w:t xml:space="preserve">  </w:t>
      </w:r>
      <w:r w:rsidRPr="00AE688A">
        <w:t>= 4200'</w:t>
      </w:r>
    </w:p>
    <w:p w14:paraId="37198B0E" w14:textId="0A98B4A8" w:rsidR="00884928" w:rsidRPr="00AE688A" w:rsidRDefault="00884928" w:rsidP="00884928">
      <w:pPr>
        <w:pStyle w:val="Bezproreda1"/>
      </w:pPr>
      <w:r w:rsidRPr="00AE688A">
        <w:t xml:space="preserve">programa </w:t>
      </w:r>
      <w:del w:id="3546" w:author="Ivancica Sebalj" w:date="2015-02-25T00:09:00Z">
        <w:r w:rsidRPr="00AE688A" w:rsidDel="00973460">
          <w:delText xml:space="preserve"> </w:delText>
        </w:r>
      </w:del>
      <w:r w:rsidRPr="00AE688A">
        <w:t>revija</w:t>
      </w:r>
      <w:del w:id="3547" w:author="Ivancica Sebalj" w:date="2015-02-25T00:09:00Z">
        <w:r w:rsidRPr="00AE688A" w:rsidDel="00973460">
          <w:delText xml:space="preserve"> </w:delText>
        </w:r>
      </w:del>
      <w:r w:rsidRPr="00AE688A">
        <w:t xml:space="preserve"> djece i mladeži od 30. do 42. revije. </w:t>
      </w:r>
    </w:p>
    <w:p w14:paraId="69F85646" w14:textId="77777777" w:rsidR="00884928" w:rsidRPr="00AE688A" w:rsidRDefault="00884928" w:rsidP="00884928">
      <w:pPr>
        <w:pStyle w:val="Bezproreda1"/>
      </w:pPr>
      <w:r w:rsidRPr="00AE688A">
        <w:t>Prebačeno 72 kasete i potrebno je još pregledati točna vremena, prema</w:t>
      </w:r>
    </w:p>
    <w:p w14:paraId="7712B27D" w14:textId="1F574209" w:rsidR="00884928" w:rsidRPr="00AE688A" w:rsidRDefault="00884928" w:rsidP="00884928">
      <w:pPr>
        <w:pStyle w:val="Bezproreda1"/>
      </w:pPr>
      <w:r w:rsidRPr="00AE688A">
        <w:t xml:space="preserve">TC-u, </w:t>
      </w:r>
      <w:del w:id="3548" w:author="Ivancica Sebalj" w:date="2015-02-25T00:09:00Z">
        <w:r w:rsidRPr="00AE688A" w:rsidDel="00973460">
          <w:delText xml:space="preserve"> </w:delText>
        </w:r>
      </w:del>
      <w:r w:rsidRPr="00AE688A">
        <w:t>i ostale bitne podatke prije konačnog ispisa.</w:t>
      </w:r>
    </w:p>
    <w:p w14:paraId="2356574E" w14:textId="77777777" w:rsidR="00884928" w:rsidRPr="00AE688A" w:rsidRDefault="00884928" w:rsidP="00884928">
      <w:pPr>
        <w:pStyle w:val="Bezproreda1"/>
      </w:pPr>
    </w:p>
    <w:p w14:paraId="42600269" w14:textId="77777777" w:rsidR="00884928" w:rsidRPr="00AE688A" w:rsidRDefault="00884928" w:rsidP="00884928">
      <w:pPr>
        <w:pStyle w:val="Bezproreda1"/>
      </w:pPr>
      <w:r w:rsidRPr="00AE688A">
        <w:t xml:space="preserve">3.  Gordana Brzović: </w:t>
      </w:r>
      <w:r w:rsidRPr="00973460">
        <w:rPr>
          <w:i/>
          <w:rPrChange w:id="3549" w:author="Ivancica Sebalj" w:date="2015-02-25T00:10:00Z">
            <w:rPr/>
          </w:rPrChange>
        </w:rPr>
        <w:t>Montaža kao formula</w:t>
      </w:r>
      <w:r w:rsidRPr="00AE688A">
        <w:tab/>
      </w:r>
      <w:r w:rsidRPr="00AE688A">
        <w:tab/>
      </w:r>
      <w:r w:rsidRPr="00AE688A">
        <w:tab/>
      </w:r>
      <w:r w:rsidRPr="00AE688A">
        <w:tab/>
      </w:r>
      <w:r w:rsidRPr="00AE688A">
        <w:tab/>
      </w:r>
      <w:r>
        <w:tab/>
      </w:r>
      <w:r w:rsidRPr="00AE688A">
        <w:t>T</w:t>
      </w:r>
      <w:r>
        <w:t xml:space="preserve"> </w:t>
      </w:r>
      <w:r w:rsidRPr="00AE688A">
        <w:t>= 60'</w:t>
      </w:r>
    </w:p>
    <w:p w14:paraId="78493D06" w14:textId="77777777" w:rsidR="00884928" w:rsidRPr="00AE688A" w:rsidRDefault="00884928" w:rsidP="00884928">
      <w:pPr>
        <w:pStyle w:val="Bezproreda1"/>
      </w:pPr>
      <w:r w:rsidRPr="00AE688A">
        <w:t>Diplomski rad o I.L. Galeti. Pet kopija za I.L.Galetu</w:t>
      </w:r>
    </w:p>
    <w:p w14:paraId="2CB708F1" w14:textId="77777777" w:rsidR="00884928" w:rsidRPr="00AE688A" w:rsidRDefault="00884928" w:rsidP="00884928">
      <w:pPr>
        <w:pStyle w:val="Bezproreda1"/>
      </w:pPr>
      <w:r w:rsidRPr="00AE688A">
        <w:tab/>
        <w:t xml:space="preserve">  </w:t>
      </w:r>
    </w:p>
    <w:p w14:paraId="04DEBF79" w14:textId="77777777" w:rsidR="00884928" w:rsidRPr="00AE688A" w:rsidRDefault="00884928" w:rsidP="00884928">
      <w:pPr>
        <w:pStyle w:val="Bezproreda1"/>
      </w:pPr>
      <w:r w:rsidRPr="00AE688A">
        <w:t xml:space="preserve">4.  R. Grlić: </w:t>
      </w:r>
      <w:r w:rsidRPr="00973460">
        <w:rPr>
          <w:i/>
          <w:rPrChange w:id="3550" w:author="Ivancica Sebalj" w:date="2015-02-25T00:10:00Z">
            <w:rPr/>
          </w:rPrChange>
        </w:rPr>
        <w:t>Pitka voda i sloboda</w:t>
      </w:r>
      <w:r w:rsidRPr="00AE688A">
        <w:tab/>
      </w:r>
      <w:r>
        <w:tab/>
      </w:r>
      <w:r>
        <w:tab/>
      </w:r>
      <w:r>
        <w:tab/>
      </w:r>
      <w:r>
        <w:tab/>
      </w:r>
      <w:r>
        <w:tab/>
      </w:r>
      <w:r>
        <w:tab/>
      </w:r>
      <w:r w:rsidRPr="00AE688A">
        <w:t>T</w:t>
      </w:r>
      <w:r>
        <w:t xml:space="preserve"> =   </w:t>
      </w:r>
      <w:r w:rsidRPr="00AE688A">
        <w:t>12'</w:t>
      </w:r>
    </w:p>
    <w:p w14:paraId="70644817" w14:textId="1D3B20CB" w:rsidR="00884928" w:rsidRPr="00AE688A" w:rsidRDefault="00884928" w:rsidP="00884928">
      <w:pPr>
        <w:pStyle w:val="Bezproreda1"/>
      </w:pPr>
      <w:r w:rsidRPr="00AE688A">
        <w:t>Presnimavanje BETA/BETA</w:t>
      </w:r>
      <w:del w:id="3551" w:author="Ivancica Sebalj" w:date="2015-02-25T00:10:00Z">
        <w:r w:rsidRPr="00AE688A" w:rsidDel="00973460">
          <w:delText xml:space="preserve"> </w:delText>
        </w:r>
      </w:del>
      <w:r w:rsidRPr="00AE688A">
        <w:t xml:space="preserve"> za </w:t>
      </w:r>
      <w:del w:id="3552" w:author="Ivancica Sebalj" w:date="2015-02-25T00:10:00Z">
        <w:r w:rsidRPr="00AE688A" w:rsidDel="00973460">
          <w:delText>"</w:delText>
        </w:r>
      </w:del>
      <w:r w:rsidRPr="00AE688A">
        <w:t>Factum</w:t>
      </w:r>
      <w:del w:id="3553" w:author="Ivancica Sebalj" w:date="2015-02-25T00:10:00Z">
        <w:r w:rsidRPr="00AE688A" w:rsidDel="00973460">
          <w:delText>"</w:delText>
        </w:r>
      </w:del>
    </w:p>
    <w:p w14:paraId="522E90F7" w14:textId="77777777" w:rsidR="00884928" w:rsidRPr="00AE688A" w:rsidRDefault="00884928" w:rsidP="00884928">
      <w:pPr>
        <w:pStyle w:val="Bezproreda1"/>
      </w:pPr>
    </w:p>
    <w:p w14:paraId="5F7C4240" w14:textId="403A7F7A" w:rsidR="00884928" w:rsidRPr="00AE688A" w:rsidRDefault="00884928" w:rsidP="00884928">
      <w:pPr>
        <w:pStyle w:val="Bezproreda1"/>
      </w:pPr>
      <w:r w:rsidRPr="00AE688A">
        <w:t xml:space="preserve">5.  Program revijskih projekcija 17. </w:t>
      </w:r>
      <w:del w:id="3554" w:author="Ivancica Sebalj" w:date="2015-02-25T00:10:00Z">
        <w:r w:rsidRPr="00AE688A" w:rsidDel="00973460">
          <w:delText>f</w:delText>
        </w:r>
      </w:del>
      <w:ins w:id="3555" w:author="Ivancica Sebalj" w:date="2015-02-25T00:10:00Z">
        <w:r w:rsidR="00973460">
          <w:t>F</w:t>
        </w:r>
      </w:ins>
      <w:r w:rsidRPr="00AE688A">
        <w:t>ilmske revij</w:t>
      </w:r>
      <w:del w:id="3556" w:author="Ivancica Sebalj" w:date="2015-02-25T00:10:00Z">
        <w:r w:rsidRPr="00AE688A" w:rsidDel="00973460">
          <w:delText xml:space="preserve">a </w:delText>
        </w:r>
      </w:del>
      <w:ins w:id="3557" w:author="Ivancica Sebalj" w:date="2015-02-25T00:10:00Z">
        <w:r w:rsidR="00973460">
          <w:t>e</w:t>
        </w:r>
      </w:ins>
      <w:r w:rsidRPr="00AE688A">
        <w:t xml:space="preserve"> mladeži i</w:t>
      </w:r>
      <w:r>
        <w:tab/>
      </w:r>
      <w:r>
        <w:tab/>
      </w:r>
      <w:r>
        <w:tab/>
      </w:r>
      <w:r w:rsidRPr="00AE688A">
        <w:t>T=  450'</w:t>
      </w:r>
    </w:p>
    <w:p w14:paraId="3D066804" w14:textId="7574ECAA" w:rsidR="00884928" w:rsidRPr="00AE688A" w:rsidRDefault="00884928" w:rsidP="00884928">
      <w:pPr>
        <w:pStyle w:val="Bezproreda1"/>
      </w:pPr>
      <w:r w:rsidRPr="00AE688A">
        <w:t xml:space="preserve">i </w:t>
      </w:r>
      <w:smartTag w:uri="urn:schemas-microsoft-com:office:smarttags" w:element="metricconverter">
        <w:smartTagPr>
          <w:attr w:name="ProductID" w:val="5. f"/>
        </w:smartTagPr>
        <w:r w:rsidRPr="00AE688A">
          <w:t xml:space="preserve">5. </w:t>
        </w:r>
        <w:del w:id="3558" w:author="Ivancica Sebalj" w:date="2015-02-25T00:10:00Z">
          <w:r w:rsidRPr="00AE688A" w:rsidDel="00973460">
            <w:delText>f</w:delText>
          </w:r>
        </w:del>
      </w:smartTag>
      <w:del w:id="3559" w:author="Ivancica Sebalj" w:date="2015-02-25T00:10:00Z">
        <w:r w:rsidRPr="00AE688A" w:rsidDel="00973460">
          <w:delText>.r.f.f.</w:delText>
        </w:r>
      </w:del>
      <w:ins w:id="3560" w:author="Ivancica Sebalj" w:date="2015-02-25T00:10:00Z">
        <w:r w:rsidR="00973460">
          <w:t>FRFF</w:t>
        </w:r>
      </w:ins>
      <w:r w:rsidRPr="00AE688A">
        <w:t>, Karlovac 2012.</w:t>
      </w:r>
    </w:p>
    <w:p w14:paraId="39D14855" w14:textId="77777777" w:rsidR="00884928" w:rsidRPr="00AE688A" w:rsidRDefault="00884928" w:rsidP="00884928">
      <w:pPr>
        <w:pStyle w:val="Bezproreda1"/>
      </w:pPr>
      <w:r w:rsidRPr="00AE688A">
        <w:tab/>
        <w:t xml:space="preserve">  </w:t>
      </w:r>
    </w:p>
    <w:p w14:paraId="2CD0A76B" w14:textId="21A82853" w:rsidR="00884928" w:rsidRPr="00AE688A" w:rsidRDefault="00884928" w:rsidP="00884928">
      <w:pPr>
        <w:pStyle w:val="Bezproreda1"/>
      </w:pPr>
      <w:r w:rsidRPr="00AE688A">
        <w:t>6. Digitalizacija HDC</w:t>
      </w:r>
      <w:ins w:id="3561" w:author="Ivancica Sebalj" w:date="2015-02-25T00:10:00Z">
        <w:r w:rsidR="00973460">
          <w:t>-</w:t>
        </w:r>
      </w:ins>
      <w:r w:rsidRPr="00AE688A">
        <w:t>am materijala, kolor korekcije i kopiranja</w:t>
      </w:r>
      <w:r w:rsidRPr="00AE688A">
        <w:tab/>
      </w:r>
      <w:r w:rsidRPr="00AE688A">
        <w:tab/>
      </w:r>
      <w:r w:rsidRPr="00AE688A">
        <w:tab/>
        <w:t>T</w:t>
      </w:r>
      <w:r>
        <w:t xml:space="preserve"> </w:t>
      </w:r>
      <w:r w:rsidRPr="00AE688A">
        <w:t>=   55'</w:t>
      </w:r>
    </w:p>
    <w:p w14:paraId="5BB372BC" w14:textId="4B1FC7A7" w:rsidR="00884928" w:rsidRPr="00AE688A" w:rsidRDefault="00884928" w:rsidP="00884928">
      <w:pPr>
        <w:pStyle w:val="Bezproreda1"/>
      </w:pPr>
      <w:r w:rsidRPr="00AE688A">
        <w:t>a 6 HD</w:t>
      </w:r>
      <w:ins w:id="3562" w:author="Ivancica Sebalj" w:date="2015-02-25T00:10:00Z">
        <w:r w:rsidR="00973460">
          <w:t>-</w:t>
        </w:r>
      </w:ins>
      <w:r w:rsidRPr="00AE688A">
        <w:t>cam kazete filmova za nastup na UNICA 2014.</w:t>
      </w:r>
      <w:r w:rsidRPr="00AE688A">
        <w:tab/>
      </w:r>
      <w:r w:rsidRPr="00AE688A">
        <w:tab/>
      </w:r>
      <w:r w:rsidRPr="00AE688A">
        <w:tab/>
      </w:r>
      <w:r w:rsidRPr="00AE688A">
        <w:tab/>
      </w:r>
      <w:r w:rsidRPr="00AE688A">
        <w:tab/>
      </w:r>
      <w:r w:rsidRPr="00AE688A">
        <w:tab/>
      </w:r>
    </w:p>
    <w:p w14:paraId="0E457F5A" w14:textId="77777777" w:rsidR="00884928" w:rsidRPr="00AE688A" w:rsidRDefault="00884928" w:rsidP="00884928">
      <w:pPr>
        <w:pStyle w:val="Bezproreda1"/>
      </w:pPr>
      <w:r w:rsidRPr="00AE688A">
        <w:t>7. Finalna faza restauracija i kolor korekcije za pripremu DVD filma</w:t>
      </w:r>
    </w:p>
    <w:p w14:paraId="1B334623" w14:textId="0065DE65" w:rsidR="00884928" w:rsidRPr="00AE688A" w:rsidRDefault="00884928" w:rsidP="00884928">
      <w:pPr>
        <w:pStyle w:val="Bezproreda1"/>
      </w:pPr>
      <w:del w:id="3563" w:author="Ivancica Sebalj" w:date="2015-02-25T00:10:00Z">
        <w:r w:rsidRPr="00AE688A" w:rsidDel="00973460">
          <w:rPr>
            <w:i/>
          </w:rPr>
          <w:delText>„</w:delText>
        </w:r>
      </w:del>
      <w:r w:rsidRPr="00AE688A">
        <w:rPr>
          <w:i/>
        </w:rPr>
        <w:t>Lov na jelene</w:t>
      </w:r>
      <w:del w:id="3564" w:author="Ivancica Sebalj" w:date="2015-02-25T00:10:00Z">
        <w:r w:rsidRPr="00AE688A" w:rsidDel="00973460">
          <w:rPr>
            <w:i/>
          </w:rPr>
          <w:delText>“</w:delText>
        </w:r>
      </w:del>
      <w:r w:rsidRPr="00AE688A">
        <w:rPr>
          <w:i/>
        </w:rPr>
        <w:t>, Fadila Hadžića.</w:t>
      </w:r>
      <w:r w:rsidRPr="00AE688A">
        <w:tab/>
      </w:r>
      <w:r w:rsidRPr="00AE688A">
        <w:tab/>
      </w:r>
      <w:r w:rsidRPr="00AE688A">
        <w:tab/>
      </w:r>
      <w:r w:rsidRPr="00AE688A">
        <w:tab/>
      </w:r>
    </w:p>
    <w:p w14:paraId="19166729" w14:textId="77777777" w:rsidR="00884928" w:rsidRPr="00AE688A" w:rsidRDefault="00884928" w:rsidP="00884928">
      <w:pPr>
        <w:pStyle w:val="Bezproreda1"/>
      </w:pPr>
      <w:r w:rsidRPr="00AE688A">
        <w:t xml:space="preserve">  </w:t>
      </w:r>
    </w:p>
    <w:p w14:paraId="0B805D73" w14:textId="77777777" w:rsidR="00884928" w:rsidRPr="00AE688A" w:rsidRDefault="00884928" w:rsidP="00884928">
      <w:pPr>
        <w:pStyle w:val="Bezproreda1"/>
      </w:pPr>
      <w:r w:rsidRPr="00AE688A">
        <w:t>7. Završen je pregled i identifikacija audiovizualno gradiva Tomislava Gotovca</w:t>
      </w:r>
    </w:p>
    <w:p w14:paraId="568DB82D" w14:textId="77777777" w:rsidR="00884928" w:rsidRPr="00AE688A" w:rsidRDefault="00884928" w:rsidP="00884928">
      <w:pPr>
        <w:tabs>
          <w:tab w:val="num" w:pos="-118"/>
          <w:tab w:val="num" w:pos="0"/>
        </w:tabs>
        <w:ind w:left="708"/>
      </w:pPr>
    </w:p>
    <w:p w14:paraId="15DF876B" w14:textId="77777777" w:rsidR="00884928" w:rsidRPr="00AE688A" w:rsidRDefault="00884928" w:rsidP="00884928">
      <w:pPr>
        <w:numPr>
          <w:ilvl w:val="0"/>
          <w:numId w:val="22"/>
        </w:numPr>
        <w:tabs>
          <w:tab w:val="num" w:pos="0"/>
        </w:tabs>
        <w:spacing w:after="200" w:line="276" w:lineRule="auto"/>
      </w:pPr>
      <w:r w:rsidRPr="00AE688A">
        <w:t>evidentiranje i tehnička obrada preuzetog materijala uz potrebne intervencije u skladu s propisima filmske arhivistike</w:t>
      </w:r>
      <w:del w:id="3565" w:author="Ivancica Sebalj" w:date="2015-02-25T00:10:00Z">
        <w:r w:rsidRPr="00AE688A" w:rsidDel="00973460">
          <w:delText>;</w:delText>
        </w:r>
      </w:del>
    </w:p>
    <w:p w14:paraId="3B5ACB05" w14:textId="77777777" w:rsidR="00884928" w:rsidRPr="00AE688A" w:rsidRDefault="00884928" w:rsidP="00884928">
      <w:pPr>
        <w:numPr>
          <w:ilvl w:val="0"/>
          <w:numId w:val="22"/>
        </w:numPr>
        <w:tabs>
          <w:tab w:val="num" w:pos="0"/>
        </w:tabs>
        <w:spacing w:after="200" w:line="276" w:lineRule="auto"/>
      </w:pPr>
      <w:r w:rsidRPr="00AE688A">
        <w:t>matična obrada audiovizualnog gradiva, priprema i izrada prateće dokumentacije</w:t>
      </w:r>
    </w:p>
    <w:p w14:paraId="252B4CAB" w14:textId="5F118994" w:rsidR="00884928" w:rsidRPr="00AE688A" w:rsidRDefault="00884928" w:rsidP="00884928">
      <w:pPr>
        <w:numPr>
          <w:ilvl w:val="0"/>
          <w:numId w:val="22"/>
        </w:numPr>
        <w:tabs>
          <w:tab w:val="num" w:pos="0"/>
        </w:tabs>
        <w:spacing w:after="200" w:line="276" w:lineRule="auto"/>
      </w:pPr>
      <w:r w:rsidRPr="00AE688A">
        <w:t>u skladu s ustaljenim normativima preuzetih filmskih materijala iz Zbirke Hrvatskog filmskog saveza</w:t>
      </w:r>
      <w:ins w:id="3566" w:author="Ivancica Sebalj" w:date="2015-02-25T00:11:00Z">
        <w:r w:rsidR="00973460">
          <w:t>.</w:t>
        </w:r>
      </w:ins>
      <w:del w:id="3567" w:author="Ivancica Sebalj" w:date="2015-02-25T00:11:00Z">
        <w:r w:rsidRPr="00AE688A" w:rsidDel="00973460">
          <w:delText xml:space="preserve">; </w:delText>
        </w:r>
      </w:del>
    </w:p>
    <w:p w14:paraId="09290B66" w14:textId="3ED7D825" w:rsidR="007220EB" w:rsidDel="00973460" w:rsidRDefault="007220EB" w:rsidP="00E15032">
      <w:pPr>
        <w:outlineLvl w:val="0"/>
        <w:rPr>
          <w:del w:id="3568" w:author="Ivancica Sebalj" w:date="2015-02-25T00:11:00Z"/>
          <w:b/>
          <w:sz w:val="28"/>
          <w:szCs w:val="28"/>
        </w:rPr>
      </w:pPr>
    </w:p>
    <w:p w14:paraId="06A70247" w14:textId="798BE273" w:rsidR="00884928" w:rsidRPr="00884928" w:rsidDel="00973460" w:rsidRDefault="00884928" w:rsidP="00884928">
      <w:pPr>
        <w:jc w:val="both"/>
        <w:rPr>
          <w:del w:id="3569" w:author="Ivancica Sebalj" w:date="2015-02-25T00:11:00Z"/>
          <w:rFonts w:ascii="Constantia" w:hAnsi="Constantia"/>
          <w:b/>
        </w:rPr>
      </w:pPr>
    </w:p>
    <w:p w14:paraId="500F1670" w14:textId="067B3BE9" w:rsidR="00884928" w:rsidDel="00973460" w:rsidRDefault="00884928" w:rsidP="00884928">
      <w:pPr>
        <w:spacing w:before="120"/>
        <w:rPr>
          <w:del w:id="3570" w:author="Ivancica Sebalj" w:date="2015-02-25T00:11:00Z"/>
          <w:b/>
          <w:color w:val="000000"/>
        </w:rPr>
      </w:pPr>
    </w:p>
    <w:p w14:paraId="6DDCACD0" w14:textId="40B5FCF0" w:rsidR="00884928" w:rsidDel="00973460" w:rsidRDefault="00884928" w:rsidP="00884928">
      <w:pPr>
        <w:spacing w:before="120"/>
        <w:rPr>
          <w:del w:id="3571" w:author="Ivancica Sebalj" w:date="2015-02-25T00:11:00Z"/>
          <w:b/>
          <w:color w:val="000000"/>
        </w:rPr>
      </w:pPr>
    </w:p>
    <w:p w14:paraId="45DE9781" w14:textId="20B54BDF" w:rsidR="00884928" w:rsidDel="00973460" w:rsidRDefault="00884928" w:rsidP="00884928">
      <w:pPr>
        <w:spacing w:before="120"/>
        <w:rPr>
          <w:del w:id="3572" w:author="Ivancica Sebalj" w:date="2015-02-25T00:11:00Z"/>
          <w:b/>
          <w:color w:val="000000"/>
        </w:rPr>
      </w:pPr>
    </w:p>
    <w:p w14:paraId="07671818" w14:textId="662C64D4" w:rsidR="00884928" w:rsidDel="00973460" w:rsidRDefault="00884928" w:rsidP="00884928">
      <w:pPr>
        <w:spacing w:before="120"/>
        <w:rPr>
          <w:del w:id="3573" w:author="Ivancica Sebalj" w:date="2015-02-25T00:11:00Z"/>
          <w:b/>
          <w:color w:val="000000"/>
        </w:rPr>
      </w:pPr>
    </w:p>
    <w:p w14:paraId="1913F73C" w14:textId="50250968" w:rsidR="00884928" w:rsidDel="00973460" w:rsidRDefault="00884928" w:rsidP="00884928">
      <w:pPr>
        <w:spacing w:before="120"/>
        <w:rPr>
          <w:del w:id="3574" w:author="Ivancica Sebalj" w:date="2015-02-25T00:11:00Z"/>
          <w:b/>
          <w:color w:val="000000"/>
        </w:rPr>
      </w:pPr>
    </w:p>
    <w:p w14:paraId="2E007A36" w14:textId="37E6C64E" w:rsidR="00884928" w:rsidDel="00973460" w:rsidRDefault="00884928" w:rsidP="00884928">
      <w:pPr>
        <w:spacing w:before="120"/>
        <w:rPr>
          <w:del w:id="3575" w:author="Ivancica Sebalj" w:date="2015-02-25T00:11:00Z"/>
          <w:b/>
          <w:color w:val="000000"/>
        </w:rPr>
      </w:pPr>
    </w:p>
    <w:p w14:paraId="635D330C" w14:textId="2B526AEA" w:rsidR="00884928" w:rsidDel="00973460" w:rsidRDefault="00884928" w:rsidP="00884928">
      <w:pPr>
        <w:spacing w:before="120"/>
        <w:rPr>
          <w:del w:id="3576" w:author="Ivancica Sebalj" w:date="2015-02-25T00:11:00Z"/>
          <w:b/>
          <w:color w:val="000000"/>
        </w:rPr>
      </w:pPr>
    </w:p>
    <w:p w14:paraId="0831EA90" w14:textId="77777777" w:rsidR="00973460" w:rsidRDefault="00973460">
      <w:pPr>
        <w:rPr>
          <w:ins w:id="3577" w:author="Ivancica Sebalj" w:date="2015-02-25T00:11:00Z"/>
          <w:b/>
          <w:color w:val="000000"/>
        </w:rPr>
      </w:pPr>
      <w:ins w:id="3578" w:author="Ivancica Sebalj" w:date="2015-02-25T00:11:00Z">
        <w:r>
          <w:rPr>
            <w:b/>
            <w:color w:val="000000"/>
          </w:rPr>
          <w:br w:type="page"/>
        </w:r>
      </w:ins>
    </w:p>
    <w:p w14:paraId="097C2D80" w14:textId="13DC5EEA" w:rsidR="00884928" w:rsidRPr="00884928" w:rsidRDefault="00884928" w:rsidP="00884928">
      <w:pPr>
        <w:spacing w:before="120"/>
        <w:rPr>
          <w:b/>
          <w:color w:val="000000"/>
        </w:rPr>
      </w:pPr>
      <w:r w:rsidRPr="00884928">
        <w:rPr>
          <w:b/>
          <w:color w:val="000000"/>
        </w:rPr>
        <w:lastRenderedPageBreak/>
        <w:t xml:space="preserve">2. Program zaštite autorskih filmova Tomislava Gotovca </w:t>
      </w:r>
    </w:p>
    <w:p w14:paraId="7BEA4EAE" w14:textId="77777777" w:rsidR="00884928" w:rsidRDefault="00884928" w:rsidP="00884928">
      <w:pPr>
        <w:spacing w:line="360" w:lineRule="auto"/>
        <w:jc w:val="both"/>
      </w:pPr>
    </w:p>
    <w:p w14:paraId="66D9587A" w14:textId="1CD716FF" w:rsidR="00884928" w:rsidRDefault="00884928" w:rsidP="00884928">
      <w:pPr>
        <w:spacing w:line="360" w:lineRule="auto"/>
        <w:jc w:val="both"/>
      </w:pPr>
      <w:r w:rsidRPr="00621FD2">
        <w:t xml:space="preserve">Hrvatski filmski savez ima od </w:t>
      </w:r>
      <w:r w:rsidRPr="00621FD2">
        <w:rPr>
          <w:b/>
        </w:rPr>
        <w:t>1974. godine vlastiti filmski i videoarhiv u kojem je pohranjeno 580 filmskih naslova i 3</w:t>
      </w:r>
      <w:del w:id="3579" w:author="Ivancica Sebalj" w:date="2015-02-25T00:11:00Z">
        <w:r w:rsidRPr="00621FD2" w:rsidDel="00F73DF2">
          <w:rPr>
            <w:b/>
          </w:rPr>
          <w:delText>.</w:delText>
        </w:r>
      </w:del>
      <w:r w:rsidRPr="00621FD2">
        <w:rPr>
          <w:b/>
        </w:rPr>
        <w:t>000 videoradova nastalih u razdoblju od 1928.</w:t>
      </w:r>
      <w:ins w:id="3580" w:author="Ivancica Sebalj" w:date="2015-02-25T00:11:00Z">
        <w:r w:rsidR="00F73DF2">
          <w:rPr>
            <w:b/>
          </w:rPr>
          <w:t xml:space="preserve"> do </w:t>
        </w:r>
      </w:ins>
      <w:del w:id="3581" w:author="Ivancica Sebalj" w:date="2015-02-25T00:11:00Z">
        <w:r w:rsidRPr="00621FD2" w:rsidDel="00F73DF2">
          <w:rPr>
            <w:b/>
          </w:rPr>
          <w:delText>-</w:delText>
        </w:r>
      </w:del>
      <w:r w:rsidRPr="00621FD2">
        <w:rPr>
          <w:b/>
        </w:rPr>
        <w:t>1998. godine.</w:t>
      </w:r>
      <w:r w:rsidRPr="00621FD2">
        <w:t xml:space="preserve"> U dogovoru s Hrvatskom kinotekom od 2001. godine cjelokupna filmska građa iz filmskog</w:t>
      </w:r>
      <w:ins w:id="3582" w:author="Ivancica Sebalj" w:date="2015-02-25T00:12:00Z">
        <w:r w:rsidR="00F73DF2">
          <w:t xml:space="preserve"> arhiva </w:t>
        </w:r>
      </w:ins>
      <w:r w:rsidRPr="00621FD2">
        <w:t>/</w:t>
      </w:r>
      <w:ins w:id="3583" w:author="Ivancica Sebalj" w:date="2015-02-25T00:12:00Z">
        <w:r w:rsidR="00F73DF2">
          <w:t xml:space="preserve"> </w:t>
        </w:r>
      </w:ins>
      <w:r w:rsidRPr="00621FD2">
        <w:t>video</w:t>
      </w:r>
      <w:del w:id="3584" w:author="Ivancica Sebalj" w:date="2015-02-25T00:11:00Z">
        <w:r w:rsidRPr="00621FD2" w:rsidDel="00F73DF2">
          <w:delText xml:space="preserve"> </w:delText>
        </w:r>
      </w:del>
      <w:r w:rsidRPr="00621FD2">
        <w:t>arhiva Saveza nalazi se u Kinoteci radi obrade, zaštite i čuvanja u depoima Kinoteke, izrađuju se i zaštitne kopije, a radi veće dostupnosti, filmska građa se presnimava na video</w:t>
      </w:r>
      <w:ins w:id="3585" w:author="Ivancica Sebalj" w:date="2015-02-25T00:12:00Z">
        <w:r w:rsidR="00F73DF2">
          <w:t>formate</w:t>
        </w:r>
      </w:ins>
      <w:r w:rsidRPr="00621FD2">
        <w:t xml:space="preserve"> i digitalne formate.</w:t>
      </w:r>
    </w:p>
    <w:p w14:paraId="3B24367C" w14:textId="77777777" w:rsidR="00884928" w:rsidRDefault="00884928" w:rsidP="00884928">
      <w:pPr>
        <w:spacing w:line="360" w:lineRule="auto"/>
        <w:jc w:val="both"/>
      </w:pPr>
    </w:p>
    <w:p w14:paraId="774AF7AE" w14:textId="0C7650EF" w:rsidR="00884928" w:rsidRPr="00621FD2" w:rsidRDefault="00884928" w:rsidP="00884928">
      <w:pPr>
        <w:spacing w:line="360" w:lineRule="auto"/>
        <w:jc w:val="both"/>
      </w:pPr>
      <w:r>
        <w:t>I ove, 2013</w:t>
      </w:r>
      <w:r w:rsidRPr="00621FD2">
        <w:t>. godin</w:t>
      </w:r>
      <w:ins w:id="3586" w:author="Ivancica Sebalj" w:date="2015-02-25T00:16:00Z">
        <w:r w:rsidR="00410481">
          <w:t>e,</w:t>
        </w:r>
      </w:ins>
      <w:del w:id="3587" w:author="Ivancica Sebalj" w:date="2015-02-25T00:16:00Z">
        <w:r w:rsidRPr="00621FD2" w:rsidDel="00410481">
          <w:delText>i</w:delText>
        </w:r>
      </w:del>
      <w:r w:rsidRPr="00621FD2">
        <w:t xml:space="preserve"> prikupili smo izuzetno veliki broj filmske građe na </w:t>
      </w:r>
      <w:r w:rsidRPr="00410481">
        <w:rPr>
          <w:i/>
          <w:rPrChange w:id="3588" w:author="Ivancica Sebalj" w:date="2015-02-25T00:16:00Z">
            <w:rPr/>
          </w:rPrChange>
        </w:rPr>
        <w:t>umker</w:t>
      </w:r>
      <w:r>
        <w:t xml:space="preserve"> </w:t>
      </w:r>
      <w:smartTag w:uri="urn:schemas-microsoft-com:office:smarttags" w:element="metricconverter">
        <w:smartTagPr>
          <w:attr w:name="ProductID" w:val="16 mm"/>
        </w:smartTagPr>
        <w:r>
          <w:t>16 mm</w:t>
        </w:r>
      </w:smartTag>
      <w:r w:rsidRPr="00621FD2">
        <w:t xml:space="preserve"> materijalu, filmske građe na običnoj i super </w:t>
      </w:r>
      <w:smartTag w:uri="urn:schemas-microsoft-com:office:smarttags" w:element="metricconverter">
        <w:smartTagPr>
          <w:attr w:name="ProductID" w:val="8 mm"/>
        </w:smartTagPr>
        <w:r w:rsidRPr="00621FD2">
          <w:t>8 mm</w:t>
        </w:r>
      </w:smartTag>
      <w:r w:rsidRPr="00621FD2">
        <w:t xml:space="preserve"> filmskoj vrpci koja iziskuje nužnu restauraciju. </w:t>
      </w:r>
    </w:p>
    <w:p w14:paraId="120CB6BD" w14:textId="4200C111" w:rsidR="00884928" w:rsidRDefault="00884928" w:rsidP="00884928">
      <w:pPr>
        <w:spacing w:before="120" w:line="360" w:lineRule="auto"/>
        <w:jc w:val="both"/>
      </w:pPr>
      <w:r>
        <w:t>F</w:t>
      </w:r>
      <w:r w:rsidRPr="00621FD2">
        <w:t>ilmski i video</w:t>
      </w:r>
      <w:del w:id="3589" w:author="Ivancica Sebalj" w:date="2015-02-25T00:16:00Z">
        <w:r w:rsidRPr="00621FD2" w:rsidDel="00410481">
          <w:delText xml:space="preserve"> </w:delText>
        </w:r>
      </w:del>
      <w:r w:rsidRPr="00621FD2">
        <w:t>arhiv Hrvatskog filmskog saveza od ključne</w:t>
      </w:r>
      <w:r>
        <w:t xml:space="preserve"> je</w:t>
      </w:r>
      <w:r w:rsidRPr="00621FD2">
        <w:t xml:space="preserve"> važnosti ne samo za provođenje redovnih aktivnosti Hrvatskog filmskog saveza (obrazovni programi, prikazivački programi, distribucija i razmjena programa i dr.) već i za brojne korisnike i širu</w:t>
      </w:r>
      <w:r>
        <w:t xml:space="preserve"> javnost, neophodno je potrebno restauriranje produkcije multimedijalnog i konceptualnog umjetnika </w:t>
      </w:r>
      <w:r>
        <w:rPr>
          <w:rStyle w:val="st"/>
        </w:rPr>
        <w:t>Antonia</w:t>
      </w:r>
      <w:ins w:id="3590" w:author="Ivancica Sebalj" w:date="2015-02-25T00:17:00Z">
        <w:r w:rsidR="00410481">
          <w:rPr>
            <w:rStyle w:val="st"/>
          </w:rPr>
          <w:t xml:space="preserve"> </w:t>
        </w:r>
      </w:ins>
      <w:r w:rsidRPr="00621FD2">
        <w:rPr>
          <w:rStyle w:val="st"/>
        </w:rPr>
        <w:t xml:space="preserve">G. </w:t>
      </w:r>
      <w:r w:rsidRPr="00621FD2">
        <w:rPr>
          <w:rStyle w:val="Istaknuto"/>
          <w:i w:val="0"/>
        </w:rPr>
        <w:t>Lauer</w:t>
      </w:r>
      <w:r>
        <w:rPr>
          <w:rStyle w:val="Istaknuto"/>
          <w:i w:val="0"/>
        </w:rPr>
        <w:t>a</w:t>
      </w:r>
      <w:r w:rsidRPr="00621FD2">
        <w:rPr>
          <w:rStyle w:val="st"/>
          <w:i/>
        </w:rPr>
        <w:t xml:space="preserve"> </w:t>
      </w:r>
      <w:r>
        <w:rPr>
          <w:rStyle w:val="st"/>
        </w:rPr>
        <w:t>a.</w:t>
      </w:r>
      <w:ins w:id="3591" w:author="Ivancica Sebalj" w:date="2015-02-25T00:17:00Z">
        <w:r w:rsidR="00410481">
          <w:rPr>
            <w:rStyle w:val="st"/>
          </w:rPr>
          <w:t xml:space="preserve"> </w:t>
        </w:r>
      </w:ins>
      <w:r>
        <w:rPr>
          <w:rStyle w:val="st"/>
        </w:rPr>
        <w:t>k.</w:t>
      </w:r>
      <w:ins w:id="3592" w:author="Ivancica Sebalj" w:date="2015-02-25T00:17:00Z">
        <w:r w:rsidR="00410481">
          <w:rPr>
            <w:rStyle w:val="st"/>
          </w:rPr>
          <w:t xml:space="preserve"> </w:t>
        </w:r>
      </w:ins>
      <w:r>
        <w:rPr>
          <w:rStyle w:val="st"/>
        </w:rPr>
        <w:t xml:space="preserve">a </w:t>
      </w:r>
      <w:r>
        <w:t>Tomislava Gotov</w:t>
      </w:r>
      <w:del w:id="3593" w:author="Ivancica Sebalj" w:date="2015-02-25T00:17:00Z">
        <w:r w:rsidDel="00410481">
          <w:delText>a</w:delText>
        </w:r>
      </w:del>
      <w:r>
        <w:t>c</w:t>
      </w:r>
      <w:ins w:id="3594" w:author="Ivancica Sebalj" w:date="2015-02-25T00:17:00Z">
        <w:r w:rsidR="00410481">
          <w:t>a</w:t>
        </w:r>
      </w:ins>
      <w:r>
        <w:t xml:space="preserve">. </w:t>
      </w:r>
    </w:p>
    <w:p w14:paraId="0CCB3320" w14:textId="64DAE98F" w:rsidR="00884928" w:rsidRDefault="00410481" w:rsidP="00884928">
      <w:pPr>
        <w:spacing w:before="120" w:line="360" w:lineRule="auto"/>
        <w:jc w:val="both"/>
        <w:rPr>
          <w:b/>
          <w:color w:val="000000"/>
          <w:sz w:val="32"/>
        </w:rPr>
      </w:pPr>
      <w:ins w:id="3595" w:author="Ivancica Sebalj" w:date="2015-02-25T00:17:00Z">
        <w:r>
          <w:rPr>
            <w:b/>
          </w:rPr>
          <w:t xml:space="preserve">S </w:t>
        </w:r>
      </w:ins>
      <w:del w:id="3596" w:author="Ivancica Sebalj" w:date="2015-02-25T00:17:00Z">
        <w:r w:rsidR="00884928" w:rsidRPr="00621FD2" w:rsidDel="00410481">
          <w:rPr>
            <w:b/>
          </w:rPr>
          <w:delText>O</w:delText>
        </w:r>
      </w:del>
      <w:ins w:id="3597" w:author="Ivancica Sebalj" w:date="2015-02-25T00:17:00Z">
        <w:r>
          <w:rPr>
            <w:b/>
          </w:rPr>
          <w:t>o</w:t>
        </w:r>
      </w:ins>
      <w:r w:rsidR="00884928" w:rsidRPr="00621FD2">
        <w:rPr>
          <w:b/>
        </w:rPr>
        <w:t>bzirom na bogat umjetnički opus umjetnika Tomislava Gotovca, Hrvatski filmski savez za 2014. predlaže</w:t>
      </w:r>
      <w:r w:rsidR="00884928">
        <w:rPr>
          <w:b/>
        </w:rPr>
        <w:t xml:space="preserve"> samo</w:t>
      </w:r>
      <w:r w:rsidR="00884928" w:rsidRPr="00621FD2">
        <w:rPr>
          <w:b/>
        </w:rPr>
        <w:t xml:space="preserve"> </w:t>
      </w:r>
      <w:ins w:id="3598" w:author="Ivancica Sebalj" w:date="2015-02-25T00:17:00Z">
        <w:r>
          <w:rPr>
            <w:b/>
          </w:rPr>
          <w:t>četiri</w:t>
        </w:r>
      </w:ins>
      <w:del w:id="3599" w:author="Ivancica Sebalj" w:date="2015-02-25T00:17:00Z">
        <w:r w:rsidR="00884928" w:rsidRPr="00621FD2" w:rsidDel="00410481">
          <w:rPr>
            <w:b/>
          </w:rPr>
          <w:delText>4</w:delText>
        </w:r>
      </w:del>
      <w:r w:rsidR="00884928" w:rsidRPr="00621FD2">
        <w:rPr>
          <w:b/>
        </w:rPr>
        <w:t xml:space="preserve"> filmska naslova</w:t>
      </w:r>
      <w:r w:rsidR="00884928">
        <w:rPr>
          <w:b/>
        </w:rPr>
        <w:t xml:space="preserve"> (s obzirom na cijene)</w:t>
      </w:r>
      <w:r w:rsidR="00884928" w:rsidRPr="00621FD2">
        <w:rPr>
          <w:b/>
        </w:rPr>
        <w:t xml:space="preserve"> za prebacivanje na </w:t>
      </w:r>
      <w:smartTag w:uri="urn:schemas-microsoft-com:office:smarttags" w:element="metricconverter">
        <w:smartTagPr>
          <w:attr w:name="ProductID" w:val="35 mm"/>
        </w:smartTagPr>
        <w:r w:rsidR="00884928" w:rsidRPr="00621FD2">
          <w:rPr>
            <w:b/>
          </w:rPr>
          <w:t>35 mm</w:t>
        </w:r>
      </w:smartTag>
      <w:r w:rsidR="00884928" w:rsidRPr="00621FD2">
        <w:rPr>
          <w:b/>
        </w:rPr>
        <w:t xml:space="preserve"> vrpcu (ne postoji više mogućnost prebacivanja na </w:t>
      </w:r>
      <w:smartTag w:uri="urn:schemas-microsoft-com:office:smarttags" w:element="metricconverter">
        <w:smartTagPr>
          <w:attr w:name="ProductID" w:val="16 mm"/>
        </w:smartTagPr>
        <w:r w:rsidR="00884928" w:rsidRPr="00621FD2">
          <w:rPr>
            <w:b/>
          </w:rPr>
          <w:t>16 mm</w:t>
        </w:r>
      </w:smartTag>
      <w:r w:rsidR="00884928" w:rsidRPr="00621FD2">
        <w:rPr>
          <w:b/>
        </w:rPr>
        <w:t xml:space="preserve"> vrpcu),  priprema i prebacivanje na DVD i DCP kao daljnji master za prikazivanje. </w:t>
      </w:r>
      <w:r w:rsidR="00884928">
        <w:rPr>
          <w:b/>
        </w:rPr>
        <w:t xml:space="preserve">Navedeni naslovi posebno se traže </w:t>
      </w:r>
      <w:del w:id="3600" w:author="Ivancica Sebalj" w:date="2015-02-25T00:17:00Z">
        <w:r w:rsidR="00884928" w:rsidDel="00410481">
          <w:rPr>
            <w:b/>
          </w:rPr>
          <w:delText xml:space="preserve">se </w:delText>
        </w:r>
      </w:del>
      <w:r w:rsidR="00884928">
        <w:rPr>
          <w:b/>
        </w:rPr>
        <w:t xml:space="preserve">od strane stranih galerija (MoMA – The Museum of Modern Art,  </w:t>
      </w:r>
      <w:r w:rsidR="00884928">
        <w:rPr>
          <w:b/>
          <w:bCs/>
        </w:rPr>
        <w:t xml:space="preserve">Centre Georges Pompidou Paris, </w:t>
      </w:r>
      <w:r w:rsidR="00884928">
        <w:rPr>
          <w:b/>
        </w:rPr>
        <w:t>itd.)</w:t>
      </w:r>
      <w:ins w:id="3601" w:author="Ivancica Sebalj" w:date="2015-02-25T00:17:00Z">
        <w:r>
          <w:rPr>
            <w:b/>
          </w:rPr>
          <w:t>.</w:t>
        </w:r>
      </w:ins>
    </w:p>
    <w:p w14:paraId="6A750A85" w14:textId="77777777" w:rsidR="00884928" w:rsidRDefault="00884928" w:rsidP="00884928">
      <w:pPr>
        <w:spacing w:before="120"/>
        <w:rPr>
          <w:b/>
          <w:color w:val="000000"/>
          <w:sz w:val="32"/>
        </w:rPr>
      </w:pPr>
      <w:r>
        <w:rPr>
          <w:b/>
          <w:color w:val="000000"/>
          <w:sz w:val="32"/>
        </w:rPr>
        <w:t>Filmski naslovi:</w:t>
      </w:r>
    </w:p>
    <w:p w14:paraId="27217D7D" w14:textId="77777777" w:rsidR="00884928" w:rsidRDefault="00884928" w:rsidP="00884928">
      <w:pPr>
        <w:numPr>
          <w:ilvl w:val="0"/>
          <w:numId w:val="23"/>
        </w:numPr>
        <w:spacing w:before="120"/>
        <w:rPr>
          <w:b/>
          <w:color w:val="000000"/>
        </w:rPr>
      </w:pPr>
      <w:r w:rsidRPr="00EE187C">
        <w:rPr>
          <w:b/>
          <w:color w:val="000000"/>
        </w:rPr>
        <w:t>PRIJE PODNE JEDNOG FAUNA</w:t>
      </w:r>
    </w:p>
    <w:p w14:paraId="4AD7F0D6" w14:textId="77777777" w:rsidR="00884928" w:rsidRPr="00565C03" w:rsidRDefault="00884928" w:rsidP="00884928">
      <w:pPr>
        <w:numPr>
          <w:ilvl w:val="0"/>
          <w:numId w:val="23"/>
        </w:numPr>
        <w:spacing w:before="120"/>
        <w:rPr>
          <w:b/>
          <w:color w:val="000000"/>
          <w:sz w:val="32"/>
        </w:rPr>
      </w:pPr>
      <w:r w:rsidRPr="00EE187C">
        <w:rPr>
          <w:b/>
          <w:color w:val="000000"/>
        </w:rPr>
        <w:t>PRAVAC (STEVENS – DUKE)</w:t>
      </w:r>
    </w:p>
    <w:p w14:paraId="593F2612" w14:textId="77777777" w:rsidR="00884928" w:rsidRPr="00565C03" w:rsidRDefault="00884928" w:rsidP="00884928">
      <w:pPr>
        <w:numPr>
          <w:ilvl w:val="0"/>
          <w:numId w:val="23"/>
        </w:numPr>
        <w:spacing w:before="120"/>
        <w:rPr>
          <w:b/>
          <w:color w:val="000000"/>
          <w:sz w:val="32"/>
        </w:rPr>
      </w:pPr>
      <w:r w:rsidRPr="00EE187C">
        <w:rPr>
          <w:b/>
          <w:color w:val="000000"/>
        </w:rPr>
        <w:t>PLAVI JAHAČ (GODARD-ART)</w:t>
      </w:r>
    </w:p>
    <w:p w14:paraId="66A462B1" w14:textId="77777777" w:rsidR="00884928" w:rsidRDefault="00884928" w:rsidP="00884928">
      <w:pPr>
        <w:numPr>
          <w:ilvl w:val="0"/>
          <w:numId w:val="23"/>
        </w:numPr>
        <w:spacing w:before="120"/>
        <w:rPr>
          <w:b/>
          <w:color w:val="000000"/>
          <w:sz w:val="32"/>
        </w:rPr>
      </w:pPr>
      <w:r w:rsidRPr="00EE187C">
        <w:rPr>
          <w:b/>
          <w:color w:val="000000"/>
        </w:rPr>
        <w:t>KRUŽNICA (JUTKEVIČ-COUNT)</w:t>
      </w:r>
    </w:p>
    <w:p w14:paraId="4B6B1E8E" w14:textId="77777777" w:rsidR="00884928" w:rsidRDefault="00884928" w:rsidP="00884928">
      <w:pPr>
        <w:spacing w:before="120"/>
        <w:rPr>
          <w:b/>
          <w:color w:val="000000"/>
          <w:sz w:val="32"/>
        </w:rPr>
      </w:pPr>
    </w:p>
    <w:p w14:paraId="678009E5" w14:textId="77777777" w:rsidR="00884928" w:rsidRPr="000A60AF" w:rsidRDefault="00884928" w:rsidP="00884928">
      <w:pPr>
        <w:spacing w:line="360" w:lineRule="auto"/>
        <w:jc w:val="both"/>
      </w:pPr>
      <w:r w:rsidRPr="000A60AF">
        <w:rPr>
          <w:b/>
        </w:rPr>
        <w:t>Tomislav Gotovac</w:t>
      </w:r>
      <w:r w:rsidRPr="000A60AF">
        <w:t xml:space="preserve"> rođen je u Somboru </w:t>
      </w:r>
      <w:smartTag w:uri="urn:schemas-microsoft-com:office:smarttags" w:element="metricconverter">
        <w:smartTagPr>
          <w:attr w:name="ProductID" w:val="1937. a"/>
        </w:smartTagPr>
        <w:r w:rsidRPr="000A60AF">
          <w:t>1937. a</w:t>
        </w:r>
      </w:smartTag>
      <w:r w:rsidRPr="000A60AF">
        <w:t xml:space="preserve"> s roditeljima se doselio u Zagreb kao dječak od deset godina. Rano se počeo zanimati za umjetnost i baviti njome, daleko prije svog formalnog obrazovanja na Akademiji za pozorište, film, radio i televiziju u Beogradu gdje je diplomirao  režiju 1976. Autor je ranih eksperimentalnih filmova iz šezdesetih godina, a </w:t>
      </w:r>
      <w:r w:rsidRPr="000A60AF">
        <w:lastRenderedPageBreak/>
        <w:t>paralelno se bavio vizualnom umjetnošću i performansom. Njegov filmski rad, kao i djelovanje na području vizualnih umjetnosti, fotografije i performansa, međusobno su isprepleteni čineći neraskidivu cjelinu.</w:t>
      </w:r>
    </w:p>
    <w:p w14:paraId="36088E01" w14:textId="36953EF0" w:rsidR="00884928" w:rsidRDefault="00884928" w:rsidP="00884928">
      <w:pPr>
        <w:spacing w:line="360" w:lineRule="auto"/>
        <w:jc w:val="both"/>
      </w:pPr>
      <w:r w:rsidRPr="000A60AF">
        <w:t>Performans je medij u kojem je Gotovac realizira</w:t>
      </w:r>
      <w:ins w:id="3602" w:author="Ivancica Sebalj" w:date="2015-02-25T00:18:00Z">
        <w:r w:rsidR="00410481">
          <w:t>o</w:t>
        </w:r>
      </w:ins>
      <w:r w:rsidRPr="000A60AF">
        <w:t xml:space="preserve"> najupečatljivije radove, u koje unosi svoju pojavu i izgled i koristi vlastito tijelo kao izravno sredstvo ekspresije. Ješa Denegri</w:t>
      </w:r>
      <w:ins w:id="3603" w:author="Ivancica Sebalj" w:date="2015-02-25T00:18:00Z">
        <w:r w:rsidR="00410481">
          <w:t>,</w:t>
        </w:r>
      </w:ins>
      <w:r w:rsidRPr="000A60AF">
        <w:t xml:space="preserve"> likovni kritičar, zapaža da sve što Gotovac radi nosi snažni biljeg njegove osobe, kako tjelesne tako i duhovne. </w:t>
      </w:r>
    </w:p>
    <w:p w14:paraId="013C80DA" w14:textId="77777777" w:rsidR="00884928" w:rsidRDefault="00884928" w:rsidP="00884928">
      <w:pPr>
        <w:spacing w:line="360" w:lineRule="auto"/>
        <w:jc w:val="both"/>
      </w:pPr>
    </w:p>
    <w:p w14:paraId="0927DF6D" w14:textId="77777777" w:rsidR="00884928" w:rsidRDefault="00150923" w:rsidP="00884928">
      <w:pPr>
        <w:spacing w:line="360" w:lineRule="auto"/>
        <w:jc w:val="both"/>
      </w:pPr>
      <w:r>
        <w:rPr>
          <w:noProof/>
        </w:rPr>
        <w:drawing>
          <wp:inline distT="0" distB="0" distL="0" distR="0" wp14:anchorId="3D23B64B" wp14:editId="1E152893">
            <wp:extent cx="5721350" cy="3746500"/>
            <wp:effectExtent l="0" t="0" r="0" b="6350"/>
            <wp:docPr id="6" name="Slika 6" descr="1979_Akcija 100 3_015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79_Akcija 100 3_015v(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21350" cy="3746500"/>
                    </a:xfrm>
                    <a:prstGeom prst="rect">
                      <a:avLst/>
                    </a:prstGeom>
                    <a:noFill/>
                    <a:ln>
                      <a:noFill/>
                    </a:ln>
                  </pic:spPr>
                </pic:pic>
              </a:graphicData>
            </a:graphic>
          </wp:inline>
        </w:drawing>
      </w:r>
    </w:p>
    <w:p w14:paraId="59B2FCDD" w14:textId="0505ED44" w:rsidR="00884928" w:rsidRPr="001A0CFB" w:rsidRDefault="00884928" w:rsidP="00884928">
      <w:pPr>
        <w:spacing w:line="360" w:lineRule="auto"/>
        <w:jc w:val="both"/>
        <w:rPr>
          <w:b/>
          <w:sz w:val="20"/>
          <w:szCs w:val="20"/>
        </w:rPr>
      </w:pPr>
      <w:r w:rsidRPr="001A0CFB">
        <w:rPr>
          <w:b/>
          <w:i/>
          <w:sz w:val="20"/>
          <w:szCs w:val="20"/>
        </w:rPr>
        <w:t>100</w:t>
      </w:r>
      <w:r>
        <w:rPr>
          <w:b/>
          <w:sz w:val="20"/>
          <w:szCs w:val="20"/>
        </w:rPr>
        <w:t xml:space="preserve"> </w:t>
      </w:r>
      <w:r w:rsidRPr="001A0CFB">
        <w:rPr>
          <w:b/>
          <w:sz w:val="20"/>
          <w:szCs w:val="20"/>
        </w:rPr>
        <w:t>u sklopu programa 10. Muzičkog Bi</w:t>
      </w:r>
      <w:ins w:id="3604" w:author="Ivancica Sebalj" w:date="2015-02-25T00:18:00Z">
        <w:r w:rsidR="00410481">
          <w:rPr>
            <w:b/>
            <w:sz w:val="20"/>
            <w:szCs w:val="20"/>
          </w:rPr>
          <w:t>j</w:t>
        </w:r>
      </w:ins>
      <w:r w:rsidRPr="001A0CFB">
        <w:rPr>
          <w:b/>
          <w:sz w:val="20"/>
          <w:szCs w:val="20"/>
        </w:rPr>
        <w:t>e</w:t>
      </w:r>
      <w:del w:id="3605" w:author="Ivancica Sebalj" w:date="2015-02-25T00:18:00Z">
        <w:r w:rsidRPr="001A0CFB" w:rsidDel="00410481">
          <w:rPr>
            <w:b/>
            <w:sz w:val="20"/>
            <w:szCs w:val="20"/>
          </w:rPr>
          <w:delText>n</w:delText>
        </w:r>
      </w:del>
      <w:r w:rsidRPr="001A0CFB">
        <w:rPr>
          <w:b/>
          <w:sz w:val="20"/>
          <w:szCs w:val="20"/>
        </w:rPr>
        <w:t>nala</w:t>
      </w:r>
      <w:r>
        <w:rPr>
          <w:b/>
          <w:sz w:val="20"/>
          <w:szCs w:val="20"/>
        </w:rPr>
        <w:t xml:space="preserve"> 1979., Zagreb </w:t>
      </w:r>
    </w:p>
    <w:p w14:paraId="429B8C54" w14:textId="77777777" w:rsidR="00884928" w:rsidRDefault="00884928" w:rsidP="00884928">
      <w:pPr>
        <w:spacing w:line="360" w:lineRule="auto"/>
        <w:jc w:val="both"/>
      </w:pPr>
    </w:p>
    <w:p w14:paraId="6463532C" w14:textId="7FFCFB2D" w:rsidR="00884928" w:rsidRPr="000A60AF" w:rsidRDefault="00884928" w:rsidP="00884928">
      <w:pPr>
        <w:spacing w:line="360" w:lineRule="auto"/>
        <w:jc w:val="both"/>
      </w:pPr>
      <w:r w:rsidRPr="000A60AF">
        <w:t xml:space="preserve">Tijelo je Gotovac prvi put koristio u akciji </w:t>
      </w:r>
      <w:r w:rsidRPr="000A60AF">
        <w:rPr>
          <w:i/>
        </w:rPr>
        <w:t>Happ naš</w:t>
      </w:r>
      <w:r w:rsidRPr="000A60AF">
        <w:t xml:space="preserve">, izvedenoj 1967. u Zagrebu. Za potrebe snimanja filma </w:t>
      </w:r>
      <w:r w:rsidRPr="000A60AF">
        <w:rPr>
          <w:i/>
        </w:rPr>
        <w:t>Plastični Isus</w:t>
      </w:r>
      <w:r w:rsidRPr="000A60AF">
        <w:t xml:space="preserve"> redatelja Lazara Stojanovića</w:t>
      </w:r>
      <w:del w:id="3606" w:author="Ivancica Sebalj" w:date="2015-02-25T00:19:00Z">
        <w:r w:rsidRPr="000A60AF" w:rsidDel="00410481">
          <w:delText>,</w:delText>
        </w:r>
      </w:del>
      <w:r w:rsidRPr="000A60AF">
        <w:t xml:space="preserve"> trčao je gol ulicama Beograda 1971. Ipak, Zagreb je bio „njegov“ grad, na zagrebačkim je ulicama i trgovima Tomislav Gotovac izveo niz performansa i akcija kroz godine i desetljeća vaninstitucionalnog djelovanja strategijom „osamljenog strijelca“. Među najznačajnijima su:</w:t>
      </w:r>
      <w:ins w:id="3607" w:author="Ivancica Sebalj" w:date="2015-02-25T00:19:00Z">
        <w:r w:rsidR="00410481">
          <w:t xml:space="preserve"> </w:t>
        </w:r>
      </w:ins>
      <w:r w:rsidRPr="000A60AF">
        <w:rPr>
          <w:i/>
        </w:rPr>
        <w:t>100</w:t>
      </w:r>
      <w:r w:rsidRPr="000A60AF">
        <w:t>, 1979. u sklopu programa 10. Muzičkog Bi</w:t>
      </w:r>
      <w:ins w:id="3608" w:author="Ivancica Sebalj" w:date="2015-02-25T00:19:00Z">
        <w:r w:rsidR="00410481">
          <w:t>j</w:t>
        </w:r>
      </w:ins>
      <w:r w:rsidRPr="000A60AF">
        <w:t>e</w:t>
      </w:r>
      <w:del w:id="3609" w:author="Ivancica Sebalj" w:date="2015-02-25T00:19:00Z">
        <w:r w:rsidRPr="000A60AF" w:rsidDel="00410481">
          <w:delText>n</w:delText>
        </w:r>
      </w:del>
      <w:r w:rsidRPr="000A60AF">
        <w:t xml:space="preserve">nala, </w:t>
      </w:r>
      <w:r w:rsidRPr="000A60AF">
        <w:rPr>
          <w:i/>
        </w:rPr>
        <w:t>Umjetnik u prošenju</w:t>
      </w:r>
      <w:r w:rsidRPr="000A60AF">
        <w:t xml:space="preserve">, 1980., </w:t>
      </w:r>
      <w:r w:rsidRPr="000A60AF">
        <w:rPr>
          <w:i/>
        </w:rPr>
        <w:t>Šišanje i brijanje u javnom prostoru</w:t>
      </w:r>
      <w:r w:rsidRPr="000A60AF">
        <w:t xml:space="preserve">, 1981., </w:t>
      </w:r>
      <w:r w:rsidRPr="000A60AF">
        <w:rPr>
          <w:i/>
        </w:rPr>
        <w:t>Srp, čekić i crvena zvijezda</w:t>
      </w:r>
      <w:r w:rsidRPr="000A60AF">
        <w:t xml:space="preserve">, 1984., </w:t>
      </w:r>
      <w:r w:rsidRPr="000A60AF">
        <w:rPr>
          <w:i/>
        </w:rPr>
        <w:t>Kolportiranje časopisa Polet</w:t>
      </w:r>
      <w:r w:rsidRPr="000A60AF">
        <w:t>, 1984.</w:t>
      </w:r>
      <w:ins w:id="3610" w:author="Ivancica Sebalj" w:date="2015-02-25T00:19:00Z">
        <w:r w:rsidR="00410481">
          <w:t xml:space="preserve"> </w:t>
        </w:r>
      </w:ins>
      <w:del w:id="3611" w:author="Ivancica Sebalj" w:date="2015-02-25T00:19:00Z">
        <w:r w:rsidRPr="000A60AF" w:rsidDel="00410481">
          <w:delText>-</w:delText>
        </w:r>
      </w:del>
      <w:ins w:id="3612" w:author="Ivancica Sebalj" w:date="2015-02-25T00:19:00Z">
        <w:r w:rsidR="00410481">
          <w:t>– 8</w:t>
        </w:r>
      </w:ins>
      <w:del w:id="3613" w:author="Ivancica Sebalj" w:date="2015-02-25T00:19:00Z">
        <w:r w:rsidRPr="000A60AF" w:rsidDel="00410481">
          <w:delText>85</w:delText>
        </w:r>
      </w:del>
      <w:ins w:id="3614" w:author="Ivancica Sebalj" w:date="2015-02-25T00:19:00Z">
        <w:r w:rsidR="00410481" w:rsidRPr="000A60AF">
          <w:t>5</w:t>
        </w:r>
      </w:ins>
      <w:r w:rsidRPr="000A60AF">
        <w:t xml:space="preserve">. Svakako je najpoznatiji kultni performans </w:t>
      </w:r>
      <w:r w:rsidRPr="000A60AF">
        <w:rPr>
          <w:i/>
        </w:rPr>
        <w:t>Ležanje gol na asfaltu i ljubljenje asfalta - Zagreb volim te!</w:t>
      </w:r>
      <w:r w:rsidRPr="000A60AF">
        <w:t xml:space="preserve">. Izveden je u petak, 13. listopada 1981. i sadržava ključne odlike njegovih </w:t>
      </w:r>
      <w:r w:rsidRPr="000A60AF">
        <w:lastRenderedPageBreak/>
        <w:t>performansa na javnim mjestima: nenajavljen je, počinje točno u podne kada su ulice i trgovi puni ljudi, sraz je čvrste strukture i iznenadnog slučaja, prate ga i fotografiraju prijatelji fotografi.</w:t>
      </w:r>
    </w:p>
    <w:p w14:paraId="517AA4F6" w14:textId="77777777" w:rsidR="00884928" w:rsidRPr="000A60AF" w:rsidRDefault="00884928" w:rsidP="00884928">
      <w:pPr>
        <w:spacing w:line="360" w:lineRule="auto"/>
        <w:jc w:val="both"/>
      </w:pPr>
      <w:r w:rsidRPr="000A60AF">
        <w:t>Tomislav Gotovac jedan je od ključnih autora, jedan od pionira, tzv. nove umjetničke prakse – koja je povijesno obuhvaćala preplitanje raznih umjetnosti – u slučaju Gotovca: filma, inventivnih oblika performasa (često vezanih uz film), slikarskih i kiparskih ostvarenja a sve to uklopljeno u sustavno osobno djelovanje</w:t>
      </w:r>
      <w:del w:id="3615" w:author="Ivancica Sebalj" w:date="2015-02-25T00:20:00Z">
        <w:r w:rsidRPr="000A60AF" w:rsidDel="00410481">
          <w:delText>m</w:delText>
        </w:r>
      </w:del>
      <w:r w:rsidRPr="000A60AF">
        <w:t xml:space="preserve"> u javnim prostorima grada i kulture i među njegovim kolegama. Osobito u prva dva područja – film i performans – Gotovac se svrstava među najznačajnije autore svjetskog dosega i važnosti, a svojim je ukupnim radom, ali i iznimno karizmatičnim i utjecajnim životnim ponašanjem, koje je i samo imalo obilježje konceptualno vođenog umjetničkog djela, ključno obilježavao važnu alternativnu kulturu od ranih 60-ih pa sve do svoje smrti.</w:t>
      </w:r>
    </w:p>
    <w:p w14:paraId="6917535F" w14:textId="136021A2" w:rsidR="00884928" w:rsidRPr="000A60AF" w:rsidRDefault="00884928" w:rsidP="00884928">
      <w:pPr>
        <w:spacing w:line="360" w:lineRule="auto"/>
        <w:jc w:val="both"/>
      </w:pPr>
      <w:r w:rsidRPr="000A60AF">
        <w:t xml:space="preserve">I stan </w:t>
      </w:r>
      <w:del w:id="3616" w:author="Ivancica Sebalj" w:date="2015-02-25T00:20:00Z">
        <w:r w:rsidRPr="000A60AF" w:rsidDel="00410481">
          <w:delText xml:space="preserve">je </w:delText>
        </w:r>
      </w:del>
      <w:r w:rsidRPr="000A60AF">
        <w:t xml:space="preserve">u Krajiškoj 29 Tomislava Gotovca bio </w:t>
      </w:r>
      <w:ins w:id="3617" w:author="Ivancica Sebalj" w:date="2015-02-25T00:20:00Z">
        <w:r w:rsidR="00410481" w:rsidRPr="000A60AF">
          <w:t xml:space="preserve">je </w:t>
        </w:r>
      </w:ins>
      <w:r w:rsidRPr="000A60AF">
        <w:t xml:space="preserve">uključen u Gotovčev umjetnički svemir, tijekom vremena poprimio je osobitu kulturnu važnost. Prvo kao ponavljana tema, </w:t>
      </w:r>
      <w:del w:id="3618" w:author="Ivancica Sebalj" w:date="2015-02-25T00:20:00Z">
        <w:r w:rsidRPr="000A60AF" w:rsidDel="00410481">
          <w:delText>«</w:delText>
        </w:r>
      </w:del>
      <w:r w:rsidRPr="000A60AF">
        <w:t>mjesto</w:t>
      </w:r>
      <w:del w:id="3619" w:author="Ivancica Sebalj" w:date="2015-02-25T00:20:00Z">
        <w:r w:rsidRPr="000A60AF" w:rsidDel="00410481">
          <w:delText>»</w:delText>
        </w:r>
      </w:del>
      <w:r w:rsidRPr="000A60AF">
        <w:t xml:space="preserve"> njegova filmskog snimanja (recimo u filmovima </w:t>
      </w:r>
      <w:r w:rsidRPr="000A60AF">
        <w:rPr>
          <w:i/>
        </w:rPr>
        <w:t>29, T</w:t>
      </w:r>
      <w:r w:rsidRPr="000A60AF">
        <w:t xml:space="preserve">), potom kao mjesto okupljanja kolega i planiranja performansi, te u posljednjim godinama života i kao svojevrsna </w:t>
      </w:r>
      <w:del w:id="3620" w:author="Ivancica Sebalj" w:date="2015-02-25T00:20:00Z">
        <w:r w:rsidRPr="000A60AF" w:rsidDel="00410481">
          <w:delText>«</w:delText>
        </w:r>
      </w:del>
      <w:r w:rsidRPr="000A60AF">
        <w:t>arhiva-izložba</w:t>
      </w:r>
      <w:del w:id="3621" w:author="Ivancica Sebalj" w:date="2015-02-25T00:20:00Z">
        <w:r w:rsidRPr="000A60AF" w:rsidDel="00410481">
          <w:delText>»</w:delText>
        </w:r>
      </w:del>
      <w:r w:rsidRPr="000A60AF">
        <w:t xml:space="preserve"> njegovih radova, osobnih dokumenata, ali i svojevrsna kolekcija umjetnički posvojenih </w:t>
      </w:r>
      <w:del w:id="3622" w:author="Ivancica Sebalj" w:date="2015-02-25T00:21:00Z">
        <w:r w:rsidRPr="000A60AF" w:rsidDel="00410481">
          <w:delText>«</w:delText>
        </w:r>
      </w:del>
      <w:r w:rsidRPr="000A60AF">
        <w:t>nađenih predmeta</w:t>
      </w:r>
      <w:del w:id="3623" w:author="Ivancica Sebalj" w:date="2015-02-25T00:21:00Z">
        <w:r w:rsidRPr="000A60AF" w:rsidDel="00410481">
          <w:delText>»</w:delText>
        </w:r>
      </w:del>
      <w:r w:rsidRPr="000A60AF">
        <w:t xml:space="preserve"> (što je prezentirano u dokumentarcu Ivana Faktora </w:t>
      </w:r>
      <w:r w:rsidRPr="000A60AF">
        <w:rPr>
          <w:i/>
        </w:rPr>
        <w:t>L'Samurai</w:t>
      </w:r>
      <w:r w:rsidRPr="000A60AF">
        <w:t>).</w:t>
      </w:r>
    </w:p>
    <w:p w14:paraId="3EE653D4" w14:textId="77777777" w:rsidR="00884928" w:rsidRDefault="00884928" w:rsidP="00884928">
      <w:pPr>
        <w:rPr>
          <w:rFonts w:ascii="Constantia" w:hAnsi="Constantia" w:cs="Arial"/>
        </w:rPr>
      </w:pPr>
    </w:p>
    <w:p w14:paraId="252AD092" w14:textId="77777777" w:rsidR="00884928" w:rsidRDefault="00884928" w:rsidP="00884928">
      <w:pPr>
        <w:rPr>
          <w:rFonts w:ascii="Constantia" w:hAnsi="Constantia" w:cs="Arial"/>
        </w:rPr>
      </w:pPr>
    </w:p>
    <w:p w14:paraId="769041BC" w14:textId="77777777" w:rsidR="00884928" w:rsidRDefault="00884928" w:rsidP="00884928">
      <w:pPr>
        <w:rPr>
          <w:rFonts w:ascii="Constantia" w:hAnsi="Constantia" w:cs="Arial"/>
        </w:rPr>
      </w:pPr>
    </w:p>
    <w:p w14:paraId="1736BB31" w14:textId="77777777" w:rsidR="00884928" w:rsidRDefault="00884928" w:rsidP="00884928">
      <w:pPr>
        <w:rPr>
          <w:rFonts w:ascii="Constantia" w:hAnsi="Constantia" w:cs="Arial"/>
        </w:rPr>
      </w:pPr>
    </w:p>
    <w:p w14:paraId="29B7FDE0" w14:textId="77777777" w:rsidR="00884928" w:rsidRDefault="00884928" w:rsidP="00884928">
      <w:pPr>
        <w:rPr>
          <w:rFonts w:ascii="Constantia" w:hAnsi="Constantia" w:cs="Arial"/>
        </w:rPr>
      </w:pPr>
    </w:p>
    <w:p w14:paraId="12934143" w14:textId="77777777" w:rsidR="00884928" w:rsidRDefault="00884928" w:rsidP="00884928">
      <w:pPr>
        <w:rPr>
          <w:rFonts w:ascii="Constantia" w:hAnsi="Constantia" w:cs="Arial"/>
        </w:rPr>
      </w:pPr>
    </w:p>
    <w:p w14:paraId="363B545F" w14:textId="77777777" w:rsidR="00884928" w:rsidRDefault="00884928" w:rsidP="00884928">
      <w:pPr>
        <w:rPr>
          <w:rFonts w:ascii="Constantia" w:hAnsi="Constantia" w:cs="Arial"/>
        </w:rPr>
      </w:pPr>
    </w:p>
    <w:p w14:paraId="1D20A0B9" w14:textId="77777777" w:rsidR="00884928" w:rsidRDefault="00884928" w:rsidP="00884928">
      <w:pPr>
        <w:rPr>
          <w:rFonts w:ascii="Constantia" w:hAnsi="Constantia" w:cs="Arial"/>
        </w:rPr>
      </w:pPr>
    </w:p>
    <w:p w14:paraId="07C29561" w14:textId="77777777" w:rsidR="00884928" w:rsidRDefault="00884928" w:rsidP="00884928">
      <w:pPr>
        <w:rPr>
          <w:rFonts w:ascii="Constantia" w:hAnsi="Constantia" w:cs="Arial"/>
        </w:rPr>
      </w:pPr>
    </w:p>
    <w:p w14:paraId="4EE9583E" w14:textId="77777777" w:rsidR="00884928" w:rsidRDefault="00884928" w:rsidP="00884928">
      <w:pPr>
        <w:rPr>
          <w:rFonts w:ascii="Constantia" w:hAnsi="Constantia" w:cs="Arial"/>
        </w:rPr>
      </w:pPr>
    </w:p>
    <w:p w14:paraId="68EB3097" w14:textId="77777777" w:rsidR="00884928" w:rsidRDefault="00884928" w:rsidP="00884928">
      <w:pPr>
        <w:rPr>
          <w:rFonts w:ascii="Constantia" w:hAnsi="Constantia" w:cs="Arial"/>
        </w:rPr>
      </w:pPr>
    </w:p>
    <w:p w14:paraId="21B40A8B" w14:textId="77777777" w:rsidR="00884928" w:rsidRDefault="00884928" w:rsidP="00884928">
      <w:pPr>
        <w:rPr>
          <w:rFonts w:ascii="Constantia" w:hAnsi="Constantia" w:cs="Arial"/>
        </w:rPr>
      </w:pPr>
    </w:p>
    <w:p w14:paraId="13052960" w14:textId="77777777" w:rsidR="00884928" w:rsidRDefault="00884928" w:rsidP="00884928">
      <w:pPr>
        <w:rPr>
          <w:rFonts w:ascii="Constantia" w:hAnsi="Constantia" w:cs="Arial"/>
        </w:rPr>
      </w:pPr>
    </w:p>
    <w:p w14:paraId="4811082A" w14:textId="77777777" w:rsidR="00884928" w:rsidRDefault="00884928" w:rsidP="00884928">
      <w:pPr>
        <w:rPr>
          <w:rFonts w:ascii="Constantia" w:hAnsi="Constantia" w:cs="Arial"/>
        </w:rPr>
      </w:pPr>
    </w:p>
    <w:p w14:paraId="50730740" w14:textId="77777777" w:rsidR="00884928" w:rsidRDefault="00884928" w:rsidP="00884928">
      <w:pPr>
        <w:rPr>
          <w:rFonts w:ascii="Constantia" w:hAnsi="Constantia" w:cs="Arial"/>
        </w:rPr>
      </w:pPr>
    </w:p>
    <w:p w14:paraId="67EA13D7" w14:textId="77777777" w:rsidR="00884928" w:rsidRPr="00AE688A" w:rsidRDefault="00884928" w:rsidP="00884928">
      <w:pPr>
        <w:pStyle w:val="Bezproreda1"/>
      </w:pPr>
    </w:p>
    <w:p w14:paraId="1A080709" w14:textId="77777777" w:rsidR="00884928" w:rsidRPr="00AE688A" w:rsidRDefault="00884928" w:rsidP="00884928">
      <w:pPr>
        <w:rPr>
          <w:b/>
          <w:i/>
        </w:rPr>
      </w:pPr>
    </w:p>
    <w:p w14:paraId="41029546" w14:textId="58B9281D" w:rsidR="00B6276A" w:rsidRPr="008959B5" w:rsidRDefault="00884928" w:rsidP="00B6276A">
      <w:pPr>
        <w:outlineLvl w:val="0"/>
        <w:rPr>
          <w:b/>
        </w:rPr>
      </w:pPr>
      <w:r w:rsidRPr="00F72D3B">
        <w:rPr>
          <w:i/>
        </w:rPr>
        <w:br w:type="page"/>
      </w:r>
      <w:del w:id="3624" w:author="Ivancica Sebalj" w:date="2015-02-25T00:21:00Z">
        <w:r w:rsidR="00B6276A" w:rsidRPr="008959B5" w:rsidDel="00410481">
          <w:rPr>
            <w:b/>
          </w:rPr>
          <w:lastRenderedPageBreak/>
          <w:delText xml:space="preserve">WEB </w:delText>
        </w:r>
      </w:del>
      <w:ins w:id="3625" w:author="Ivancica Sebalj" w:date="2015-02-25T00:21:00Z">
        <w:r w:rsidR="00410481">
          <w:rPr>
            <w:b/>
          </w:rPr>
          <w:t>MREŽNE</w:t>
        </w:r>
        <w:r w:rsidR="00410481" w:rsidRPr="008959B5">
          <w:rPr>
            <w:b/>
          </w:rPr>
          <w:t xml:space="preserve"> </w:t>
        </w:r>
      </w:ins>
      <w:r w:rsidR="00B6276A" w:rsidRPr="008959B5">
        <w:rPr>
          <w:b/>
        </w:rPr>
        <w:t>STRANICE</w:t>
      </w:r>
      <w:r w:rsidR="00AA19E7">
        <w:rPr>
          <w:b/>
        </w:rPr>
        <w:t xml:space="preserve"> </w:t>
      </w:r>
    </w:p>
    <w:p w14:paraId="1B257054" w14:textId="77777777" w:rsidR="00B6276A" w:rsidRPr="005C7F74" w:rsidRDefault="00B6276A" w:rsidP="00B6276A">
      <w:pPr>
        <w:outlineLvl w:val="0"/>
        <w:rPr>
          <w:b/>
        </w:rPr>
      </w:pPr>
    </w:p>
    <w:p w14:paraId="06530E73" w14:textId="77777777" w:rsidR="00B6276A" w:rsidRDefault="00B6276A" w:rsidP="00AA19E7">
      <w:pPr>
        <w:pStyle w:val="StandardWeb"/>
        <w:jc w:val="both"/>
        <w:rPr>
          <w:sz w:val="22"/>
          <w:szCs w:val="22"/>
        </w:rPr>
      </w:pPr>
      <w:r w:rsidRPr="00CA7BF8">
        <w:rPr>
          <w:b/>
          <w:sz w:val="22"/>
          <w:szCs w:val="22"/>
        </w:rPr>
        <w:t xml:space="preserve">(1.) </w:t>
      </w:r>
      <w:hyperlink r:id="rId132" w:history="1">
        <w:r w:rsidRPr="00CA7BF8">
          <w:rPr>
            <w:b/>
            <w:sz w:val="22"/>
            <w:szCs w:val="22"/>
          </w:rPr>
          <w:t>www.hfs.hr</w:t>
        </w:r>
      </w:hyperlink>
      <w:r w:rsidRPr="00CA7BF8">
        <w:rPr>
          <w:sz w:val="22"/>
          <w:szCs w:val="22"/>
        </w:rPr>
        <w:t xml:space="preserve"> </w:t>
      </w:r>
    </w:p>
    <w:p w14:paraId="3B5E13A4" w14:textId="0FC05AFE" w:rsidR="00B6276A" w:rsidRDefault="00B6276A" w:rsidP="00AA19E7">
      <w:pPr>
        <w:pStyle w:val="StandardWeb"/>
        <w:jc w:val="both"/>
      </w:pPr>
      <w:r>
        <w:t xml:space="preserve">Želeći olakšati pristup podacima, svim svojim korisnicima i suradnicima, nakon dugo vremena, ove </w:t>
      </w:r>
      <w:ins w:id="3626" w:author="Ivancica Sebalj" w:date="2015-02-25T00:21:00Z">
        <w:r w:rsidR="00410481">
          <w:t xml:space="preserve">smo </w:t>
        </w:r>
      </w:ins>
      <w:r>
        <w:t xml:space="preserve">godine </w:t>
      </w:r>
      <w:del w:id="3627" w:author="Ivancica Sebalj" w:date="2015-02-25T00:21:00Z">
        <w:r w:rsidDel="00410481">
          <w:delText xml:space="preserve">smo </w:delText>
        </w:r>
      </w:del>
      <w:r>
        <w:t xml:space="preserve">redizajnirali postojeću </w:t>
      </w:r>
      <w:del w:id="3628" w:author="Ivancica Sebalj" w:date="2015-02-25T00:21:00Z">
        <w:r w:rsidDel="00410481">
          <w:delText xml:space="preserve">web </w:delText>
        </w:r>
      </w:del>
      <w:ins w:id="3629" w:author="Ivancica Sebalj" w:date="2015-02-25T00:21:00Z">
        <w:r w:rsidR="00410481">
          <w:t>mrtežnu</w:t>
        </w:r>
        <w:r w:rsidR="00410481">
          <w:t xml:space="preserve"> </w:t>
        </w:r>
      </w:ins>
      <w:r>
        <w:t xml:space="preserve">stranicu Hrvatskog filmskog saveza, koja je prilagodljiva svim suvremenim platformama i koja korespondira s tehnologijom u svakodnevnoj uporabi. </w:t>
      </w:r>
    </w:p>
    <w:p w14:paraId="23244775" w14:textId="5C1A7371" w:rsidR="00B6276A" w:rsidRPr="00216885" w:rsidRDefault="00B6276A" w:rsidP="00AA19E7">
      <w:pPr>
        <w:jc w:val="both"/>
      </w:pPr>
      <w:r>
        <w:t xml:space="preserve">U periodu od </w:t>
      </w:r>
      <w:del w:id="3630" w:author="Ivancica Sebalj" w:date="2015-02-25T00:21:00Z">
        <w:r w:rsidDel="00410481">
          <w:delText>0</w:delText>
        </w:r>
      </w:del>
      <w:r>
        <w:t>1.</w:t>
      </w:r>
      <w:ins w:id="3631" w:author="Ivancica Sebalj" w:date="2015-02-25T00:21:00Z">
        <w:r w:rsidR="00410481">
          <w:t xml:space="preserve"> </w:t>
        </w:r>
      </w:ins>
      <w:del w:id="3632" w:author="Ivancica Sebalj" w:date="2015-02-25T00:21:00Z">
        <w:r w:rsidDel="00410481">
          <w:delText>01.</w:delText>
        </w:r>
      </w:del>
      <w:ins w:id="3633" w:author="Ivancica Sebalj" w:date="2015-02-25T00:21:00Z">
        <w:r w:rsidR="00410481">
          <w:t xml:space="preserve">siječnja </w:t>
        </w:r>
      </w:ins>
      <w:r>
        <w:t>2014. do 30.</w:t>
      </w:r>
      <w:del w:id="3634" w:author="Ivancica Sebalj" w:date="2015-02-25T00:21:00Z">
        <w:r w:rsidDel="00410481">
          <w:delText>12.</w:delText>
        </w:r>
      </w:del>
      <w:ins w:id="3635" w:author="Ivancica Sebalj" w:date="2015-02-25T00:21:00Z">
        <w:r w:rsidR="00410481">
          <w:t xml:space="preserve"> prosinca </w:t>
        </w:r>
      </w:ins>
      <w:r>
        <w:t>2014</w:t>
      </w:r>
      <w:r w:rsidRPr="00216885">
        <w:t>. gotovo svakodnevno je vr</w:t>
      </w:r>
      <w:r>
        <w:t xml:space="preserve">šeno ažuriranje </w:t>
      </w:r>
      <w:del w:id="3636" w:author="Ivancica Sebalj" w:date="2015-02-25T00:21:00Z">
        <w:r w:rsidDel="00410481">
          <w:delText xml:space="preserve">web </w:delText>
        </w:r>
      </w:del>
      <w:ins w:id="3637" w:author="Ivancica Sebalj" w:date="2015-02-25T00:21:00Z">
        <w:r w:rsidR="00410481">
          <w:t>mrežnih</w:t>
        </w:r>
        <w:r w:rsidR="00410481">
          <w:t xml:space="preserve"> </w:t>
        </w:r>
      </w:ins>
      <w:r>
        <w:t>stranica Hrvatskog filmskog saveza</w:t>
      </w:r>
      <w:r w:rsidRPr="00216885">
        <w:t xml:space="preserve">, kao i slanje obavijesti putem </w:t>
      </w:r>
      <w:r w:rsidRPr="00410481">
        <w:rPr>
          <w:i/>
          <w:rPrChange w:id="3638" w:author="Ivancica Sebalj" w:date="2015-02-25T00:22:00Z">
            <w:rPr/>
          </w:rPrChange>
        </w:rPr>
        <w:t>newslettera</w:t>
      </w:r>
      <w:r w:rsidRPr="00216885">
        <w:t>, čiji je sadržaj zbog prevelikog opsega nemoguće prikazati</w:t>
      </w:r>
      <w:r>
        <w:t xml:space="preserve"> u ovom izvještaju, stoga sli</w:t>
      </w:r>
      <w:r w:rsidRPr="00216885">
        <w:t>jede sažeci izvedenih radova:</w:t>
      </w:r>
    </w:p>
    <w:p w14:paraId="41D614EB" w14:textId="77777777" w:rsidR="00B6276A" w:rsidRPr="00216885" w:rsidRDefault="00B6276A" w:rsidP="00AA19E7">
      <w:pPr>
        <w:jc w:val="both"/>
      </w:pPr>
    </w:p>
    <w:p w14:paraId="4CED44CD" w14:textId="77777777" w:rsidR="00B6276A" w:rsidRDefault="00B6276A" w:rsidP="00AA19E7">
      <w:pPr>
        <w:jc w:val="both"/>
        <w:rPr>
          <w:b/>
        </w:rPr>
      </w:pPr>
      <w:r w:rsidRPr="00216885">
        <w:rPr>
          <w:b/>
        </w:rPr>
        <w:t>Ažuriranje sadržaja stranica</w:t>
      </w:r>
      <w:r>
        <w:rPr>
          <w:b/>
        </w:rPr>
        <w:t xml:space="preserve"> Hrvatskog filmskog saveza </w:t>
      </w:r>
    </w:p>
    <w:p w14:paraId="4575469D" w14:textId="77777777" w:rsidR="00B6276A" w:rsidRPr="00216885" w:rsidRDefault="00B6276A" w:rsidP="00AA19E7">
      <w:pPr>
        <w:jc w:val="both"/>
        <w:rPr>
          <w:b/>
        </w:rPr>
      </w:pPr>
    </w:p>
    <w:p w14:paraId="3F22BC38" w14:textId="77777777" w:rsidR="00B6276A" w:rsidRPr="00216885" w:rsidRDefault="00B6276A" w:rsidP="00AA19E7">
      <w:pPr>
        <w:jc w:val="both"/>
      </w:pPr>
      <w:r w:rsidRPr="00216885">
        <w:t>Uz gotovo svakodnevno objavljivanje novih vijesti veza</w:t>
      </w:r>
      <w:r>
        <w:t>nih uz područje djelovanja Hrvatskog filmskog saveza</w:t>
      </w:r>
      <w:r w:rsidRPr="00216885">
        <w:t xml:space="preserve"> i partnerskih institucija, redovno su objavljivani podaci o filmskim festivalima i revijama, kako onima u organizaciji i suorganizaciji HFS-a, tako i domaćim i svjetskim. </w:t>
      </w:r>
    </w:p>
    <w:p w14:paraId="329B7940" w14:textId="77777777" w:rsidR="00B6276A" w:rsidRDefault="00B6276A" w:rsidP="00AA19E7">
      <w:pPr>
        <w:jc w:val="both"/>
      </w:pPr>
    </w:p>
    <w:p w14:paraId="11875BFA" w14:textId="5E6EFE81" w:rsidR="00B6276A" w:rsidRDefault="00B6276A" w:rsidP="00AA19E7">
      <w:pPr>
        <w:jc w:val="both"/>
      </w:pPr>
      <w:r>
        <w:t xml:space="preserve">Sva izdanja </w:t>
      </w:r>
      <w:del w:id="3639" w:author="Ivancica Sebalj" w:date="2015-02-25T00:22:00Z">
        <w:r w:rsidRPr="00410481" w:rsidDel="00410481">
          <w:rPr>
            <w:i/>
            <w:rPrChange w:id="3640" w:author="Ivancica Sebalj" w:date="2015-02-25T00:22:00Z">
              <w:rPr/>
            </w:rPrChange>
          </w:rPr>
          <w:delText>"</w:delText>
        </w:r>
      </w:del>
      <w:r w:rsidRPr="00410481">
        <w:rPr>
          <w:i/>
          <w:rPrChange w:id="3641" w:author="Ivancica Sebalj" w:date="2015-02-25T00:22:00Z">
            <w:rPr/>
          </w:rPrChange>
        </w:rPr>
        <w:t>Zapisa</w:t>
      </w:r>
      <w:del w:id="3642" w:author="Ivancica Sebalj" w:date="2015-02-25T00:22:00Z">
        <w:r w:rsidRPr="00216885" w:rsidDel="00410481">
          <w:delText>"</w:delText>
        </w:r>
      </w:del>
      <w:r w:rsidRPr="00216885">
        <w:t xml:space="preserve"> i </w:t>
      </w:r>
      <w:del w:id="3643" w:author="Ivancica Sebalj" w:date="2015-02-25T00:22:00Z">
        <w:r w:rsidRPr="00216885" w:rsidDel="00410481">
          <w:delText>"</w:delText>
        </w:r>
      </w:del>
      <w:r w:rsidRPr="00410481">
        <w:rPr>
          <w:i/>
          <w:rPrChange w:id="3644" w:author="Ivancica Sebalj" w:date="2015-02-25T00:22:00Z">
            <w:rPr/>
          </w:rPrChange>
        </w:rPr>
        <w:t>Hrvatskog Filmskog Ljetopisa</w:t>
      </w:r>
      <w:del w:id="3645" w:author="Ivancica Sebalj" w:date="2015-02-25T00:22:00Z">
        <w:r w:rsidRPr="00216885" w:rsidDel="00410481">
          <w:delText>"</w:delText>
        </w:r>
      </w:del>
      <w:r w:rsidRPr="00216885">
        <w:t xml:space="preserve"> koja su izašla </w:t>
      </w:r>
      <w:r>
        <w:t xml:space="preserve">u periodu od siječnja do prosinca 2014. godine </w:t>
      </w:r>
      <w:ins w:id="3646" w:author="Ivancica Sebalj" w:date="2015-02-25T00:22:00Z">
        <w:r w:rsidR="00410481" w:rsidRPr="00216885">
          <w:t xml:space="preserve">objavljena </w:t>
        </w:r>
      </w:ins>
      <w:r w:rsidRPr="00216885">
        <w:t xml:space="preserve">su </w:t>
      </w:r>
      <w:del w:id="3647" w:author="Ivancica Sebalj" w:date="2015-02-25T00:22:00Z">
        <w:r w:rsidRPr="00216885" w:rsidDel="00410481">
          <w:delText xml:space="preserve">objavljena </w:delText>
        </w:r>
      </w:del>
      <w:r w:rsidRPr="00216885">
        <w:t xml:space="preserve">na </w:t>
      </w:r>
      <w:del w:id="3648" w:author="Ivancica Sebalj" w:date="2015-02-25T00:22:00Z">
        <w:r w:rsidRPr="00216885" w:rsidDel="00410481">
          <w:delText xml:space="preserve">web </w:delText>
        </w:r>
      </w:del>
      <w:ins w:id="3649" w:author="Ivancica Sebalj" w:date="2015-02-25T00:22:00Z">
        <w:r w:rsidR="00410481">
          <w:t>mrežnim</w:t>
        </w:r>
        <w:r w:rsidR="00410481" w:rsidRPr="00216885">
          <w:t xml:space="preserve"> </w:t>
        </w:r>
      </w:ins>
      <w:r w:rsidRPr="00216885">
        <w:t xml:space="preserve">stranicama, što u skraćenom, što u cjelovitom obliku. Uz to su i digitalizirana (skenirana i obrađena) stara izdanja </w:t>
      </w:r>
      <w:r w:rsidRPr="00410481">
        <w:rPr>
          <w:i/>
          <w:rPrChange w:id="3650" w:author="Ivancica Sebalj" w:date="2015-02-25T00:22:00Z">
            <w:rPr/>
          </w:rPrChange>
        </w:rPr>
        <w:t>Hrvatskog Filmskog Ljetopisa</w:t>
      </w:r>
      <w:r w:rsidRPr="00216885">
        <w:t xml:space="preserve"> i postavljena na </w:t>
      </w:r>
      <w:del w:id="3651" w:author="Ivancica Sebalj" w:date="2015-02-25T00:12:00Z">
        <w:r w:rsidRPr="00216885" w:rsidDel="00410481">
          <w:delText xml:space="preserve">web </w:delText>
        </w:r>
      </w:del>
      <w:ins w:id="3652" w:author="Ivancica Sebalj" w:date="2015-02-25T00:12:00Z">
        <w:r w:rsidR="00410481">
          <w:t>mrežne</w:t>
        </w:r>
        <w:r w:rsidR="00410481" w:rsidRPr="00216885">
          <w:t xml:space="preserve"> </w:t>
        </w:r>
      </w:ins>
      <w:r w:rsidRPr="00216885">
        <w:t>stranice.</w:t>
      </w:r>
    </w:p>
    <w:p w14:paraId="10E0437D" w14:textId="77777777" w:rsidR="00B6276A" w:rsidRPr="00216885" w:rsidRDefault="00B6276A" w:rsidP="00AA19E7">
      <w:pPr>
        <w:jc w:val="both"/>
      </w:pPr>
    </w:p>
    <w:p w14:paraId="0689D8B2" w14:textId="77777777" w:rsidR="00B6276A" w:rsidRPr="00216885" w:rsidRDefault="00B6276A" w:rsidP="00AA19E7">
      <w:pPr>
        <w:jc w:val="both"/>
      </w:pPr>
      <w:r w:rsidRPr="00216885">
        <w:t>Također su predstavljena i sva druga nova izdanja HFS-a, kao i DVD-ovi, u hrvatskoj i engleskoj varijanti.</w:t>
      </w:r>
    </w:p>
    <w:p w14:paraId="714AE6AC" w14:textId="77777777" w:rsidR="00B6276A" w:rsidRDefault="00B6276A" w:rsidP="00AA19E7">
      <w:pPr>
        <w:jc w:val="both"/>
      </w:pPr>
    </w:p>
    <w:p w14:paraId="618055A9" w14:textId="77777777" w:rsidR="00B6276A" w:rsidRPr="00216885" w:rsidRDefault="00B6276A" w:rsidP="00AA19E7">
      <w:pPr>
        <w:jc w:val="both"/>
      </w:pPr>
      <w:r w:rsidRPr="00216885">
        <w:t>U navedenom razdoblju redovno su objavljivane najave i informacije o predstojećim događajima i manifestacijama, kao i mnogim drugim aktivnostima vezanim uz HFS.</w:t>
      </w:r>
    </w:p>
    <w:p w14:paraId="136313EE" w14:textId="77777777" w:rsidR="00B6276A" w:rsidRDefault="00B6276A" w:rsidP="00AA19E7">
      <w:pPr>
        <w:jc w:val="both"/>
      </w:pPr>
    </w:p>
    <w:p w14:paraId="5B005BA3" w14:textId="25899410" w:rsidR="00B6276A" w:rsidRPr="00216885" w:rsidRDefault="00B6276A" w:rsidP="00AA19E7">
      <w:pPr>
        <w:jc w:val="both"/>
      </w:pPr>
      <w:r>
        <w:t xml:space="preserve">U sklopu službene stranice Hrvatskog filmskog saveza – </w:t>
      </w:r>
      <w:hyperlink r:id="rId133" w:history="1">
        <w:r w:rsidRPr="008D585F">
          <w:rPr>
            <w:rStyle w:val="Hiperveza"/>
          </w:rPr>
          <w:t>www.hfs.hr</w:t>
        </w:r>
      </w:hyperlink>
      <w:r>
        <w:t xml:space="preserve"> i</w:t>
      </w:r>
      <w:r w:rsidRPr="00216885">
        <w:t xml:space="preserve">zrađene </w:t>
      </w:r>
      <w:r>
        <w:t xml:space="preserve">su i </w:t>
      </w:r>
      <w:del w:id="3653" w:author="Ivancica Sebalj" w:date="2015-02-25T00:23:00Z">
        <w:r w:rsidRPr="00216885" w:rsidDel="00410481">
          <w:delText xml:space="preserve">web </w:delText>
        </w:r>
      </w:del>
      <w:ins w:id="3654" w:author="Ivancica Sebalj" w:date="2015-02-25T00:23:00Z">
        <w:r w:rsidR="00410481">
          <w:t>mrežne</w:t>
        </w:r>
        <w:r w:rsidR="00410481" w:rsidRPr="00216885">
          <w:t xml:space="preserve"> </w:t>
        </w:r>
      </w:ins>
      <w:r w:rsidRPr="00216885">
        <w:t>s</w:t>
      </w:r>
      <w:r>
        <w:t xml:space="preserve">tranice za </w:t>
      </w:r>
      <w:r w:rsidRPr="00216885">
        <w:t xml:space="preserve">revije </w:t>
      </w:r>
      <w:r>
        <w:t xml:space="preserve">hrvatskog filmskog stvaralaštva, obrazovnih programa Hrvatskog filmskog saveza, posebno stranica Škole medijske kulture </w:t>
      </w:r>
      <w:r w:rsidRPr="00860717">
        <w:rPr>
          <w:i/>
        </w:rPr>
        <w:t>Dr. Ante Peterlić</w:t>
      </w:r>
      <w:r>
        <w:t xml:space="preserve">, te filmske </w:t>
      </w:r>
      <w:r w:rsidRPr="00216885">
        <w:t>festivale, koje su redovno ažurirane aktualnim podacima:</w:t>
      </w:r>
    </w:p>
    <w:p w14:paraId="37C875AD" w14:textId="2A01F8DD" w:rsidR="00B6276A" w:rsidRPr="00216885" w:rsidRDefault="00B6276A" w:rsidP="00AA19E7">
      <w:pPr>
        <w:jc w:val="both"/>
      </w:pPr>
      <w:r>
        <w:t>- 46</w:t>
      </w:r>
      <w:r w:rsidRPr="00216885">
        <w:t xml:space="preserve">. </w:t>
      </w:r>
      <w:ins w:id="3655" w:author="Ivancica Sebalj" w:date="2015-02-25T00:23:00Z">
        <w:r w:rsidR="00410481">
          <w:t>R</w:t>
        </w:r>
      </w:ins>
      <w:del w:id="3656" w:author="Ivancica Sebalj" w:date="2015-02-25T00:23:00Z">
        <w:r w:rsidRPr="00216885" w:rsidDel="00410481">
          <w:delText>r</w:delText>
        </w:r>
      </w:del>
      <w:r w:rsidRPr="00216885">
        <w:t>evija hrvatskoga filmskog i videostvaralaštva</w:t>
      </w:r>
    </w:p>
    <w:p w14:paraId="2057322F" w14:textId="28B501F7" w:rsidR="00B6276A" w:rsidRPr="00216885" w:rsidRDefault="00B6276A" w:rsidP="00AA19E7">
      <w:pPr>
        <w:jc w:val="both"/>
      </w:pPr>
      <w:r>
        <w:t>- 52</w:t>
      </w:r>
      <w:r w:rsidRPr="00216885">
        <w:t xml:space="preserve">. </w:t>
      </w:r>
      <w:ins w:id="3657" w:author="Ivancica Sebalj" w:date="2015-02-25T00:23:00Z">
        <w:r w:rsidR="00410481">
          <w:t>R</w:t>
        </w:r>
      </w:ins>
      <w:del w:id="3658" w:author="Ivancica Sebalj" w:date="2015-02-25T00:23:00Z">
        <w:r w:rsidRPr="00216885" w:rsidDel="00410481">
          <w:delText>r</w:delText>
        </w:r>
      </w:del>
      <w:r w:rsidRPr="00216885">
        <w:t>evija hrvatskoga filmskog i videostvaralaštva djece</w:t>
      </w:r>
    </w:p>
    <w:p w14:paraId="4C2D01BA" w14:textId="64E45815" w:rsidR="00B6276A" w:rsidRDefault="00B6276A" w:rsidP="00AA19E7">
      <w:pPr>
        <w:jc w:val="both"/>
      </w:pPr>
      <w:r>
        <w:t xml:space="preserve">- 19. </w:t>
      </w:r>
      <w:ins w:id="3659" w:author="Ivancica Sebalj" w:date="2015-02-25T00:23:00Z">
        <w:r w:rsidR="00410481">
          <w:t>F</w:t>
        </w:r>
      </w:ins>
      <w:del w:id="3660" w:author="Ivancica Sebalj" w:date="2015-02-25T00:23:00Z">
        <w:r w:rsidDel="00410481">
          <w:delText>f</w:delText>
        </w:r>
      </w:del>
      <w:r>
        <w:t>ilmska revija mladeži i 7</w:t>
      </w:r>
      <w:del w:id="3661" w:author="Ivancica Sebalj" w:date="2015-02-25T00:23:00Z">
        <w:r w:rsidRPr="00216885" w:rsidDel="00410481">
          <w:delText>th</w:delText>
        </w:r>
      </w:del>
      <w:ins w:id="3662" w:author="Ivancica Sebalj" w:date="2015-02-25T00:23:00Z">
        <w:r w:rsidR="00410481">
          <w:t>.</w:t>
        </w:r>
      </w:ins>
      <w:r w:rsidRPr="00216885">
        <w:t xml:space="preserve"> Four River Film Festival</w:t>
      </w:r>
    </w:p>
    <w:p w14:paraId="75A80F70" w14:textId="2713FD77" w:rsidR="00B6276A" w:rsidRPr="00216885" w:rsidRDefault="00B6276A" w:rsidP="00AA19E7">
      <w:pPr>
        <w:jc w:val="both"/>
      </w:pPr>
      <w:r>
        <w:t xml:space="preserve">- 16. </w:t>
      </w:r>
      <w:ins w:id="3663" w:author="Ivancica Sebalj" w:date="2015-02-25T00:23:00Z">
        <w:r w:rsidR="00410481">
          <w:t>Š</w:t>
        </w:r>
      </w:ins>
      <w:del w:id="3664" w:author="Ivancica Sebalj" w:date="2015-02-25T00:23:00Z">
        <w:r w:rsidDel="00410481">
          <w:delText>š</w:delText>
        </w:r>
      </w:del>
      <w:r>
        <w:t xml:space="preserve">kola medijske kulture </w:t>
      </w:r>
      <w:r w:rsidRPr="00860717">
        <w:rPr>
          <w:i/>
        </w:rPr>
        <w:t>Dr. Ante Peterlić</w:t>
      </w:r>
      <w:r>
        <w:rPr>
          <w:i/>
        </w:rPr>
        <w:t xml:space="preserve">. </w:t>
      </w:r>
    </w:p>
    <w:p w14:paraId="4B6537D8" w14:textId="77777777" w:rsidR="00B6276A" w:rsidRPr="00216885" w:rsidRDefault="00B6276A" w:rsidP="00AA19E7">
      <w:pPr>
        <w:jc w:val="both"/>
      </w:pPr>
    </w:p>
    <w:p w14:paraId="051C3290" w14:textId="77777777" w:rsidR="00B6276A" w:rsidRPr="00216885" w:rsidRDefault="00B6276A" w:rsidP="00AA19E7">
      <w:pPr>
        <w:jc w:val="both"/>
        <w:rPr>
          <w:b/>
        </w:rPr>
      </w:pPr>
      <w:r w:rsidRPr="00216885">
        <w:rPr>
          <w:b/>
        </w:rPr>
        <w:t>Press lista</w:t>
      </w:r>
      <w:r>
        <w:rPr>
          <w:b/>
        </w:rPr>
        <w:t xml:space="preserve"> i HFS </w:t>
      </w:r>
      <w:r w:rsidRPr="00410481">
        <w:rPr>
          <w:b/>
          <w:i/>
          <w:rPrChange w:id="3665" w:author="Ivancica Sebalj" w:date="2015-02-25T00:23:00Z">
            <w:rPr>
              <w:b/>
            </w:rPr>
          </w:rPrChange>
        </w:rPr>
        <w:t>newsletter</w:t>
      </w:r>
      <w:r>
        <w:rPr>
          <w:b/>
        </w:rPr>
        <w:t xml:space="preserve"> </w:t>
      </w:r>
    </w:p>
    <w:p w14:paraId="25CC70AB" w14:textId="77777777" w:rsidR="00B6276A" w:rsidRDefault="00B6276A" w:rsidP="00AA19E7">
      <w:pPr>
        <w:jc w:val="both"/>
        <w:rPr>
          <w:sz w:val="22"/>
          <w:szCs w:val="22"/>
        </w:rPr>
      </w:pPr>
    </w:p>
    <w:p w14:paraId="2F0B05FF" w14:textId="32BE8959" w:rsidR="00B6276A" w:rsidRPr="00464E38" w:rsidRDefault="00B6276A" w:rsidP="00AA19E7">
      <w:pPr>
        <w:jc w:val="both"/>
        <w:rPr>
          <w:sz w:val="22"/>
          <w:szCs w:val="22"/>
        </w:rPr>
      </w:pPr>
      <w:r w:rsidRPr="00464E38">
        <w:rPr>
          <w:sz w:val="22"/>
          <w:szCs w:val="22"/>
        </w:rPr>
        <w:t>Press lista predstavlja listu e-</w:t>
      </w:r>
      <w:del w:id="3666" w:author="Ivancica Sebalj" w:date="2015-02-25T00:23:00Z">
        <w:r w:rsidRPr="00464E38" w:rsidDel="00410481">
          <w:rPr>
            <w:sz w:val="22"/>
            <w:szCs w:val="22"/>
          </w:rPr>
          <w:delText xml:space="preserve">mail </w:delText>
        </w:r>
      </w:del>
      <w:r w:rsidRPr="00464E38">
        <w:rPr>
          <w:sz w:val="22"/>
          <w:szCs w:val="22"/>
        </w:rPr>
        <w:t xml:space="preserve">adresa korisnika koji su zainteresirani za primanje obavijesti o aktivnostima Hrvatskog filmskog saveza – </w:t>
      </w:r>
      <w:r w:rsidRPr="00464E38">
        <w:rPr>
          <w:b/>
          <w:sz w:val="22"/>
          <w:szCs w:val="22"/>
        </w:rPr>
        <w:t xml:space="preserve">HFS </w:t>
      </w:r>
      <w:r w:rsidRPr="00410481">
        <w:rPr>
          <w:b/>
          <w:i/>
          <w:sz w:val="22"/>
          <w:szCs w:val="22"/>
          <w:rPrChange w:id="3667" w:author="Ivancica Sebalj" w:date="2015-02-25T00:23:00Z">
            <w:rPr>
              <w:b/>
              <w:sz w:val="22"/>
              <w:szCs w:val="22"/>
            </w:rPr>
          </w:rPrChange>
        </w:rPr>
        <w:t>newsletter</w:t>
      </w:r>
      <w:r w:rsidRPr="00464E38">
        <w:rPr>
          <w:sz w:val="22"/>
          <w:szCs w:val="22"/>
        </w:rPr>
        <w:t>.</w:t>
      </w:r>
    </w:p>
    <w:p w14:paraId="54F1D21D" w14:textId="20D78C1A" w:rsidR="00B6276A" w:rsidRDefault="00B6276A" w:rsidP="00AA19E7">
      <w:pPr>
        <w:jc w:val="both"/>
        <w:rPr>
          <w:sz w:val="22"/>
          <w:szCs w:val="22"/>
        </w:rPr>
      </w:pPr>
      <w:r w:rsidRPr="00464E38">
        <w:rPr>
          <w:sz w:val="22"/>
          <w:szCs w:val="22"/>
        </w:rPr>
        <w:t>Na adrese press liste svakodnevno se šalju obavijesti programskim sadržajima Hrvatskog filmskog saveza: od obrazovnih programa, izdavačke djelatnosti, filmski programi, revija, festivala, filmski</w:t>
      </w:r>
      <w:ins w:id="3668" w:author="Ivancica Sebalj" w:date="2015-02-25T00:24:00Z">
        <w:r w:rsidR="00410481">
          <w:rPr>
            <w:sz w:val="22"/>
            <w:szCs w:val="22"/>
          </w:rPr>
          <w:t xml:space="preserve">h arhiva </w:t>
        </w:r>
      </w:ins>
      <w:r w:rsidRPr="00464E38">
        <w:rPr>
          <w:sz w:val="22"/>
          <w:szCs w:val="22"/>
        </w:rPr>
        <w:t>/</w:t>
      </w:r>
      <w:ins w:id="3669" w:author="Ivancica Sebalj" w:date="2015-02-25T00:24:00Z">
        <w:r w:rsidR="00410481">
          <w:rPr>
            <w:sz w:val="22"/>
            <w:szCs w:val="22"/>
          </w:rPr>
          <w:t xml:space="preserve"> </w:t>
        </w:r>
      </w:ins>
      <w:r w:rsidRPr="00464E38">
        <w:rPr>
          <w:sz w:val="22"/>
          <w:szCs w:val="22"/>
        </w:rPr>
        <w:t>video arhiva neprofesijskog filmskog stvaralaštva i filmske alternative,</w:t>
      </w:r>
      <w:del w:id="3670" w:author="Ivancica Sebalj" w:date="2015-02-25T00:24:00Z">
        <w:r w:rsidRPr="00464E38" w:rsidDel="00410481">
          <w:rPr>
            <w:sz w:val="22"/>
            <w:szCs w:val="22"/>
          </w:rPr>
          <w:delText xml:space="preserve"> </w:delText>
        </w:r>
      </w:del>
      <w:r w:rsidRPr="00464E38">
        <w:rPr>
          <w:sz w:val="22"/>
          <w:szCs w:val="22"/>
        </w:rPr>
        <w:t xml:space="preserve"> obavijesti o djelovanju filmskih</w:t>
      </w:r>
      <w:ins w:id="3671" w:author="Ivancica Sebalj" w:date="2015-02-25T00:24:00Z">
        <w:r w:rsidR="00410481">
          <w:rPr>
            <w:sz w:val="22"/>
            <w:szCs w:val="22"/>
          </w:rPr>
          <w:t xml:space="preserve"> </w:t>
        </w:r>
      </w:ins>
      <w:r w:rsidRPr="00464E38">
        <w:rPr>
          <w:sz w:val="22"/>
          <w:szCs w:val="22"/>
        </w:rPr>
        <w:t>/video</w:t>
      </w:r>
      <w:del w:id="3672" w:author="Ivancica Sebalj" w:date="2015-02-25T00:24:00Z">
        <w:r w:rsidRPr="00464E38" w:rsidDel="00410481">
          <w:rPr>
            <w:sz w:val="22"/>
            <w:szCs w:val="22"/>
          </w:rPr>
          <w:delText xml:space="preserve"> </w:delText>
        </w:r>
      </w:del>
      <w:r w:rsidRPr="00464E38">
        <w:rPr>
          <w:sz w:val="22"/>
          <w:szCs w:val="22"/>
        </w:rPr>
        <w:t>družina članica Hrvatskog filmskog saveza i međunarodne suradnje</w:t>
      </w:r>
      <w:r>
        <w:rPr>
          <w:sz w:val="22"/>
          <w:szCs w:val="22"/>
        </w:rPr>
        <w:t xml:space="preserve">. </w:t>
      </w:r>
    </w:p>
    <w:p w14:paraId="5C169181" w14:textId="2ECB6CD2" w:rsidR="00B6276A" w:rsidRPr="009C7A5A" w:rsidRDefault="00B6276A" w:rsidP="00AA19E7">
      <w:r w:rsidRPr="009C7A5A">
        <w:lastRenderedPageBreak/>
        <w:t xml:space="preserve">Na adrese press liste </w:t>
      </w:r>
      <w:ins w:id="3673" w:author="Ivancica Sebalj" w:date="2015-02-25T00:25:00Z">
        <w:r w:rsidR="00410481" w:rsidRPr="009C7A5A">
          <w:t xml:space="preserve">periodički </w:t>
        </w:r>
      </w:ins>
      <w:r w:rsidRPr="009C7A5A">
        <w:t xml:space="preserve">se </w:t>
      </w:r>
      <w:del w:id="3674" w:author="Ivancica Sebalj" w:date="2015-02-25T00:25:00Z">
        <w:r w:rsidRPr="009C7A5A" w:rsidDel="00410481">
          <w:delText xml:space="preserve">periodički </w:delText>
        </w:r>
      </w:del>
      <w:r w:rsidRPr="009C7A5A">
        <w:t xml:space="preserve">(nekoliko puta tjedno) šalju obavijesti u obliku elektronske poruke. U navedenom razdoblju objavljeno </w:t>
      </w:r>
      <w:commentRangeStart w:id="3675"/>
      <w:r w:rsidRPr="009C7A5A">
        <w:t xml:space="preserve">je </w:t>
      </w:r>
      <w:r w:rsidRPr="009C7A5A">
        <w:rPr>
          <w:b/>
          <w:bCs/>
        </w:rPr>
        <w:t xml:space="preserve"> </w:t>
      </w:r>
      <w:r w:rsidRPr="009C7A5A">
        <w:t xml:space="preserve">obavijesti </w:t>
      </w:r>
      <w:commentRangeEnd w:id="3675"/>
      <w:r w:rsidR="00410481">
        <w:rPr>
          <w:rStyle w:val="Referencakomentara"/>
        </w:rPr>
        <w:commentReference w:id="3675"/>
      </w:r>
      <w:r w:rsidRPr="009C7A5A">
        <w:t>po press listi.</w:t>
      </w:r>
    </w:p>
    <w:p w14:paraId="68D8DC13" w14:textId="77777777" w:rsidR="00B6276A" w:rsidRPr="00216885" w:rsidRDefault="00B6276A" w:rsidP="00AA19E7">
      <w:pPr>
        <w:jc w:val="both"/>
      </w:pPr>
    </w:p>
    <w:p w14:paraId="627FB96A" w14:textId="68586A3F" w:rsidR="00B6276A" w:rsidRPr="00216885" w:rsidRDefault="00B6276A" w:rsidP="00AA19E7">
      <w:pPr>
        <w:jc w:val="both"/>
        <w:rPr>
          <w:b/>
        </w:rPr>
      </w:pPr>
      <w:r w:rsidRPr="00216885">
        <w:rPr>
          <w:b/>
        </w:rPr>
        <w:t xml:space="preserve">Statistika posjeta </w:t>
      </w:r>
      <w:del w:id="3676" w:author="Ivancica Sebalj" w:date="2015-02-25T00:25:00Z">
        <w:r w:rsidRPr="00216885" w:rsidDel="00410481">
          <w:rPr>
            <w:b/>
          </w:rPr>
          <w:delText xml:space="preserve">web </w:delText>
        </w:r>
      </w:del>
      <w:ins w:id="3677" w:author="Ivancica Sebalj" w:date="2015-02-25T00:25:00Z">
        <w:r w:rsidR="00410481">
          <w:rPr>
            <w:b/>
          </w:rPr>
          <w:t>mrežnih</w:t>
        </w:r>
        <w:r w:rsidR="00410481" w:rsidRPr="00216885">
          <w:rPr>
            <w:b/>
          </w:rPr>
          <w:t xml:space="preserve"> </w:t>
        </w:r>
      </w:ins>
      <w:r w:rsidRPr="00216885">
        <w:rPr>
          <w:b/>
        </w:rPr>
        <w:t>stranica</w:t>
      </w:r>
    </w:p>
    <w:p w14:paraId="58F902A7" w14:textId="0F98008D" w:rsidR="00B6276A" w:rsidRPr="00216885" w:rsidRDefault="00B6276A" w:rsidP="00AA19E7">
      <w:pPr>
        <w:jc w:val="both"/>
      </w:pPr>
      <w:r w:rsidRPr="00216885">
        <w:t>U nastavku je prikazana statist</w:t>
      </w:r>
      <w:r>
        <w:t>ika posjeta službenim stranica</w:t>
      </w:r>
      <w:r w:rsidR="00144427">
        <w:t xml:space="preserve">ma HFS u razdoblju od </w:t>
      </w:r>
      <w:del w:id="3678" w:author="Ivancica Sebalj" w:date="2015-02-25T00:25:00Z">
        <w:r w:rsidR="00144427" w:rsidDel="00410481">
          <w:delText>0</w:delText>
        </w:r>
      </w:del>
      <w:r w:rsidR="00144427">
        <w:t>1.</w:t>
      </w:r>
      <w:ins w:id="3679" w:author="Ivancica Sebalj" w:date="2015-02-25T00:25:00Z">
        <w:r w:rsidR="00410481">
          <w:t xml:space="preserve"> </w:t>
        </w:r>
      </w:ins>
      <w:del w:id="3680" w:author="Ivancica Sebalj" w:date="2015-02-25T00:25:00Z">
        <w:r w:rsidR="00144427" w:rsidDel="00410481">
          <w:delText>01.2</w:delText>
        </w:r>
      </w:del>
      <w:ins w:id="3681" w:author="Ivancica Sebalj" w:date="2015-02-25T00:25:00Z">
        <w:r w:rsidR="00410481">
          <w:t>siječnja 2</w:t>
        </w:r>
      </w:ins>
      <w:r w:rsidR="00144427">
        <w:t>014. do 31.</w:t>
      </w:r>
      <w:del w:id="3682" w:author="Ivancica Sebalj" w:date="2015-02-25T00:26:00Z">
        <w:r w:rsidR="00144427" w:rsidDel="00410481">
          <w:delText>12.</w:delText>
        </w:r>
      </w:del>
      <w:ins w:id="3683" w:author="Ivancica Sebalj" w:date="2015-02-25T00:26:00Z">
        <w:r w:rsidR="00410481">
          <w:t xml:space="preserve"> prosinca </w:t>
        </w:r>
      </w:ins>
      <w:r w:rsidR="00144427">
        <w:t>2014</w:t>
      </w:r>
      <w:r w:rsidRPr="00216885">
        <w:t>. grupirana po mjesečnim zbrojevima.</w:t>
      </w:r>
    </w:p>
    <w:p w14:paraId="63E7B721" w14:textId="77777777" w:rsidR="00144427" w:rsidRDefault="00144427" w:rsidP="00144427">
      <w:pPr>
        <w:rPr>
          <w:rFonts w:ascii="Verdana" w:hAnsi="Verdana" w:cs="Verdana"/>
          <w:sz w:val="18"/>
        </w:rPr>
      </w:pPr>
    </w:p>
    <w:p w14:paraId="4B694D7F" w14:textId="77777777" w:rsidR="00144427" w:rsidRDefault="00144427" w:rsidP="00144427">
      <w:pPr>
        <w:ind w:firstLine="360"/>
        <w:rPr>
          <w:rFonts w:ascii="Verdana" w:hAnsi="Verdana" w:cs="Verdana"/>
          <w:sz w:val="18"/>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152"/>
        <w:gridCol w:w="4159"/>
      </w:tblGrid>
      <w:tr w:rsidR="00144427" w14:paraId="04D51FCA" w14:textId="77777777">
        <w:tc>
          <w:tcPr>
            <w:tcW w:w="4152" w:type="dxa"/>
            <w:tcBorders>
              <w:top w:val="single" w:sz="1" w:space="0" w:color="000000"/>
              <w:left w:val="single" w:sz="1" w:space="0" w:color="000000"/>
              <w:bottom w:val="single" w:sz="1" w:space="0" w:color="000000"/>
            </w:tcBorders>
          </w:tcPr>
          <w:p w14:paraId="21CED92E" w14:textId="77777777" w:rsidR="00144427" w:rsidRPr="00AA19E7" w:rsidRDefault="00144427" w:rsidP="00144427">
            <w:pPr>
              <w:pStyle w:val="TableContents"/>
              <w:jc w:val="center"/>
              <w:rPr>
                <w:b/>
                <w:bCs/>
                <w:lang w:val="hr-HR"/>
              </w:rPr>
            </w:pPr>
            <w:r w:rsidRPr="00AA19E7">
              <w:rPr>
                <w:b/>
                <w:bCs/>
                <w:lang w:val="hr-HR"/>
              </w:rPr>
              <w:t>Mjesec</w:t>
            </w:r>
          </w:p>
        </w:tc>
        <w:tc>
          <w:tcPr>
            <w:tcW w:w="4159" w:type="dxa"/>
            <w:tcBorders>
              <w:top w:val="single" w:sz="1" w:space="0" w:color="000000"/>
              <w:left w:val="single" w:sz="1" w:space="0" w:color="000000"/>
              <w:bottom w:val="single" w:sz="1" w:space="0" w:color="000000"/>
              <w:right w:val="single" w:sz="1" w:space="0" w:color="000000"/>
            </w:tcBorders>
          </w:tcPr>
          <w:p w14:paraId="176E7D99" w14:textId="77777777" w:rsidR="00144427" w:rsidRPr="00AA19E7" w:rsidRDefault="00144427" w:rsidP="00144427">
            <w:pPr>
              <w:pStyle w:val="TableContents"/>
              <w:jc w:val="center"/>
            </w:pPr>
            <w:r w:rsidRPr="00AA19E7">
              <w:rPr>
                <w:b/>
                <w:bCs/>
                <w:lang w:val="hr-HR"/>
              </w:rPr>
              <w:t>Posjeta</w:t>
            </w:r>
          </w:p>
        </w:tc>
      </w:tr>
      <w:tr w:rsidR="00144427" w14:paraId="190200C6" w14:textId="77777777">
        <w:tc>
          <w:tcPr>
            <w:tcW w:w="4152" w:type="dxa"/>
            <w:tcBorders>
              <w:left w:val="single" w:sz="1" w:space="0" w:color="000000"/>
              <w:bottom w:val="single" w:sz="1" w:space="0" w:color="000000"/>
            </w:tcBorders>
          </w:tcPr>
          <w:p w14:paraId="7F314D9D" w14:textId="77777777" w:rsidR="00144427" w:rsidRPr="00AA19E7" w:rsidRDefault="00144427" w:rsidP="00144427">
            <w:pPr>
              <w:pStyle w:val="TableContents"/>
              <w:snapToGrid w:val="0"/>
              <w:jc w:val="center"/>
              <w:rPr>
                <w:lang w:val="hr-HR"/>
              </w:rPr>
            </w:pPr>
            <w:r w:rsidRPr="00AA19E7">
              <w:rPr>
                <w:lang w:val="hr-HR"/>
              </w:rPr>
              <w:t>1</w:t>
            </w:r>
          </w:p>
        </w:tc>
        <w:tc>
          <w:tcPr>
            <w:tcW w:w="4159" w:type="dxa"/>
            <w:tcBorders>
              <w:left w:val="single" w:sz="1" w:space="0" w:color="000000"/>
              <w:bottom w:val="single" w:sz="1" w:space="0" w:color="000000"/>
              <w:right w:val="single" w:sz="1" w:space="0" w:color="000000"/>
            </w:tcBorders>
          </w:tcPr>
          <w:p w14:paraId="217B79F2" w14:textId="77777777" w:rsidR="00144427" w:rsidRPr="00AA19E7" w:rsidRDefault="00144427" w:rsidP="00144427">
            <w:pPr>
              <w:pStyle w:val="TableContents"/>
              <w:snapToGrid w:val="0"/>
              <w:jc w:val="center"/>
            </w:pPr>
            <w:r w:rsidRPr="00AA19E7">
              <w:rPr>
                <w:lang w:val="hr-HR"/>
              </w:rPr>
              <w:t>5187</w:t>
            </w:r>
          </w:p>
        </w:tc>
      </w:tr>
      <w:tr w:rsidR="00144427" w14:paraId="5B6630C8" w14:textId="77777777">
        <w:tc>
          <w:tcPr>
            <w:tcW w:w="4152" w:type="dxa"/>
            <w:tcBorders>
              <w:left w:val="single" w:sz="1" w:space="0" w:color="000000"/>
              <w:bottom w:val="single" w:sz="1" w:space="0" w:color="000000"/>
            </w:tcBorders>
          </w:tcPr>
          <w:p w14:paraId="7CE466D2" w14:textId="77777777" w:rsidR="00144427" w:rsidRPr="00AA19E7" w:rsidRDefault="00144427" w:rsidP="00144427">
            <w:pPr>
              <w:pStyle w:val="TableContents"/>
              <w:snapToGrid w:val="0"/>
              <w:jc w:val="center"/>
              <w:rPr>
                <w:lang w:val="hr-HR"/>
              </w:rPr>
            </w:pPr>
            <w:r w:rsidRPr="00AA19E7">
              <w:rPr>
                <w:lang w:val="hr-HR"/>
              </w:rPr>
              <w:t>2</w:t>
            </w:r>
          </w:p>
        </w:tc>
        <w:tc>
          <w:tcPr>
            <w:tcW w:w="4159" w:type="dxa"/>
            <w:tcBorders>
              <w:left w:val="single" w:sz="1" w:space="0" w:color="000000"/>
              <w:bottom w:val="single" w:sz="1" w:space="0" w:color="000000"/>
              <w:right w:val="single" w:sz="1" w:space="0" w:color="000000"/>
            </w:tcBorders>
          </w:tcPr>
          <w:p w14:paraId="61497DA6" w14:textId="77777777" w:rsidR="00144427" w:rsidRPr="00AA19E7" w:rsidRDefault="00144427" w:rsidP="00144427">
            <w:pPr>
              <w:pStyle w:val="TableContents"/>
              <w:snapToGrid w:val="0"/>
              <w:jc w:val="center"/>
            </w:pPr>
            <w:r w:rsidRPr="00AA19E7">
              <w:rPr>
                <w:lang w:val="hr-HR"/>
              </w:rPr>
              <w:t>5241</w:t>
            </w:r>
          </w:p>
        </w:tc>
      </w:tr>
      <w:tr w:rsidR="00144427" w14:paraId="7660D84C" w14:textId="77777777">
        <w:tc>
          <w:tcPr>
            <w:tcW w:w="4152" w:type="dxa"/>
            <w:tcBorders>
              <w:left w:val="single" w:sz="1" w:space="0" w:color="000000"/>
              <w:bottom w:val="single" w:sz="1" w:space="0" w:color="000000"/>
            </w:tcBorders>
          </w:tcPr>
          <w:p w14:paraId="7A6A3C93" w14:textId="77777777" w:rsidR="00144427" w:rsidRPr="00AA19E7" w:rsidRDefault="00144427" w:rsidP="00144427">
            <w:pPr>
              <w:pStyle w:val="TableContents"/>
              <w:snapToGrid w:val="0"/>
              <w:jc w:val="center"/>
              <w:rPr>
                <w:lang w:val="hr-HR"/>
              </w:rPr>
            </w:pPr>
            <w:r w:rsidRPr="00AA19E7">
              <w:rPr>
                <w:lang w:val="hr-HR"/>
              </w:rPr>
              <w:t>3</w:t>
            </w:r>
          </w:p>
        </w:tc>
        <w:tc>
          <w:tcPr>
            <w:tcW w:w="4159" w:type="dxa"/>
            <w:tcBorders>
              <w:left w:val="single" w:sz="1" w:space="0" w:color="000000"/>
              <w:bottom w:val="single" w:sz="1" w:space="0" w:color="000000"/>
              <w:right w:val="single" w:sz="1" w:space="0" w:color="000000"/>
            </w:tcBorders>
          </w:tcPr>
          <w:p w14:paraId="58A2BE06" w14:textId="77777777" w:rsidR="00144427" w:rsidRPr="00AA19E7" w:rsidRDefault="00144427" w:rsidP="00144427">
            <w:pPr>
              <w:pStyle w:val="TableContents"/>
              <w:snapToGrid w:val="0"/>
              <w:jc w:val="center"/>
            </w:pPr>
            <w:r w:rsidRPr="00AA19E7">
              <w:rPr>
                <w:lang w:val="hr-HR"/>
              </w:rPr>
              <w:t>5574</w:t>
            </w:r>
          </w:p>
        </w:tc>
      </w:tr>
      <w:tr w:rsidR="00144427" w14:paraId="57A632FD" w14:textId="77777777">
        <w:tc>
          <w:tcPr>
            <w:tcW w:w="4152" w:type="dxa"/>
            <w:tcBorders>
              <w:left w:val="single" w:sz="1" w:space="0" w:color="000000"/>
              <w:bottom w:val="single" w:sz="1" w:space="0" w:color="000000"/>
            </w:tcBorders>
          </w:tcPr>
          <w:p w14:paraId="7C56DFEE" w14:textId="77777777" w:rsidR="00144427" w:rsidRPr="00AA19E7" w:rsidRDefault="00144427" w:rsidP="00144427">
            <w:pPr>
              <w:pStyle w:val="TableContents"/>
              <w:snapToGrid w:val="0"/>
              <w:jc w:val="center"/>
              <w:rPr>
                <w:lang w:val="hr-HR"/>
              </w:rPr>
            </w:pPr>
            <w:r w:rsidRPr="00AA19E7">
              <w:rPr>
                <w:lang w:val="hr-HR"/>
              </w:rPr>
              <w:t>4</w:t>
            </w:r>
          </w:p>
        </w:tc>
        <w:tc>
          <w:tcPr>
            <w:tcW w:w="4159" w:type="dxa"/>
            <w:tcBorders>
              <w:left w:val="single" w:sz="1" w:space="0" w:color="000000"/>
              <w:bottom w:val="single" w:sz="1" w:space="0" w:color="000000"/>
              <w:right w:val="single" w:sz="1" w:space="0" w:color="000000"/>
            </w:tcBorders>
          </w:tcPr>
          <w:p w14:paraId="2BD9A546" w14:textId="77777777" w:rsidR="00144427" w:rsidRPr="00AA19E7" w:rsidRDefault="00144427" w:rsidP="00144427">
            <w:pPr>
              <w:pStyle w:val="TableContents"/>
              <w:snapToGrid w:val="0"/>
              <w:jc w:val="center"/>
            </w:pPr>
            <w:r w:rsidRPr="00AA19E7">
              <w:rPr>
                <w:lang w:val="hr-HR"/>
              </w:rPr>
              <w:t>25387</w:t>
            </w:r>
          </w:p>
        </w:tc>
      </w:tr>
      <w:tr w:rsidR="00144427" w14:paraId="1918935D" w14:textId="77777777">
        <w:tc>
          <w:tcPr>
            <w:tcW w:w="4152" w:type="dxa"/>
            <w:tcBorders>
              <w:left w:val="single" w:sz="1" w:space="0" w:color="000000"/>
              <w:bottom w:val="single" w:sz="1" w:space="0" w:color="000000"/>
            </w:tcBorders>
          </w:tcPr>
          <w:p w14:paraId="1DFEF578" w14:textId="77777777" w:rsidR="00144427" w:rsidRPr="00AA19E7" w:rsidRDefault="00144427" w:rsidP="00144427">
            <w:pPr>
              <w:pStyle w:val="TableContents"/>
              <w:snapToGrid w:val="0"/>
              <w:jc w:val="center"/>
              <w:rPr>
                <w:lang w:val="hr-HR"/>
              </w:rPr>
            </w:pPr>
            <w:r w:rsidRPr="00AA19E7">
              <w:rPr>
                <w:lang w:val="hr-HR"/>
              </w:rPr>
              <w:t>5</w:t>
            </w:r>
          </w:p>
        </w:tc>
        <w:tc>
          <w:tcPr>
            <w:tcW w:w="4159" w:type="dxa"/>
            <w:tcBorders>
              <w:left w:val="single" w:sz="1" w:space="0" w:color="000000"/>
              <w:bottom w:val="single" w:sz="1" w:space="0" w:color="000000"/>
              <w:right w:val="single" w:sz="1" w:space="0" w:color="000000"/>
            </w:tcBorders>
          </w:tcPr>
          <w:p w14:paraId="591BC31A" w14:textId="77777777" w:rsidR="00144427" w:rsidRPr="00AA19E7" w:rsidRDefault="00144427" w:rsidP="00144427">
            <w:pPr>
              <w:pStyle w:val="TableContents"/>
              <w:snapToGrid w:val="0"/>
              <w:jc w:val="center"/>
            </w:pPr>
            <w:r w:rsidRPr="00AA19E7">
              <w:rPr>
                <w:lang w:val="hr-HR"/>
              </w:rPr>
              <w:t>12317</w:t>
            </w:r>
          </w:p>
        </w:tc>
      </w:tr>
      <w:tr w:rsidR="00144427" w14:paraId="529BFB1E" w14:textId="77777777">
        <w:tc>
          <w:tcPr>
            <w:tcW w:w="4152" w:type="dxa"/>
            <w:tcBorders>
              <w:left w:val="single" w:sz="1" w:space="0" w:color="000000"/>
              <w:bottom w:val="single" w:sz="1" w:space="0" w:color="000000"/>
            </w:tcBorders>
          </w:tcPr>
          <w:p w14:paraId="5EDA253C" w14:textId="77777777" w:rsidR="00144427" w:rsidRPr="00AA19E7" w:rsidRDefault="00144427" w:rsidP="00144427">
            <w:pPr>
              <w:pStyle w:val="TableContents"/>
              <w:snapToGrid w:val="0"/>
              <w:jc w:val="center"/>
              <w:rPr>
                <w:lang w:val="hr-HR"/>
              </w:rPr>
            </w:pPr>
            <w:r w:rsidRPr="00AA19E7">
              <w:rPr>
                <w:lang w:val="hr-HR"/>
              </w:rPr>
              <w:t>6</w:t>
            </w:r>
          </w:p>
        </w:tc>
        <w:tc>
          <w:tcPr>
            <w:tcW w:w="4159" w:type="dxa"/>
            <w:tcBorders>
              <w:left w:val="single" w:sz="1" w:space="0" w:color="000000"/>
              <w:bottom w:val="single" w:sz="1" w:space="0" w:color="000000"/>
              <w:right w:val="single" w:sz="1" w:space="0" w:color="000000"/>
            </w:tcBorders>
          </w:tcPr>
          <w:p w14:paraId="71D34F74" w14:textId="77777777" w:rsidR="00144427" w:rsidRPr="00AA19E7" w:rsidRDefault="00144427" w:rsidP="00144427">
            <w:pPr>
              <w:pStyle w:val="TableContents"/>
              <w:snapToGrid w:val="0"/>
              <w:jc w:val="center"/>
            </w:pPr>
            <w:r w:rsidRPr="00AA19E7">
              <w:rPr>
                <w:lang w:val="hr-HR"/>
              </w:rPr>
              <w:t>6842</w:t>
            </w:r>
          </w:p>
        </w:tc>
      </w:tr>
      <w:tr w:rsidR="00144427" w14:paraId="075F293F" w14:textId="77777777">
        <w:tc>
          <w:tcPr>
            <w:tcW w:w="4152" w:type="dxa"/>
            <w:tcBorders>
              <w:left w:val="single" w:sz="1" w:space="0" w:color="000000"/>
              <w:bottom w:val="single" w:sz="1" w:space="0" w:color="000000"/>
            </w:tcBorders>
          </w:tcPr>
          <w:p w14:paraId="44FD8FFB" w14:textId="77777777" w:rsidR="00144427" w:rsidRPr="00AA19E7" w:rsidRDefault="00144427" w:rsidP="00144427">
            <w:pPr>
              <w:pStyle w:val="TableContents"/>
              <w:snapToGrid w:val="0"/>
              <w:jc w:val="center"/>
            </w:pPr>
            <w:r w:rsidRPr="00AA19E7">
              <w:rPr>
                <w:lang w:val="hr-HR"/>
              </w:rPr>
              <w:t>7</w:t>
            </w:r>
          </w:p>
        </w:tc>
        <w:tc>
          <w:tcPr>
            <w:tcW w:w="4159" w:type="dxa"/>
            <w:tcBorders>
              <w:left w:val="single" w:sz="1" w:space="0" w:color="000000"/>
              <w:bottom w:val="single" w:sz="1" w:space="0" w:color="000000"/>
              <w:right w:val="single" w:sz="1" w:space="0" w:color="000000"/>
            </w:tcBorders>
          </w:tcPr>
          <w:p w14:paraId="4E89611B" w14:textId="77777777" w:rsidR="00144427" w:rsidRPr="00AA19E7" w:rsidRDefault="00144427" w:rsidP="00144427">
            <w:pPr>
              <w:pStyle w:val="TableContents"/>
              <w:snapToGrid w:val="0"/>
              <w:jc w:val="center"/>
            </w:pPr>
            <w:r w:rsidRPr="00AA19E7">
              <w:t>16542</w:t>
            </w:r>
          </w:p>
        </w:tc>
      </w:tr>
      <w:tr w:rsidR="00144427" w14:paraId="47282AB0" w14:textId="77777777">
        <w:tc>
          <w:tcPr>
            <w:tcW w:w="4152" w:type="dxa"/>
            <w:tcBorders>
              <w:left w:val="single" w:sz="1" w:space="0" w:color="000000"/>
              <w:bottom w:val="single" w:sz="1" w:space="0" w:color="000000"/>
            </w:tcBorders>
          </w:tcPr>
          <w:p w14:paraId="68BE0098" w14:textId="77777777" w:rsidR="00144427" w:rsidRPr="00AA19E7" w:rsidRDefault="00144427" w:rsidP="00144427">
            <w:pPr>
              <w:pStyle w:val="TableContents"/>
              <w:snapToGrid w:val="0"/>
              <w:jc w:val="center"/>
            </w:pPr>
            <w:r w:rsidRPr="00AA19E7">
              <w:rPr>
                <w:lang w:val="hr-HR"/>
              </w:rPr>
              <w:t>8</w:t>
            </w:r>
          </w:p>
        </w:tc>
        <w:tc>
          <w:tcPr>
            <w:tcW w:w="4159" w:type="dxa"/>
            <w:tcBorders>
              <w:left w:val="single" w:sz="1" w:space="0" w:color="000000"/>
              <w:bottom w:val="single" w:sz="1" w:space="0" w:color="000000"/>
              <w:right w:val="single" w:sz="1" w:space="0" w:color="000000"/>
            </w:tcBorders>
          </w:tcPr>
          <w:p w14:paraId="5C29B596" w14:textId="77777777" w:rsidR="00144427" w:rsidRPr="00AA19E7" w:rsidRDefault="00144427" w:rsidP="00144427">
            <w:pPr>
              <w:pStyle w:val="TableContents"/>
              <w:snapToGrid w:val="0"/>
              <w:jc w:val="center"/>
            </w:pPr>
            <w:r w:rsidRPr="00AA19E7">
              <w:t>7399</w:t>
            </w:r>
          </w:p>
        </w:tc>
      </w:tr>
      <w:tr w:rsidR="00144427" w14:paraId="47A45833" w14:textId="77777777">
        <w:tc>
          <w:tcPr>
            <w:tcW w:w="4152" w:type="dxa"/>
            <w:tcBorders>
              <w:left w:val="single" w:sz="1" w:space="0" w:color="000000"/>
              <w:bottom w:val="single" w:sz="1" w:space="0" w:color="000000"/>
            </w:tcBorders>
          </w:tcPr>
          <w:p w14:paraId="6AFA6AB1" w14:textId="77777777" w:rsidR="00144427" w:rsidRPr="00AA19E7" w:rsidRDefault="00144427" w:rsidP="00144427">
            <w:pPr>
              <w:pStyle w:val="TableContents"/>
              <w:snapToGrid w:val="0"/>
              <w:jc w:val="center"/>
            </w:pPr>
            <w:r w:rsidRPr="00AA19E7">
              <w:rPr>
                <w:lang w:val="hr-HR"/>
              </w:rPr>
              <w:t>9</w:t>
            </w:r>
          </w:p>
        </w:tc>
        <w:tc>
          <w:tcPr>
            <w:tcW w:w="4159" w:type="dxa"/>
            <w:tcBorders>
              <w:left w:val="single" w:sz="1" w:space="0" w:color="000000"/>
              <w:bottom w:val="single" w:sz="1" w:space="0" w:color="000000"/>
              <w:right w:val="single" w:sz="1" w:space="0" w:color="000000"/>
            </w:tcBorders>
          </w:tcPr>
          <w:p w14:paraId="23DBF074" w14:textId="77777777" w:rsidR="00144427" w:rsidRPr="00AA19E7" w:rsidRDefault="00144427" w:rsidP="00144427">
            <w:pPr>
              <w:pStyle w:val="TableContents"/>
              <w:snapToGrid w:val="0"/>
              <w:jc w:val="center"/>
            </w:pPr>
            <w:r w:rsidRPr="00AA19E7">
              <w:t>10907</w:t>
            </w:r>
          </w:p>
        </w:tc>
      </w:tr>
      <w:tr w:rsidR="00144427" w14:paraId="0DEDB9FA" w14:textId="77777777">
        <w:tc>
          <w:tcPr>
            <w:tcW w:w="4152" w:type="dxa"/>
            <w:tcBorders>
              <w:left w:val="single" w:sz="1" w:space="0" w:color="000000"/>
              <w:bottom w:val="single" w:sz="1" w:space="0" w:color="000000"/>
            </w:tcBorders>
          </w:tcPr>
          <w:p w14:paraId="06D87000" w14:textId="77777777" w:rsidR="00144427" w:rsidRPr="00AA19E7" w:rsidRDefault="00144427" w:rsidP="00144427">
            <w:pPr>
              <w:pStyle w:val="TableContents"/>
              <w:jc w:val="center"/>
              <w:rPr>
                <w:lang w:val="hr-HR"/>
              </w:rPr>
            </w:pPr>
            <w:r w:rsidRPr="00AA19E7">
              <w:rPr>
                <w:lang w:val="hr-HR"/>
              </w:rPr>
              <w:t>10</w:t>
            </w:r>
          </w:p>
        </w:tc>
        <w:tc>
          <w:tcPr>
            <w:tcW w:w="4159" w:type="dxa"/>
            <w:tcBorders>
              <w:left w:val="single" w:sz="1" w:space="0" w:color="000000"/>
              <w:bottom w:val="single" w:sz="1" w:space="0" w:color="000000"/>
              <w:right w:val="single" w:sz="1" w:space="0" w:color="000000"/>
            </w:tcBorders>
          </w:tcPr>
          <w:p w14:paraId="384D70D0" w14:textId="77777777" w:rsidR="00144427" w:rsidRPr="00AA19E7" w:rsidRDefault="00144427" w:rsidP="00144427">
            <w:pPr>
              <w:pStyle w:val="TableContents"/>
              <w:jc w:val="center"/>
            </w:pPr>
            <w:r w:rsidRPr="00AA19E7">
              <w:rPr>
                <w:lang w:val="hr-HR"/>
              </w:rPr>
              <w:t>12241</w:t>
            </w:r>
          </w:p>
        </w:tc>
      </w:tr>
      <w:tr w:rsidR="00144427" w14:paraId="729E5B21" w14:textId="77777777">
        <w:tc>
          <w:tcPr>
            <w:tcW w:w="4152" w:type="dxa"/>
            <w:tcBorders>
              <w:left w:val="single" w:sz="1" w:space="0" w:color="000000"/>
              <w:bottom w:val="single" w:sz="1" w:space="0" w:color="000000"/>
            </w:tcBorders>
          </w:tcPr>
          <w:p w14:paraId="74045A33" w14:textId="77777777" w:rsidR="00144427" w:rsidRPr="00AA19E7" w:rsidRDefault="00144427" w:rsidP="00144427">
            <w:pPr>
              <w:pStyle w:val="TableContents"/>
              <w:jc w:val="center"/>
              <w:rPr>
                <w:lang w:val="hr-HR"/>
              </w:rPr>
            </w:pPr>
            <w:r w:rsidRPr="00AA19E7">
              <w:rPr>
                <w:lang w:val="hr-HR"/>
              </w:rPr>
              <w:t>11</w:t>
            </w:r>
          </w:p>
        </w:tc>
        <w:tc>
          <w:tcPr>
            <w:tcW w:w="4159" w:type="dxa"/>
            <w:tcBorders>
              <w:left w:val="single" w:sz="1" w:space="0" w:color="000000"/>
              <w:bottom w:val="single" w:sz="1" w:space="0" w:color="000000"/>
              <w:right w:val="single" w:sz="1" w:space="0" w:color="000000"/>
            </w:tcBorders>
          </w:tcPr>
          <w:p w14:paraId="66054113" w14:textId="77777777" w:rsidR="00144427" w:rsidRPr="00AA19E7" w:rsidRDefault="00144427" w:rsidP="00144427">
            <w:pPr>
              <w:pStyle w:val="TableContents"/>
              <w:jc w:val="center"/>
            </w:pPr>
            <w:r w:rsidRPr="00AA19E7">
              <w:rPr>
                <w:lang w:val="hr-HR"/>
              </w:rPr>
              <w:t>23370</w:t>
            </w:r>
          </w:p>
        </w:tc>
      </w:tr>
      <w:tr w:rsidR="00144427" w14:paraId="588098DF" w14:textId="77777777">
        <w:tc>
          <w:tcPr>
            <w:tcW w:w="4152" w:type="dxa"/>
            <w:tcBorders>
              <w:left w:val="single" w:sz="1" w:space="0" w:color="000000"/>
              <w:bottom w:val="single" w:sz="1" w:space="0" w:color="000000"/>
            </w:tcBorders>
          </w:tcPr>
          <w:p w14:paraId="401AEA0A" w14:textId="77777777" w:rsidR="00144427" w:rsidRPr="00AA19E7" w:rsidRDefault="00144427" w:rsidP="00144427">
            <w:pPr>
              <w:pStyle w:val="TableContents"/>
              <w:jc w:val="center"/>
              <w:rPr>
                <w:lang w:val="hr-HR"/>
              </w:rPr>
            </w:pPr>
            <w:r w:rsidRPr="00AA19E7">
              <w:rPr>
                <w:lang w:val="hr-HR"/>
              </w:rPr>
              <w:t>12</w:t>
            </w:r>
          </w:p>
        </w:tc>
        <w:tc>
          <w:tcPr>
            <w:tcW w:w="4159" w:type="dxa"/>
            <w:tcBorders>
              <w:left w:val="single" w:sz="1" w:space="0" w:color="000000"/>
              <w:bottom w:val="single" w:sz="1" w:space="0" w:color="000000"/>
              <w:right w:val="single" w:sz="1" w:space="0" w:color="000000"/>
            </w:tcBorders>
          </w:tcPr>
          <w:p w14:paraId="63914E95" w14:textId="77777777" w:rsidR="00144427" w:rsidRPr="00AA19E7" w:rsidRDefault="00144427" w:rsidP="00144427">
            <w:pPr>
              <w:pStyle w:val="TableContents"/>
              <w:jc w:val="center"/>
            </w:pPr>
            <w:r w:rsidRPr="00AA19E7">
              <w:rPr>
                <w:lang w:val="hr-HR"/>
              </w:rPr>
              <w:t>7178</w:t>
            </w:r>
          </w:p>
        </w:tc>
      </w:tr>
    </w:tbl>
    <w:p w14:paraId="58758EAF" w14:textId="77777777" w:rsidR="00B6276A" w:rsidRDefault="00B6276A" w:rsidP="00B6276A">
      <w:pPr>
        <w:rPr>
          <w:b/>
        </w:rPr>
      </w:pPr>
    </w:p>
    <w:p w14:paraId="30EFAA17" w14:textId="77777777" w:rsidR="00144427" w:rsidRDefault="00144427" w:rsidP="00B6276A">
      <w:pPr>
        <w:rPr>
          <w:b/>
        </w:rPr>
      </w:pPr>
    </w:p>
    <w:p w14:paraId="755CF803" w14:textId="76EDD306" w:rsidR="00B6276A" w:rsidRPr="005C7F74" w:rsidRDefault="00B6276A" w:rsidP="00B6276A">
      <w:pPr>
        <w:rPr>
          <w:b/>
        </w:rPr>
      </w:pPr>
      <w:r w:rsidRPr="005C7F74">
        <w:rPr>
          <w:b/>
        </w:rPr>
        <w:t xml:space="preserve">(2.) </w:t>
      </w:r>
      <w:ins w:id="3684" w:author="Ivancica Sebalj" w:date="2015-02-25T00:26:00Z">
        <w:r w:rsidR="00706441">
          <w:rPr>
            <w:b/>
          </w:rPr>
          <w:fldChar w:fldCharType="begin"/>
        </w:r>
        <w:r w:rsidR="00706441">
          <w:rPr>
            <w:b/>
          </w:rPr>
          <w:instrText xml:space="preserve"> HYPERLINK "http://</w:instrText>
        </w:r>
      </w:ins>
      <w:r w:rsidR="00706441" w:rsidRPr="00706441">
        <w:rPr>
          <w:b/>
          <w:rPrChange w:id="3685" w:author="Ivancica Sebalj" w:date="2015-02-25T00:26:00Z">
            <w:rPr>
              <w:rStyle w:val="Hiperveza"/>
              <w:b/>
              <w:color w:val="auto"/>
              <w:u w:val="none"/>
            </w:rPr>
          </w:rPrChange>
        </w:rPr>
        <w:instrText>www.filmski</w:instrText>
      </w:r>
      <w:ins w:id="3686" w:author="Ivancica Sebalj" w:date="2015-02-25T00:26:00Z">
        <w:r w:rsidR="00706441" w:rsidRPr="00706441">
          <w:rPr>
            <w:b/>
            <w:rPrChange w:id="3687" w:author="Ivancica Sebalj" w:date="2015-02-25T00:26:00Z">
              <w:rPr>
                <w:rStyle w:val="Hiperveza"/>
                <w:b/>
                <w:color w:val="auto"/>
                <w:u w:val="none"/>
              </w:rPr>
            </w:rPrChange>
          </w:rPr>
          <w:instrText>-</w:instrText>
        </w:r>
      </w:ins>
      <w:r w:rsidR="00706441" w:rsidRPr="00706441">
        <w:rPr>
          <w:b/>
          <w:rPrChange w:id="3688" w:author="Ivancica Sebalj" w:date="2015-02-25T00:26:00Z">
            <w:rPr>
              <w:rStyle w:val="Hiperveza"/>
              <w:b/>
              <w:color w:val="auto"/>
              <w:u w:val="none"/>
            </w:rPr>
          </w:rPrChange>
        </w:rPr>
        <w:instrText>programi.hr</w:instrText>
      </w:r>
      <w:ins w:id="3689" w:author="Ivancica Sebalj" w:date="2015-02-25T00:26:00Z">
        <w:r w:rsidR="00706441">
          <w:rPr>
            <w:b/>
          </w:rPr>
          <w:instrText xml:space="preserve">" </w:instrText>
        </w:r>
        <w:r w:rsidR="00706441">
          <w:rPr>
            <w:b/>
          </w:rPr>
          <w:fldChar w:fldCharType="separate"/>
        </w:r>
      </w:ins>
      <w:r w:rsidR="00706441" w:rsidRPr="00B62F7E">
        <w:rPr>
          <w:rStyle w:val="Hiperveza"/>
          <w:b/>
          <w:rPrChange w:id="3690" w:author="Ivancica Sebalj" w:date="2015-02-25T00:26:00Z">
            <w:rPr>
              <w:rStyle w:val="Hiperveza"/>
              <w:b/>
              <w:color w:val="auto"/>
              <w:u w:val="none"/>
            </w:rPr>
          </w:rPrChange>
        </w:rPr>
        <w:t>www.filmski</w:t>
      </w:r>
      <w:ins w:id="3691" w:author="Ivancica Sebalj" w:date="2015-02-25T00:26:00Z">
        <w:r w:rsidR="00706441" w:rsidRPr="00B62F7E">
          <w:rPr>
            <w:rStyle w:val="Hiperveza"/>
            <w:b/>
            <w:rPrChange w:id="3692" w:author="Ivancica Sebalj" w:date="2015-02-25T00:26:00Z">
              <w:rPr>
                <w:rStyle w:val="Hiperveza"/>
                <w:b/>
                <w:color w:val="auto"/>
                <w:u w:val="none"/>
              </w:rPr>
            </w:rPrChange>
          </w:rPr>
          <w:t>-</w:t>
        </w:r>
      </w:ins>
      <w:del w:id="3693" w:author="Ivancica Sebalj" w:date="2015-02-25T00:26:00Z">
        <w:r w:rsidR="00706441" w:rsidRPr="00B62F7E" w:rsidDel="00706441">
          <w:rPr>
            <w:rStyle w:val="Hiperveza"/>
            <w:b/>
            <w:rPrChange w:id="3694" w:author="Ivancica Sebalj" w:date="2015-02-25T00:26:00Z">
              <w:rPr>
                <w:rStyle w:val="Hiperveza"/>
                <w:b/>
                <w:color w:val="auto"/>
                <w:u w:val="none"/>
              </w:rPr>
            </w:rPrChange>
          </w:rPr>
          <w:delText>–</w:delText>
        </w:r>
      </w:del>
      <w:r w:rsidR="00706441" w:rsidRPr="00B62F7E">
        <w:rPr>
          <w:rStyle w:val="Hiperveza"/>
          <w:b/>
          <w:rPrChange w:id="3695" w:author="Ivancica Sebalj" w:date="2015-02-25T00:26:00Z">
            <w:rPr>
              <w:rStyle w:val="Hiperveza"/>
              <w:b/>
              <w:color w:val="auto"/>
              <w:u w:val="none"/>
            </w:rPr>
          </w:rPrChange>
        </w:rPr>
        <w:t>programi.hr</w:t>
      </w:r>
      <w:ins w:id="3696" w:author="Ivancica Sebalj" w:date="2015-02-25T00:26:00Z">
        <w:r w:rsidR="00706441">
          <w:rPr>
            <w:b/>
          </w:rPr>
          <w:fldChar w:fldCharType="end"/>
        </w:r>
      </w:ins>
    </w:p>
    <w:p w14:paraId="0AA38C1F" w14:textId="77777777" w:rsidR="00B6276A" w:rsidRPr="005C7F74" w:rsidRDefault="00B6276A" w:rsidP="00B6276A">
      <w:pPr>
        <w:rPr>
          <w:b/>
        </w:rPr>
      </w:pPr>
    </w:p>
    <w:p w14:paraId="3F432CA5" w14:textId="77777777" w:rsidR="00B6276A" w:rsidRPr="00B90674" w:rsidRDefault="00B6276A" w:rsidP="00B6276A">
      <w:pPr>
        <w:ind w:right="170"/>
      </w:pPr>
      <w:r w:rsidRPr="005C7F74">
        <w:t xml:space="preserve">Redovito se na stranici </w:t>
      </w:r>
      <w:hyperlink r:id="rId134" w:history="1">
        <w:r w:rsidRPr="007D40F9">
          <w:rPr>
            <w:rStyle w:val="Hiperveza"/>
          </w:rPr>
          <w:t>www.filmskih-programa.hr</w:t>
        </w:r>
      </w:hyperlink>
      <w:r>
        <w:t xml:space="preserve">  objavljuje, kako filmski program kina Tuškanac, tako i dnevne obavijesti o projekcijama u kinu Tuškanac, stranice sadrže i baze podataka filmskih programa kao i bazu hrvatskih i inozemnih filmova i redatelja.  </w:t>
      </w:r>
    </w:p>
    <w:p w14:paraId="0F14964D" w14:textId="77777777" w:rsidR="00B6276A" w:rsidRDefault="00B6276A" w:rsidP="00B6276A"/>
    <w:p w14:paraId="23D6D214" w14:textId="77777777" w:rsidR="00B6276A" w:rsidRDefault="00B6276A" w:rsidP="00B6276A">
      <w:pPr>
        <w:rPr>
          <w:b/>
        </w:rPr>
      </w:pPr>
    </w:p>
    <w:p w14:paraId="03461566" w14:textId="77777777" w:rsidR="00B6276A" w:rsidRPr="005C7F74" w:rsidRDefault="00B6276A" w:rsidP="00B6276A">
      <w:pPr>
        <w:rPr>
          <w:b/>
        </w:rPr>
      </w:pPr>
      <w:r w:rsidRPr="005C7F74">
        <w:rPr>
          <w:b/>
        </w:rPr>
        <w:t xml:space="preserve">(3.) </w:t>
      </w:r>
      <w:r>
        <w:rPr>
          <w:b/>
        </w:rPr>
        <w:t xml:space="preserve">Scenaristički portal </w:t>
      </w:r>
      <w:hyperlink r:id="rId135" w:history="1">
        <w:r w:rsidRPr="00DE3A76">
          <w:rPr>
            <w:rStyle w:val="Hiperveza"/>
            <w:b/>
          </w:rPr>
          <w:t>www.palunko.org</w:t>
        </w:r>
      </w:hyperlink>
      <w:r>
        <w:rPr>
          <w:b/>
        </w:rPr>
        <w:t xml:space="preserve"> i Palunkov </w:t>
      </w:r>
      <w:r w:rsidRPr="00706441">
        <w:rPr>
          <w:b/>
          <w:i/>
          <w:rPrChange w:id="3697" w:author="Ivancica Sebalj" w:date="2015-02-25T00:26:00Z">
            <w:rPr>
              <w:b/>
            </w:rPr>
          </w:rPrChange>
        </w:rPr>
        <w:t>newsletter</w:t>
      </w:r>
      <w:r>
        <w:rPr>
          <w:b/>
        </w:rPr>
        <w:t xml:space="preserve"> </w:t>
      </w:r>
    </w:p>
    <w:p w14:paraId="32AF8C26" w14:textId="77777777" w:rsidR="00B6276A" w:rsidRPr="005C7F74" w:rsidRDefault="00B6276A" w:rsidP="00B6276A">
      <w:pPr>
        <w:rPr>
          <w:b/>
        </w:rPr>
      </w:pPr>
    </w:p>
    <w:p w14:paraId="13A05A16" w14:textId="629F90D5" w:rsidR="00B6276A" w:rsidRPr="005B0EB6" w:rsidRDefault="00B6276A" w:rsidP="00B6276A">
      <w:pPr>
        <w:spacing w:line="276" w:lineRule="auto"/>
        <w:jc w:val="both"/>
        <w:rPr>
          <w:sz w:val="22"/>
          <w:szCs w:val="22"/>
        </w:rPr>
      </w:pPr>
      <w:r w:rsidRPr="005B0EB6">
        <w:rPr>
          <w:sz w:val="22"/>
          <w:szCs w:val="22"/>
        </w:rPr>
        <w:t xml:space="preserve">Već više od tri godine Palunko djeluje i na </w:t>
      </w:r>
      <w:del w:id="3698" w:author="Ivancica Sebalj" w:date="2015-02-25T00:26:00Z">
        <w:r w:rsidRPr="005B0EB6" w:rsidDel="00706441">
          <w:rPr>
            <w:sz w:val="22"/>
            <w:szCs w:val="22"/>
          </w:rPr>
          <w:delText>web-</w:delText>
        </w:r>
      </w:del>
      <w:ins w:id="3699" w:author="Ivancica Sebalj" w:date="2015-02-25T00:26:00Z">
        <w:r w:rsidR="00706441">
          <w:rPr>
            <w:sz w:val="22"/>
            <w:szCs w:val="22"/>
          </w:rPr>
          <w:t xml:space="preserve">internetskoj </w:t>
        </w:r>
      </w:ins>
      <w:r w:rsidRPr="005B0EB6">
        <w:rPr>
          <w:sz w:val="22"/>
          <w:szCs w:val="22"/>
        </w:rPr>
        <w:t xml:space="preserve">adresi Palunko.org – </w:t>
      </w:r>
      <w:r w:rsidRPr="005B0EB6">
        <w:rPr>
          <w:b/>
          <w:bCs/>
          <w:sz w:val="22"/>
          <w:szCs w:val="22"/>
        </w:rPr>
        <w:t>jedinom specijaliziranom scenarističkom portalu u regiji</w:t>
      </w:r>
      <w:r w:rsidRPr="005B0EB6">
        <w:rPr>
          <w:sz w:val="22"/>
          <w:szCs w:val="22"/>
        </w:rPr>
        <w:t xml:space="preserve"> i profilira se kao centralno mjesto za sve informacije vezane za scenaristiku. </w:t>
      </w:r>
    </w:p>
    <w:p w14:paraId="09ACC507" w14:textId="77777777" w:rsidR="00B6276A" w:rsidRPr="005B0EB6" w:rsidRDefault="00B6276A" w:rsidP="00B6276A">
      <w:pPr>
        <w:spacing w:line="276" w:lineRule="auto"/>
        <w:jc w:val="both"/>
        <w:rPr>
          <w:sz w:val="22"/>
          <w:szCs w:val="22"/>
        </w:rPr>
      </w:pPr>
    </w:p>
    <w:p w14:paraId="440F5883" w14:textId="455A03DD" w:rsidR="00B6276A" w:rsidRPr="005B0EB6" w:rsidRDefault="00B6276A" w:rsidP="00B6276A">
      <w:pPr>
        <w:spacing w:line="276" w:lineRule="auto"/>
        <w:jc w:val="both"/>
        <w:rPr>
          <w:sz w:val="22"/>
          <w:szCs w:val="22"/>
        </w:rPr>
      </w:pPr>
      <w:r w:rsidRPr="005B0EB6">
        <w:rPr>
          <w:sz w:val="22"/>
          <w:szCs w:val="22"/>
        </w:rPr>
        <w:t>Portal je podijeljen u dva dijela – dio u kojem se redovno objavljuju obavijesti o novim scenarističkim natječajima i radionicama, aktualne scenarističke vijesti iz zemlje i svijeta, tekstovi o scenaristici, dramaturgiji, teoriji filma i intervjui sa scenaristima</w:t>
      </w:r>
      <w:ins w:id="3700" w:author="Ivancica Sebalj" w:date="2015-02-25T00:27:00Z">
        <w:r w:rsidR="00706441">
          <w:rPr>
            <w:sz w:val="22"/>
            <w:szCs w:val="22"/>
          </w:rPr>
          <w:t>,</w:t>
        </w:r>
      </w:ins>
      <w:r w:rsidRPr="005B0EB6">
        <w:rPr>
          <w:sz w:val="22"/>
          <w:szCs w:val="22"/>
        </w:rPr>
        <w:t xml:space="preserve"> te dio na kojem su dostupne sve informacije o Palunkovim aktivnostima – radionicama, mentorima, snimljenim filmovima i dr. Također, tu su i stalne rubrike poput scenarističkog rječnika i </w:t>
      </w:r>
      <w:del w:id="3701" w:author="Ivancica Sebalj" w:date="2015-02-25T00:27:00Z">
        <w:r w:rsidRPr="005B0EB6" w:rsidDel="00706441">
          <w:rPr>
            <w:sz w:val="22"/>
            <w:szCs w:val="22"/>
          </w:rPr>
          <w:delText xml:space="preserve">linkova </w:delText>
        </w:r>
      </w:del>
      <w:ins w:id="3702" w:author="Ivancica Sebalj" w:date="2015-02-25T00:27:00Z">
        <w:r w:rsidR="00706441">
          <w:rPr>
            <w:sz w:val="22"/>
            <w:szCs w:val="22"/>
          </w:rPr>
          <w:t>poveznice</w:t>
        </w:r>
        <w:r w:rsidR="00706441" w:rsidRPr="005B0EB6">
          <w:rPr>
            <w:sz w:val="22"/>
            <w:szCs w:val="22"/>
          </w:rPr>
          <w:t xml:space="preserve"> </w:t>
        </w:r>
      </w:ins>
      <w:r w:rsidRPr="005B0EB6">
        <w:rPr>
          <w:sz w:val="22"/>
          <w:szCs w:val="22"/>
        </w:rPr>
        <w:t>koj</w:t>
      </w:r>
      <w:ins w:id="3703" w:author="Ivancica Sebalj" w:date="2015-02-25T00:27:00Z">
        <w:r w:rsidR="00706441">
          <w:rPr>
            <w:sz w:val="22"/>
            <w:szCs w:val="22"/>
          </w:rPr>
          <w:t>e</w:t>
        </w:r>
      </w:ins>
      <w:del w:id="3704" w:author="Ivancica Sebalj" w:date="2015-02-25T00:27:00Z">
        <w:r w:rsidRPr="005B0EB6" w:rsidDel="00706441">
          <w:rPr>
            <w:sz w:val="22"/>
            <w:szCs w:val="22"/>
          </w:rPr>
          <w:delText>i</w:delText>
        </w:r>
      </w:del>
      <w:r w:rsidRPr="005B0EB6">
        <w:rPr>
          <w:sz w:val="22"/>
          <w:szCs w:val="22"/>
        </w:rPr>
        <w:t xml:space="preserve"> doprinose tome da na portalu budu pokrivena sva područja koja interesiraju </w:t>
      </w:r>
      <w:r w:rsidRPr="005B0EB6">
        <w:rPr>
          <w:b/>
          <w:bCs/>
          <w:sz w:val="22"/>
          <w:szCs w:val="22"/>
        </w:rPr>
        <w:t>scenariste</w:t>
      </w:r>
      <w:r w:rsidRPr="005B0EB6">
        <w:rPr>
          <w:sz w:val="22"/>
          <w:szCs w:val="22"/>
        </w:rPr>
        <w:t xml:space="preserve"> i da im, kako početnicima tako i profesionalcima, </w:t>
      </w:r>
      <w:r w:rsidRPr="005B0EB6">
        <w:rPr>
          <w:b/>
          <w:bCs/>
          <w:sz w:val="22"/>
          <w:szCs w:val="22"/>
        </w:rPr>
        <w:t xml:space="preserve">Palunko.org postane prvi izbor na </w:t>
      </w:r>
      <w:del w:id="3705" w:author="Ivancica Sebalj" w:date="2015-02-25T00:27:00Z">
        <w:r w:rsidRPr="005B0EB6" w:rsidDel="00706441">
          <w:rPr>
            <w:b/>
            <w:bCs/>
            <w:sz w:val="22"/>
            <w:szCs w:val="22"/>
          </w:rPr>
          <w:delText>webu</w:delText>
        </w:r>
        <w:r w:rsidRPr="005B0EB6" w:rsidDel="00706441">
          <w:rPr>
            <w:sz w:val="22"/>
            <w:szCs w:val="22"/>
          </w:rPr>
          <w:delText xml:space="preserve"> </w:delText>
        </w:r>
      </w:del>
      <w:ins w:id="3706" w:author="Ivancica Sebalj" w:date="2015-02-25T00:27:00Z">
        <w:r w:rsidR="00706441">
          <w:rPr>
            <w:b/>
            <w:bCs/>
            <w:sz w:val="22"/>
            <w:szCs w:val="22"/>
          </w:rPr>
          <w:t>internetu</w:t>
        </w:r>
        <w:r w:rsidR="00706441" w:rsidRPr="005B0EB6">
          <w:rPr>
            <w:sz w:val="22"/>
            <w:szCs w:val="22"/>
          </w:rPr>
          <w:t xml:space="preserve"> </w:t>
        </w:r>
      </w:ins>
      <w:r w:rsidRPr="005B0EB6">
        <w:rPr>
          <w:sz w:val="22"/>
          <w:szCs w:val="22"/>
        </w:rPr>
        <w:t xml:space="preserve">kada je u pitanju </w:t>
      </w:r>
      <w:r w:rsidRPr="005B0EB6">
        <w:rPr>
          <w:b/>
          <w:bCs/>
          <w:sz w:val="22"/>
          <w:szCs w:val="22"/>
        </w:rPr>
        <w:t>njihova struka</w:t>
      </w:r>
      <w:r w:rsidRPr="005B0EB6">
        <w:rPr>
          <w:sz w:val="22"/>
          <w:szCs w:val="22"/>
        </w:rPr>
        <w:t xml:space="preserve">. </w:t>
      </w:r>
    </w:p>
    <w:p w14:paraId="1BC3718F" w14:textId="77777777" w:rsidR="00B6276A" w:rsidRPr="005B0EB6" w:rsidRDefault="00B6276A" w:rsidP="00B6276A">
      <w:pPr>
        <w:spacing w:line="276" w:lineRule="auto"/>
        <w:jc w:val="both"/>
        <w:rPr>
          <w:sz w:val="22"/>
          <w:szCs w:val="22"/>
        </w:rPr>
      </w:pPr>
    </w:p>
    <w:p w14:paraId="33E837DE" w14:textId="7B7A7CBD" w:rsidR="00B6276A" w:rsidRPr="005B0EB6" w:rsidRDefault="00B6276A" w:rsidP="00B6276A">
      <w:pPr>
        <w:spacing w:line="276" w:lineRule="auto"/>
        <w:jc w:val="both"/>
        <w:rPr>
          <w:sz w:val="22"/>
          <w:szCs w:val="22"/>
        </w:rPr>
      </w:pPr>
      <w:r w:rsidRPr="005B0EB6">
        <w:rPr>
          <w:sz w:val="22"/>
          <w:szCs w:val="22"/>
        </w:rPr>
        <w:lastRenderedPageBreak/>
        <w:t xml:space="preserve">U sklopu portala dostupan je i </w:t>
      </w:r>
      <w:r w:rsidRPr="00706441">
        <w:rPr>
          <w:b/>
          <w:bCs/>
          <w:i/>
          <w:sz w:val="22"/>
          <w:szCs w:val="22"/>
          <w:rPrChange w:id="3707" w:author="Ivancica Sebalj" w:date="2015-02-25T00:27:00Z">
            <w:rPr>
              <w:b/>
              <w:bCs/>
              <w:sz w:val="22"/>
              <w:szCs w:val="22"/>
            </w:rPr>
          </w:rPrChange>
        </w:rPr>
        <w:t>newsletter</w:t>
      </w:r>
      <w:r w:rsidRPr="005B0EB6">
        <w:rPr>
          <w:b/>
          <w:bCs/>
          <w:sz w:val="22"/>
          <w:szCs w:val="22"/>
        </w:rPr>
        <w:t xml:space="preserve"> </w:t>
      </w:r>
      <w:r w:rsidRPr="005B0EB6">
        <w:rPr>
          <w:sz w:val="22"/>
          <w:szCs w:val="22"/>
        </w:rPr>
        <w:t>koji jednom mjesečno svim</w:t>
      </w:r>
      <w:ins w:id="3708" w:author="Ivancica Sebalj" w:date="2015-02-25T00:27:00Z">
        <w:r w:rsidR="00706441">
          <w:rPr>
            <w:sz w:val="22"/>
            <w:szCs w:val="22"/>
          </w:rPr>
          <w:t>a</w:t>
        </w:r>
      </w:ins>
      <w:r w:rsidRPr="005B0EB6">
        <w:rPr>
          <w:sz w:val="22"/>
          <w:szCs w:val="22"/>
        </w:rPr>
        <w:t xml:space="preserve"> zainteresiranima šalje ažurirane vijesti i druge materijale s portala direktno u njihov sandučić. Za njega se vrlo lako predbilježiti na glavnoj stranici portala, a do sada se preko 300 korisnika prijavilo za tu uslugu, što je </w:t>
      </w:r>
      <w:r w:rsidRPr="005B0EB6">
        <w:rPr>
          <w:b/>
          <w:bCs/>
          <w:sz w:val="22"/>
          <w:szCs w:val="22"/>
        </w:rPr>
        <w:t>porast od 22</w:t>
      </w:r>
      <w:ins w:id="3709" w:author="Ivancica Sebalj" w:date="2015-02-25T00:27:00Z">
        <w:r w:rsidR="00706441">
          <w:rPr>
            <w:b/>
            <w:bCs/>
            <w:sz w:val="22"/>
            <w:szCs w:val="22"/>
          </w:rPr>
          <w:t xml:space="preserve"> </w:t>
        </w:r>
      </w:ins>
      <w:r w:rsidRPr="005B0EB6">
        <w:rPr>
          <w:b/>
          <w:bCs/>
          <w:sz w:val="22"/>
          <w:szCs w:val="22"/>
        </w:rPr>
        <w:t>%</w:t>
      </w:r>
      <w:r w:rsidRPr="005B0EB6">
        <w:rPr>
          <w:sz w:val="22"/>
          <w:szCs w:val="22"/>
        </w:rPr>
        <w:t xml:space="preserve"> u odnosu na prošlu godinu. </w:t>
      </w:r>
      <w:del w:id="3710" w:author="Ivancica Sebalj" w:date="2015-02-25T00:27:00Z">
        <w:r w:rsidRPr="005B0EB6" w:rsidDel="00706441">
          <w:rPr>
            <w:sz w:val="22"/>
            <w:szCs w:val="22"/>
          </w:rPr>
          <w:delText xml:space="preserve"> </w:delText>
        </w:r>
      </w:del>
      <w:r w:rsidRPr="005B0EB6">
        <w:rPr>
          <w:sz w:val="22"/>
          <w:szCs w:val="22"/>
        </w:rPr>
        <w:t xml:space="preserve">Općenito, portal je vizualno i programski koncipiran da bude izrazito </w:t>
      </w:r>
      <w:r w:rsidRPr="005B0EB6">
        <w:rPr>
          <w:i/>
          <w:iCs/>
          <w:sz w:val="22"/>
          <w:szCs w:val="22"/>
        </w:rPr>
        <w:t>user-friendly</w:t>
      </w:r>
      <w:r w:rsidRPr="005B0EB6">
        <w:rPr>
          <w:sz w:val="22"/>
          <w:szCs w:val="22"/>
        </w:rPr>
        <w:t xml:space="preserve">, a usto smo i svakodnevno prisutni na </w:t>
      </w:r>
      <w:r w:rsidRPr="005B0EB6">
        <w:rPr>
          <w:b/>
          <w:bCs/>
          <w:sz w:val="22"/>
          <w:szCs w:val="22"/>
        </w:rPr>
        <w:t>društvenim mrežama</w:t>
      </w:r>
      <w:r w:rsidRPr="005B0EB6">
        <w:rPr>
          <w:sz w:val="22"/>
          <w:szCs w:val="22"/>
        </w:rPr>
        <w:t xml:space="preserve"> Facebook i Twitter te tako privlačimo nove autore zainteresirane za stvaranje filmskih scenarija. </w:t>
      </w:r>
    </w:p>
    <w:p w14:paraId="6EB40CF9" w14:textId="77777777" w:rsidR="00B6276A" w:rsidRPr="005B0EB6" w:rsidRDefault="00B6276A" w:rsidP="00B6276A">
      <w:pPr>
        <w:spacing w:line="276" w:lineRule="auto"/>
        <w:jc w:val="both"/>
        <w:rPr>
          <w:sz w:val="22"/>
          <w:szCs w:val="22"/>
        </w:rPr>
      </w:pPr>
    </w:p>
    <w:p w14:paraId="0C6297AF" w14:textId="77777777" w:rsidR="00B6276A" w:rsidRPr="005B0EB6" w:rsidRDefault="00B6276A" w:rsidP="00B6276A">
      <w:pPr>
        <w:spacing w:line="276" w:lineRule="auto"/>
        <w:jc w:val="both"/>
        <w:rPr>
          <w:sz w:val="22"/>
          <w:szCs w:val="22"/>
        </w:rPr>
      </w:pPr>
      <w:r w:rsidRPr="005B0EB6">
        <w:rPr>
          <w:b/>
          <w:bCs/>
          <w:sz w:val="22"/>
          <w:szCs w:val="22"/>
        </w:rPr>
        <w:t>Novosti</w:t>
      </w:r>
      <w:r w:rsidRPr="005B0EB6">
        <w:rPr>
          <w:sz w:val="22"/>
          <w:szCs w:val="22"/>
        </w:rPr>
        <w:t xml:space="preserve"> koje smo planirali uvesti u 2014. godini, a nismo mogli zbog financijskih uvjeta, planiramo </w:t>
      </w:r>
      <w:r w:rsidRPr="005B0EB6">
        <w:rPr>
          <w:b/>
          <w:bCs/>
          <w:sz w:val="22"/>
          <w:szCs w:val="22"/>
        </w:rPr>
        <w:t>u idućoj godini</w:t>
      </w:r>
      <w:r w:rsidRPr="005B0EB6">
        <w:rPr>
          <w:sz w:val="22"/>
          <w:szCs w:val="22"/>
        </w:rPr>
        <w:t xml:space="preserve">: mogućnosti registracije korisnika na stranicu te komunikacija putem foruma koji bi trebao funkcionirati kao mjesto razmjene scenarističkog iskustva tako što bi omogućavao </w:t>
      </w:r>
      <w:r w:rsidRPr="00BB3F67">
        <w:rPr>
          <w:b/>
          <w:bCs/>
          <w:i/>
          <w:sz w:val="22"/>
          <w:szCs w:val="22"/>
          <w:rPrChange w:id="3711" w:author="Ivancica Sebalj" w:date="2015-02-25T00:28:00Z">
            <w:rPr>
              <w:b/>
              <w:bCs/>
              <w:sz w:val="22"/>
              <w:szCs w:val="22"/>
            </w:rPr>
          </w:rPrChange>
        </w:rPr>
        <w:t>upload</w:t>
      </w:r>
      <w:r w:rsidRPr="005B0EB6">
        <w:rPr>
          <w:b/>
          <w:bCs/>
          <w:sz w:val="22"/>
          <w:szCs w:val="22"/>
        </w:rPr>
        <w:t xml:space="preserve"> </w:t>
      </w:r>
      <w:r w:rsidRPr="005B0EB6">
        <w:rPr>
          <w:sz w:val="22"/>
          <w:szCs w:val="22"/>
        </w:rPr>
        <w:t>tekstualnih materijala te objavljivanje</w:t>
      </w:r>
      <w:r w:rsidRPr="005B0EB6">
        <w:rPr>
          <w:b/>
          <w:bCs/>
          <w:sz w:val="22"/>
          <w:szCs w:val="22"/>
        </w:rPr>
        <w:t xml:space="preserve"> malih oglasa</w:t>
      </w:r>
      <w:r w:rsidRPr="005B0EB6">
        <w:rPr>
          <w:sz w:val="22"/>
          <w:szCs w:val="22"/>
        </w:rPr>
        <w:t xml:space="preserve"> kojima bi korisnici mogli tražiti potencijalne suradnike za svoje buduće projekte. </w:t>
      </w:r>
    </w:p>
    <w:p w14:paraId="3D61C55A" w14:textId="77777777" w:rsidR="00B6276A" w:rsidRPr="005B0EB6" w:rsidRDefault="00B6276A" w:rsidP="00B6276A">
      <w:pPr>
        <w:spacing w:line="276" w:lineRule="auto"/>
        <w:jc w:val="both"/>
        <w:rPr>
          <w:sz w:val="22"/>
          <w:szCs w:val="22"/>
        </w:rPr>
      </w:pPr>
    </w:p>
    <w:p w14:paraId="6ADCF10C" w14:textId="1947E4D2" w:rsidR="00B6276A" w:rsidRPr="005B0EB6" w:rsidRDefault="00B6276A" w:rsidP="00B6276A">
      <w:pPr>
        <w:spacing w:line="276" w:lineRule="auto"/>
        <w:jc w:val="both"/>
        <w:rPr>
          <w:sz w:val="22"/>
          <w:szCs w:val="22"/>
        </w:rPr>
      </w:pPr>
      <w:r w:rsidRPr="005B0EB6">
        <w:rPr>
          <w:sz w:val="22"/>
          <w:szCs w:val="22"/>
        </w:rPr>
        <w:t xml:space="preserve">Tijekom ove godine, stranicu je posjetilo </w:t>
      </w:r>
      <w:r w:rsidRPr="005B0EB6">
        <w:rPr>
          <w:b/>
          <w:bCs/>
          <w:sz w:val="22"/>
          <w:szCs w:val="22"/>
        </w:rPr>
        <w:t>gotovo</w:t>
      </w:r>
      <w:r w:rsidRPr="005B0EB6">
        <w:rPr>
          <w:sz w:val="22"/>
          <w:szCs w:val="22"/>
        </w:rPr>
        <w:t xml:space="preserve"> </w:t>
      </w:r>
      <w:r w:rsidRPr="005B0EB6">
        <w:rPr>
          <w:b/>
          <w:bCs/>
          <w:sz w:val="22"/>
          <w:szCs w:val="22"/>
        </w:rPr>
        <w:t>10</w:t>
      </w:r>
      <w:ins w:id="3712" w:author="Ivancica Sebalj" w:date="2015-02-25T00:28:00Z">
        <w:r w:rsidR="00BB3F67">
          <w:rPr>
            <w:b/>
            <w:bCs/>
            <w:sz w:val="22"/>
            <w:szCs w:val="22"/>
          </w:rPr>
          <w:t xml:space="preserve"> </w:t>
        </w:r>
      </w:ins>
      <w:del w:id="3713" w:author="Ivancica Sebalj" w:date="2015-02-25T00:28:00Z">
        <w:r w:rsidRPr="005B0EB6" w:rsidDel="00BB3F67">
          <w:rPr>
            <w:b/>
            <w:bCs/>
            <w:sz w:val="22"/>
            <w:szCs w:val="22"/>
          </w:rPr>
          <w:delText>.</w:delText>
        </w:r>
      </w:del>
      <w:r w:rsidRPr="005B0EB6">
        <w:rPr>
          <w:b/>
          <w:bCs/>
          <w:sz w:val="22"/>
          <w:szCs w:val="22"/>
        </w:rPr>
        <w:t>000 individualnih korisnika</w:t>
      </w:r>
      <w:r w:rsidRPr="005B0EB6">
        <w:rPr>
          <w:sz w:val="22"/>
          <w:szCs w:val="22"/>
        </w:rPr>
        <w:t xml:space="preserve"> – što ukazuje na </w:t>
      </w:r>
      <w:r w:rsidRPr="005B0EB6">
        <w:rPr>
          <w:b/>
          <w:bCs/>
          <w:sz w:val="22"/>
          <w:szCs w:val="22"/>
        </w:rPr>
        <w:t>izniman interes</w:t>
      </w:r>
      <w:r w:rsidRPr="005B0EB6">
        <w:rPr>
          <w:sz w:val="22"/>
          <w:szCs w:val="22"/>
        </w:rPr>
        <w:t xml:space="preserve"> za ovu vrstu usko specijalizirane djelatnosti te potrebi kontinuiranog nastavka našeg rada. </w:t>
      </w:r>
    </w:p>
    <w:p w14:paraId="39185405" w14:textId="77777777" w:rsidR="00B6276A" w:rsidRPr="005B0EB6" w:rsidRDefault="00B6276A" w:rsidP="00B6276A">
      <w:pPr>
        <w:spacing w:line="276" w:lineRule="auto"/>
        <w:jc w:val="both"/>
        <w:rPr>
          <w:sz w:val="22"/>
          <w:szCs w:val="22"/>
        </w:rPr>
      </w:pPr>
    </w:p>
    <w:p w14:paraId="755C04A0" w14:textId="7D2DF997" w:rsidR="00B6276A" w:rsidRPr="005B0EB6" w:rsidRDefault="00B6276A" w:rsidP="00B6276A">
      <w:pPr>
        <w:spacing w:line="276" w:lineRule="auto"/>
        <w:jc w:val="both"/>
        <w:rPr>
          <w:sz w:val="22"/>
          <w:szCs w:val="22"/>
        </w:rPr>
      </w:pPr>
      <w:r w:rsidRPr="005B0EB6">
        <w:rPr>
          <w:sz w:val="22"/>
          <w:szCs w:val="22"/>
        </w:rPr>
        <w:t>Na portalu su objavljena 83 teksta (*od 1.</w:t>
      </w:r>
      <w:del w:id="3714" w:author="Ivancica Sebalj" w:date="2015-02-25T00:28:00Z">
        <w:r w:rsidRPr="005B0EB6" w:rsidDel="00BB3F67">
          <w:rPr>
            <w:sz w:val="22"/>
            <w:szCs w:val="22"/>
          </w:rPr>
          <w:delText>1.</w:delText>
        </w:r>
      </w:del>
      <w:ins w:id="3715" w:author="Ivancica Sebalj" w:date="2015-02-25T00:28:00Z">
        <w:r w:rsidR="00BB3F67">
          <w:rPr>
            <w:sz w:val="22"/>
            <w:szCs w:val="22"/>
          </w:rPr>
          <w:t xml:space="preserve"> siječnja </w:t>
        </w:r>
      </w:ins>
      <w:r w:rsidRPr="005B0EB6">
        <w:rPr>
          <w:sz w:val="22"/>
          <w:szCs w:val="22"/>
        </w:rPr>
        <w:t>2013. do 17.</w:t>
      </w:r>
      <w:del w:id="3716" w:author="Ivancica Sebalj" w:date="2015-02-25T00:28:00Z">
        <w:r w:rsidRPr="005B0EB6" w:rsidDel="00BB3F67">
          <w:rPr>
            <w:sz w:val="22"/>
            <w:szCs w:val="22"/>
          </w:rPr>
          <w:delText>12.</w:delText>
        </w:r>
      </w:del>
      <w:ins w:id="3717" w:author="Ivancica Sebalj" w:date="2015-02-25T00:28:00Z">
        <w:r w:rsidR="00BB3F67">
          <w:rPr>
            <w:sz w:val="22"/>
            <w:szCs w:val="22"/>
          </w:rPr>
          <w:t xml:space="preserve"> prosinca </w:t>
        </w:r>
      </w:ins>
      <w:r w:rsidRPr="005B0EB6">
        <w:rPr>
          <w:sz w:val="22"/>
          <w:szCs w:val="22"/>
        </w:rPr>
        <w:t xml:space="preserve">2014.) – vijest, obavijest o natječajima, radionicama i forumima, obavijest o događanju, intervju – što prosječno iznosi jedan tekst svaka 3-4 dana. Taj prosjek držimo </w:t>
      </w:r>
      <w:r w:rsidRPr="005B0EB6">
        <w:rPr>
          <w:b/>
          <w:bCs/>
          <w:sz w:val="22"/>
          <w:szCs w:val="22"/>
        </w:rPr>
        <w:t>vrlo</w:t>
      </w:r>
      <w:r w:rsidRPr="005B0EB6">
        <w:rPr>
          <w:sz w:val="22"/>
          <w:szCs w:val="22"/>
        </w:rPr>
        <w:t xml:space="preserve"> </w:t>
      </w:r>
      <w:r w:rsidRPr="005B0EB6">
        <w:rPr>
          <w:b/>
          <w:bCs/>
          <w:sz w:val="22"/>
          <w:szCs w:val="22"/>
        </w:rPr>
        <w:t>solidnim</w:t>
      </w:r>
      <w:r w:rsidRPr="005B0EB6">
        <w:rPr>
          <w:sz w:val="22"/>
          <w:szCs w:val="22"/>
        </w:rPr>
        <w:t xml:space="preserve"> za jednu </w:t>
      </w:r>
      <w:r w:rsidRPr="005B0EB6">
        <w:rPr>
          <w:b/>
          <w:bCs/>
          <w:sz w:val="22"/>
          <w:szCs w:val="22"/>
        </w:rPr>
        <w:t>specijaliziranu djelatnost</w:t>
      </w:r>
      <w:r w:rsidRPr="005B0EB6">
        <w:rPr>
          <w:sz w:val="22"/>
          <w:szCs w:val="22"/>
        </w:rPr>
        <w:t xml:space="preserve"> kao što je scenaristika te uz činjenic</w:t>
      </w:r>
      <w:ins w:id="3718" w:author="Ivancica Sebalj" w:date="2015-02-25T00:28:00Z">
        <w:r w:rsidR="00BB3F67">
          <w:rPr>
            <w:sz w:val="22"/>
            <w:szCs w:val="22"/>
          </w:rPr>
          <w:t>u</w:t>
        </w:r>
      </w:ins>
      <w:del w:id="3719" w:author="Ivancica Sebalj" w:date="2015-02-25T00:28:00Z">
        <w:r w:rsidRPr="005B0EB6" w:rsidDel="00BB3F67">
          <w:rPr>
            <w:sz w:val="22"/>
            <w:szCs w:val="22"/>
          </w:rPr>
          <w:delText>a</w:delText>
        </w:r>
      </w:del>
      <w:r w:rsidRPr="005B0EB6">
        <w:rPr>
          <w:sz w:val="22"/>
          <w:szCs w:val="22"/>
        </w:rPr>
        <w:t xml:space="preserve"> da je trenutno jedna osoba koja je istovremeno urednik, </w:t>
      </w:r>
      <w:del w:id="3720" w:author="Ivancica Sebalj" w:date="2015-02-25T00:29:00Z">
        <w:r w:rsidRPr="005B0EB6" w:rsidDel="00BB3F67">
          <w:rPr>
            <w:sz w:val="22"/>
            <w:szCs w:val="22"/>
          </w:rPr>
          <w:delText>web-</w:delText>
        </w:r>
      </w:del>
      <w:r w:rsidRPr="005B0EB6">
        <w:rPr>
          <w:sz w:val="22"/>
          <w:szCs w:val="22"/>
        </w:rPr>
        <w:t>administrator i koordinator projekta.</w:t>
      </w:r>
    </w:p>
    <w:p w14:paraId="662A72E5" w14:textId="77777777" w:rsidR="00B6276A" w:rsidRPr="005B0EB6" w:rsidRDefault="00B6276A" w:rsidP="00B6276A">
      <w:pPr>
        <w:spacing w:line="276" w:lineRule="auto"/>
        <w:jc w:val="both"/>
        <w:rPr>
          <w:sz w:val="22"/>
          <w:szCs w:val="22"/>
        </w:rPr>
      </w:pPr>
    </w:p>
    <w:p w14:paraId="0586B64D" w14:textId="697C9616" w:rsidR="00B6276A" w:rsidRPr="005B0EB6" w:rsidRDefault="00B6276A" w:rsidP="00B6276A">
      <w:pPr>
        <w:spacing w:line="276" w:lineRule="auto"/>
        <w:jc w:val="both"/>
        <w:rPr>
          <w:sz w:val="22"/>
          <w:szCs w:val="22"/>
        </w:rPr>
      </w:pPr>
      <w:r w:rsidRPr="005B0EB6">
        <w:rPr>
          <w:sz w:val="22"/>
          <w:szCs w:val="22"/>
        </w:rPr>
        <w:t xml:space="preserve">Portal je popratio praktički </w:t>
      </w:r>
      <w:r w:rsidRPr="005B0EB6">
        <w:rPr>
          <w:b/>
          <w:bCs/>
          <w:sz w:val="22"/>
          <w:szCs w:val="22"/>
        </w:rPr>
        <w:t>sve scenarističke programe u Europi</w:t>
      </w:r>
      <w:r w:rsidRPr="005B0EB6">
        <w:rPr>
          <w:sz w:val="22"/>
          <w:szCs w:val="22"/>
        </w:rPr>
        <w:t xml:space="preserve"> koji su dostupni za prijave kandidatima iz Hrvatske, kao i odabrane svjetske. Također</w:t>
      </w:r>
      <w:del w:id="3721" w:author="Ivancica Sebalj" w:date="2015-02-25T00:29:00Z">
        <w:r w:rsidRPr="005B0EB6" w:rsidDel="0024680C">
          <w:rPr>
            <w:sz w:val="22"/>
            <w:szCs w:val="22"/>
          </w:rPr>
          <w:delText>,</w:delText>
        </w:r>
      </w:del>
      <w:r w:rsidRPr="005B0EB6">
        <w:rPr>
          <w:sz w:val="22"/>
          <w:szCs w:val="22"/>
        </w:rPr>
        <w:t xml:space="preserve"> </w:t>
      </w:r>
      <w:ins w:id="3722" w:author="Ivancica Sebalj" w:date="2015-02-25T00:29:00Z">
        <w:r w:rsidR="0024680C" w:rsidRPr="005B0EB6">
          <w:rPr>
            <w:sz w:val="22"/>
            <w:szCs w:val="22"/>
          </w:rPr>
          <w:t xml:space="preserve">smo </w:t>
        </w:r>
      </w:ins>
      <w:r w:rsidRPr="005B0EB6">
        <w:rPr>
          <w:sz w:val="22"/>
          <w:szCs w:val="22"/>
        </w:rPr>
        <w:t xml:space="preserve">u objavama </w:t>
      </w:r>
      <w:del w:id="3723" w:author="Ivancica Sebalj" w:date="2015-02-25T00:29:00Z">
        <w:r w:rsidRPr="005B0EB6" w:rsidDel="0024680C">
          <w:rPr>
            <w:sz w:val="22"/>
            <w:szCs w:val="22"/>
          </w:rPr>
          <w:delText xml:space="preserve">smo </w:delText>
        </w:r>
      </w:del>
      <w:r w:rsidRPr="005B0EB6">
        <w:rPr>
          <w:sz w:val="22"/>
          <w:szCs w:val="22"/>
        </w:rPr>
        <w:t xml:space="preserve">posebno isticali one programe koji su kroz </w:t>
      </w:r>
      <w:r w:rsidRPr="005B0EB6">
        <w:rPr>
          <w:b/>
          <w:bCs/>
          <w:sz w:val="22"/>
          <w:szCs w:val="22"/>
        </w:rPr>
        <w:t>Kreativnu Europu</w:t>
      </w:r>
      <w:r w:rsidRPr="005B0EB6">
        <w:rPr>
          <w:sz w:val="22"/>
          <w:szCs w:val="22"/>
        </w:rPr>
        <w:t xml:space="preserve"> dostupni i scenaristima iz </w:t>
      </w:r>
      <w:r w:rsidRPr="005B0EB6">
        <w:rPr>
          <w:b/>
          <w:bCs/>
          <w:sz w:val="22"/>
          <w:szCs w:val="22"/>
        </w:rPr>
        <w:t>Bosne i Hercegovine</w:t>
      </w:r>
      <w:r w:rsidRPr="005B0EB6">
        <w:rPr>
          <w:sz w:val="22"/>
          <w:szCs w:val="22"/>
        </w:rPr>
        <w:t xml:space="preserve"> i </w:t>
      </w:r>
      <w:r w:rsidRPr="005B0EB6">
        <w:rPr>
          <w:b/>
          <w:bCs/>
          <w:sz w:val="22"/>
          <w:szCs w:val="22"/>
        </w:rPr>
        <w:t>Srbije</w:t>
      </w:r>
      <w:r w:rsidRPr="005B0EB6">
        <w:rPr>
          <w:sz w:val="22"/>
          <w:szCs w:val="22"/>
        </w:rPr>
        <w:t>, jer nam je dugoročni plan da ostvarimo veću čitanost</w:t>
      </w:r>
      <w:ins w:id="3724" w:author="Ivancica Sebalj" w:date="2015-02-25T00:29:00Z">
        <w:r w:rsidR="0024680C">
          <w:rPr>
            <w:sz w:val="22"/>
            <w:szCs w:val="22"/>
          </w:rPr>
          <w:t>,</w:t>
        </w:r>
      </w:ins>
      <w:r w:rsidRPr="005B0EB6">
        <w:rPr>
          <w:sz w:val="22"/>
          <w:szCs w:val="22"/>
        </w:rPr>
        <w:t xml:space="preserve"> tj. </w:t>
      </w:r>
      <w:r w:rsidR="0024680C" w:rsidRPr="0024680C">
        <w:rPr>
          <w:i/>
          <w:sz w:val="22"/>
          <w:szCs w:val="22"/>
          <w:rPrChange w:id="3725" w:author="Ivancica Sebalj" w:date="2015-02-25T00:29:00Z">
            <w:rPr>
              <w:i/>
              <w:sz w:val="22"/>
              <w:szCs w:val="22"/>
            </w:rPr>
          </w:rPrChange>
        </w:rPr>
        <w:t>O</w:t>
      </w:r>
      <w:r w:rsidRPr="0024680C">
        <w:rPr>
          <w:i/>
          <w:sz w:val="22"/>
          <w:szCs w:val="22"/>
          <w:rPrChange w:id="3726" w:author="Ivancica Sebalj" w:date="2015-02-25T00:29:00Z">
            <w:rPr>
              <w:sz w:val="22"/>
              <w:szCs w:val="22"/>
            </w:rPr>
          </w:rPrChange>
        </w:rPr>
        <w:t>nline</w:t>
      </w:r>
      <w:ins w:id="3727" w:author="Ivancica Sebalj" w:date="2015-02-25T00:29:00Z">
        <w:r w:rsidR="0024680C">
          <w:rPr>
            <w:sz w:val="22"/>
            <w:szCs w:val="22"/>
          </w:rPr>
          <w:t xml:space="preserve"> </w:t>
        </w:r>
      </w:ins>
      <w:del w:id="3728" w:author="Ivancica Sebalj" w:date="2015-02-25T00:29:00Z">
        <w:r w:rsidRPr="005B0EB6" w:rsidDel="0024680C">
          <w:rPr>
            <w:sz w:val="22"/>
            <w:szCs w:val="22"/>
          </w:rPr>
          <w:delText>-</w:delText>
        </w:r>
      </w:del>
      <w:r w:rsidRPr="005B0EB6">
        <w:rPr>
          <w:sz w:val="22"/>
          <w:szCs w:val="22"/>
        </w:rPr>
        <w:t>prisutnost u tim zemljama.</w:t>
      </w:r>
    </w:p>
    <w:p w14:paraId="1C0C6C29" w14:textId="77777777" w:rsidR="00B6276A" w:rsidRPr="005B0EB6" w:rsidRDefault="00B6276A" w:rsidP="00B6276A">
      <w:pPr>
        <w:spacing w:line="276" w:lineRule="auto"/>
        <w:jc w:val="both"/>
        <w:rPr>
          <w:sz w:val="22"/>
          <w:szCs w:val="22"/>
        </w:rPr>
      </w:pPr>
    </w:p>
    <w:p w14:paraId="239E1F9D" w14:textId="4B5B5D18" w:rsidR="00B6276A" w:rsidRPr="005B0EB6" w:rsidRDefault="00B6276A" w:rsidP="00B6276A">
      <w:pPr>
        <w:spacing w:line="276" w:lineRule="auto"/>
        <w:jc w:val="both"/>
        <w:rPr>
          <w:sz w:val="22"/>
          <w:szCs w:val="22"/>
        </w:rPr>
      </w:pPr>
      <w:r w:rsidRPr="005B0EB6">
        <w:rPr>
          <w:sz w:val="22"/>
          <w:szCs w:val="22"/>
        </w:rPr>
        <w:t xml:space="preserve">Poseban </w:t>
      </w:r>
      <w:r w:rsidRPr="005B0EB6">
        <w:rPr>
          <w:b/>
          <w:bCs/>
          <w:sz w:val="22"/>
          <w:szCs w:val="22"/>
        </w:rPr>
        <w:t>promotivni fokus</w:t>
      </w:r>
      <w:r w:rsidRPr="005B0EB6">
        <w:rPr>
          <w:sz w:val="22"/>
          <w:szCs w:val="22"/>
        </w:rPr>
        <w:t xml:space="preserve"> uredničke politike bio je na tzv. pametnom korištenju društvenih mreža čime smo se inten</w:t>
      </w:r>
      <w:del w:id="3729" w:author="Ivancica Sebalj" w:date="2015-02-25T00:29:00Z">
        <w:r w:rsidRPr="005B0EB6" w:rsidDel="0024680C">
          <w:rPr>
            <w:sz w:val="22"/>
            <w:szCs w:val="22"/>
          </w:rPr>
          <w:delText>i</w:delText>
        </w:r>
      </w:del>
      <w:r w:rsidRPr="005B0EB6">
        <w:rPr>
          <w:sz w:val="22"/>
          <w:szCs w:val="22"/>
        </w:rPr>
        <w:t>z</w:t>
      </w:r>
      <w:ins w:id="3730" w:author="Ivancica Sebalj" w:date="2015-02-25T00:29:00Z">
        <w:r w:rsidR="0024680C">
          <w:rPr>
            <w:sz w:val="22"/>
            <w:szCs w:val="22"/>
          </w:rPr>
          <w:t>i</w:t>
        </w:r>
      </w:ins>
      <w:r w:rsidRPr="005B0EB6">
        <w:rPr>
          <w:sz w:val="22"/>
          <w:szCs w:val="22"/>
        </w:rPr>
        <w:t xml:space="preserve">vno bavili tijekom ove godine. Tako da je naš Twitter profil postao aktivan koliko i Facebook i zabilježio nekoliko malenih, ali indikativnih momenata, kojima možda nije mjesto u ovakvom izvještaju, ali svakako bismo ih spomenuli – Palunkov profil </w:t>
      </w:r>
      <w:ins w:id="3731" w:author="Ivancica Sebalj" w:date="2015-02-25T00:29:00Z">
        <w:r w:rsidR="0024680C" w:rsidRPr="005B0EB6">
          <w:rPr>
            <w:sz w:val="22"/>
            <w:szCs w:val="22"/>
          </w:rPr>
          <w:t xml:space="preserve">počela </w:t>
        </w:r>
      </w:ins>
      <w:r w:rsidRPr="005B0EB6">
        <w:rPr>
          <w:sz w:val="22"/>
          <w:szCs w:val="22"/>
        </w:rPr>
        <w:t xml:space="preserve">je </w:t>
      </w:r>
      <w:del w:id="3732" w:author="Ivancica Sebalj" w:date="2015-02-25T00:29:00Z">
        <w:r w:rsidRPr="005B0EB6" w:rsidDel="0024680C">
          <w:rPr>
            <w:sz w:val="22"/>
            <w:szCs w:val="22"/>
          </w:rPr>
          <w:delText xml:space="preserve">počela </w:delText>
        </w:r>
      </w:del>
      <w:r w:rsidRPr="005B0EB6">
        <w:rPr>
          <w:sz w:val="22"/>
          <w:szCs w:val="22"/>
        </w:rPr>
        <w:t xml:space="preserve">pratiti službena stranica </w:t>
      </w:r>
      <w:r w:rsidRPr="005B0EB6">
        <w:rPr>
          <w:b/>
          <w:bCs/>
          <w:i/>
          <w:iCs/>
          <w:sz w:val="22"/>
          <w:szCs w:val="22"/>
        </w:rPr>
        <w:t>Igre prijestolja</w:t>
      </w:r>
      <w:r w:rsidRPr="005B0EB6">
        <w:rPr>
          <w:sz w:val="22"/>
          <w:szCs w:val="22"/>
        </w:rPr>
        <w:t xml:space="preserve">, a u jeku objave natječaja za Palunko 12, primjerice, </w:t>
      </w:r>
      <w:r w:rsidRPr="005B0EB6">
        <w:rPr>
          <w:i/>
          <w:iCs/>
          <w:sz w:val="22"/>
          <w:szCs w:val="22"/>
        </w:rPr>
        <w:t>retweetao</w:t>
      </w:r>
      <w:r w:rsidRPr="005B0EB6">
        <w:rPr>
          <w:sz w:val="22"/>
          <w:szCs w:val="22"/>
        </w:rPr>
        <w:t xml:space="preserve"> nas je svjetski popularni </w:t>
      </w:r>
      <w:r w:rsidRPr="005B0EB6">
        <w:rPr>
          <w:b/>
          <w:bCs/>
          <w:sz w:val="22"/>
          <w:szCs w:val="22"/>
        </w:rPr>
        <w:t>IndieWire</w:t>
      </w:r>
      <w:r w:rsidRPr="005B0EB6">
        <w:rPr>
          <w:sz w:val="22"/>
          <w:szCs w:val="22"/>
        </w:rPr>
        <w:t xml:space="preserve">. </w:t>
      </w:r>
    </w:p>
    <w:p w14:paraId="042F7ECA" w14:textId="77777777" w:rsidR="00B6276A" w:rsidRPr="005B0EB6" w:rsidRDefault="00B6276A" w:rsidP="00B6276A">
      <w:pPr>
        <w:spacing w:line="276" w:lineRule="auto"/>
        <w:rPr>
          <w:sz w:val="22"/>
          <w:szCs w:val="22"/>
        </w:rPr>
      </w:pPr>
    </w:p>
    <w:p w14:paraId="2D1FBA11" w14:textId="77777777" w:rsidR="00B6276A" w:rsidRPr="005B0EB6" w:rsidRDefault="00B6276A" w:rsidP="00B6276A">
      <w:pPr>
        <w:spacing w:line="276" w:lineRule="auto"/>
        <w:rPr>
          <w:sz w:val="22"/>
          <w:szCs w:val="22"/>
        </w:rPr>
      </w:pPr>
    </w:p>
    <w:p w14:paraId="3531D7DF" w14:textId="77777777" w:rsidR="00B6276A" w:rsidRPr="005B0EB6" w:rsidRDefault="00B6276A" w:rsidP="00B6276A">
      <w:pPr>
        <w:spacing w:line="276" w:lineRule="auto"/>
        <w:rPr>
          <w:b/>
          <w:bCs/>
          <w:sz w:val="22"/>
          <w:szCs w:val="22"/>
        </w:rPr>
      </w:pPr>
      <w:r w:rsidRPr="005B0EB6">
        <w:rPr>
          <w:b/>
          <w:bCs/>
          <w:sz w:val="22"/>
          <w:szCs w:val="22"/>
        </w:rPr>
        <w:t>Statistika posjeta stranici:</w:t>
      </w:r>
    </w:p>
    <w:tbl>
      <w:tblPr>
        <w:tblW w:w="5000" w:type="pct"/>
        <w:tblInd w:w="108" w:type="dxa"/>
        <w:tblLook w:val="00A0" w:firstRow="1" w:lastRow="0" w:firstColumn="1" w:lastColumn="0" w:noHBand="0" w:noVBand="0"/>
      </w:tblPr>
      <w:tblGrid>
        <w:gridCol w:w="3139"/>
        <w:gridCol w:w="3195"/>
        <w:gridCol w:w="2954"/>
      </w:tblGrid>
      <w:tr w:rsidR="00B6276A" w:rsidRPr="005B0EB6" w14:paraId="6FE07CA9" w14:textId="77777777">
        <w:trPr>
          <w:trHeight w:val="445"/>
        </w:trPr>
        <w:tc>
          <w:tcPr>
            <w:tcW w:w="1690" w:type="pct"/>
          </w:tcPr>
          <w:p w14:paraId="54335A9B" w14:textId="77777777" w:rsidR="00B6276A" w:rsidRPr="005B0EB6" w:rsidRDefault="00B6276A" w:rsidP="00A76933">
            <w:pPr>
              <w:spacing w:line="276" w:lineRule="auto"/>
              <w:jc w:val="center"/>
            </w:pPr>
            <w:r w:rsidRPr="005B0EB6">
              <w:rPr>
                <w:sz w:val="22"/>
                <w:szCs w:val="22"/>
              </w:rPr>
              <w:br/>
              <w:t>Razdoblje</w:t>
            </w:r>
          </w:p>
        </w:tc>
        <w:tc>
          <w:tcPr>
            <w:tcW w:w="1720" w:type="pct"/>
          </w:tcPr>
          <w:p w14:paraId="5127C8EB" w14:textId="77777777" w:rsidR="00B6276A" w:rsidRPr="005B0EB6" w:rsidRDefault="00B6276A" w:rsidP="00A76933">
            <w:pPr>
              <w:spacing w:line="276" w:lineRule="auto"/>
              <w:jc w:val="center"/>
            </w:pPr>
            <w:r w:rsidRPr="005B0EB6">
              <w:rPr>
                <w:sz w:val="22"/>
                <w:szCs w:val="22"/>
              </w:rPr>
              <w:br/>
              <w:t>Broj individualnih korisnika</w:t>
            </w:r>
          </w:p>
        </w:tc>
        <w:tc>
          <w:tcPr>
            <w:tcW w:w="1590" w:type="pct"/>
          </w:tcPr>
          <w:p w14:paraId="7E53CCB0" w14:textId="77777777" w:rsidR="00B6276A" w:rsidRPr="005B0EB6" w:rsidRDefault="00B6276A" w:rsidP="00A76933">
            <w:pPr>
              <w:spacing w:line="276" w:lineRule="auto"/>
              <w:jc w:val="center"/>
            </w:pPr>
            <w:r w:rsidRPr="005B0EB6">
              <w:rPr>
                <w:sz w:val="22"/>
                <w:szCs w:val="22"/>
              </w:rPr>
              <w:br/>
              <w:t>Broj posjeta</w:t>
            </w:r>
          </w:p>
        </w:tc>
      </w:tr>
      <w:tr w:rsidR="00B6276A" w:rsidRPr="005B0EB6" w14:paraId="625111F7" w14:textId="77777777">
        <w:tc>
          <w:tcPr>
            <w:tcW w:w="1690" w:type="pct"/>
          </w:tcPr>
          <w:p w14:paraId="121B61FF" w14:textId="55CBB2E8" w:rsidR="00B6276A" w:rsidRPr="005B0EB6" w:rsidRDefault="00B6276A" w:rsidP="00A76933">
            <w:pPr>
              <w:spacing w:line="276" w:lineRule="auto"/>
              <w:jc w:val="center"/>
            </w:pPr>
            <w:r w:rsidRPr="005B0EB6">
              <w:rPr>
                <w:sz w:val="22"/>
                <w:szCs w:val="22"/>
              </w:rPr>
              <w:t>5.</w:t>
            </w:r>
            <w:ins w:id="3733" w:author="Ivancica Sebalj" w:date="2015-02-25T00:30:00Z">
              <w:r w:rsidR="0024680C">
                <w:rPr>
                  <w:sz w:val="22"/>
                  <w:szCs w:val="22"/>
                </w:rPr>
                <w:t xml:space="preserve"> </w:t>
              </w:r>
            </w:ins>
            <w:r w:rsidRPr="005B0EB6">
              <w:rPr>
                <w:sz w:val="22"/>
                <w:szCs w:val="22"/>
              </w:rPr>
              <w:t>5.</w:t>
            </w:r>
            <w:ins w:id="3734" w:author="Ivancica Sebalj" w:date="2015-02-25T00:30:00Z">
              <w:r w:rsidR="0024680C">
                <w:rPr>
                  <w:sz w:val="22"/>
                  <w:szCs w:val="22"/>
                </w:rPr>
                <w:t xml:space="preserve"> </w:t>
              </w:r>
            </w:ins>
            <w:r w:rsidRPr="005B0EB6">
              <w:rPr>
                <w:sz w:val="22"/>
                <w:szCs w:val="22"/>
              </w:rPr>
              <w:t>2011. – 31.</w:t>
            </w:r>
            <w:ins w:id="3735" w:author="Ivancica Sebalj" w:date="2015-02-25T00:30:00Z">
              <w:r w:rsidR="0024680C">
                <w:rPr>
                  <w:sz w:val="22"/>
                  <w:szCs w:val="22"/>
                </w:rPr>
                <w:t xml:space="preserve"> </w:t>
              </w:r>
            </w:ins>
            <w:r w:rsidRPr="005B0EB6">
              <w:rPr>
                <w:sz w:val="22"/>
                <w:szCs w:val="22"/>
              </w:rPr>
              <w:t>12.</w:t>
            </w:r>
            <w:ins w:id="3736" w:author="Ivancica Sebalj" w:date="2015-02-25T00:30:00Z">
              <w:r w:rsidR="0024680C">
                <w:rPr>
                  <w:sz w:val="22"/>
                  <w:szCs w:val="22"/>
                </w:rPr>
                <w:t xml:space="preserve"> </w:t>
              </w:r>
            </w:ins>
            <w:r w:rsidRPr="005B0EB6">
              <w:rPr>
                <w:sz w:val="22"/>
                <w:szCs w:val="22"/>
              </w:rPr>
              <w:t>2012.</w:t>
            </w:r>
          </w:p>
        </w:tc>
        <w:tc>
          <w:tcPr>
            <w:tcW w:w="1720" w:type="pct"/>
          </w:tcPr>
          <w:p w14:paraId="3F8B3E31" w14:textId="77777777" w:rsidR="00B6276A" w:rsidRPr="005B0EB6" w:rsidRDefault="00B6276A" w:rsidP="00A76933">
            <w:pPr>
              <w:spacing w:line="276" w:lineRule="auto"/>
              <w:jc w:val="center"/>
            </w:pPr>
            <w:r w:rsidRPr="005B0EB6">
              <w:rPr>
                <w:sz w:val="22"/>
                <w:szCs w:val="22"/>
              </w:rPr>
              <w:t>2.081</w:t>
            </w:r>
          </w:p>
        </w:tc>
        <w:tc>
          <w:tcPr>
            <w:tcW w:w="1590" w:type="pct"/>
          </w:tcPr>
          <w:p w14:paraId="5BDDAD60" w14:textId="77777777" w:rsidR="00B6276A" w:rsidRPr="005B0EB6" w:rsidRDefault="00B6276A" w:rsidP="00A76933">
            <w:pPr>
              <w:spacing w:line="276" w:lineRule="auto"/>
              <w:jc w:val="center"/>
            </w:pPr>
            <w:r w:rsidRPr="005B0EB6">
              <w:rPr>
                <w:sz w:val="22"/>
                <w:szCs w:val="22"/>
              </w:rPr>
              <w:t>14.380</w:t>
            </w:r>
          </w:p>
        </w:tc>
      </w:tr>
      <w:tr w:rsidR="00B6276A" w:rsidRPr="005B0EB6" w14:paraId="733999A6" w14:textId="77777777">
        <w:tc>
          <w:tcPr>
            <w:tcW w:w="1690" w:type="pct"/>
          </w:tcPr>
          <w:p w14:paraId="5B2B259E" w14:textId="52A0E24D" w:rsidR="00B6276A" w:rsidRPr="005B0EB6" w:rsidRDefault="00B6276A" w:rsidP="00A76933">
            <w:pPr>
              <w:spacing w:line="276" w:lineRule="auto"/>
              <w:jc w:val="center"/>
            </w:pPr>
            <w:r w:rsidRPr="005B0EB6">
              <w:rPr>
                <w:sz w:val="22"/>
                <w:szCs w:val="22"/>
              </w:rPr>
              <w:t>1.</w:t>
            </w:r>
            <w:ins w:id="3737" w:author="Ivancica Sebalj" w:date="2015-02-25T00:30:00Z">
              <w:r w:rsidR="0024680C">
                <w:rPr>
                  <w:sz w:val="22"/>
                  <w:szCs w:val="22"/>
                </w:rPr>
                <w:t xml:space="preserve"> </w:t>
              </w:r>
            </w:ins>
            <w:r w:rsidRPr="005B0EB6">
              <w:rPr>
                <w:sz w:val="22"/>
                <w:szCs w:val="22"/>
              </w:rPr>
              <w:t>1.</w:t>
            </w:r>
            <w:ins w:id="3738" w:author="Ivancica Sebalj" w:date="2015-02-25T00:30:00Z">
              <w:r w:rsidR="0024680C">
                <w:rPr>
                  <w:sz w:val="22"/>
                  <w:szCs w:val="22"/>
                </w:rPr>
                <w:t xml:space="preserve"> </w:t>
              </w:r>
            </w:ins>
            <w:r w:rsidRPr="005B0EB6">
              <w:rPr>
                <w:sz w:val="22"/>
                <w:szCs w:val="22"/>
              </w:rPr>
              <w:t>2012. – 31.</w:t>
            </w:r>
            <w:ins w:id="3739" w:author="Ivancica Sebalj" w:date="2015-02-25T00:30:00Z">
              <w:r w:rsidR="0024680C">
                <w:rPr>
                  <w:sz w:val="22"/>
                  <w:szCs w:val="22"/>
                </w:rPr>
                <w:t xml:space="preserve"> </w:t>
              </w:r>
            </w:ins>
            <w:r w:rsidRPr="005B0EB6">
              <w:rPr>
                <w:sz w:val="22"/>
                <w:szCs w:val="22"/>
              </w:rPr>
              <w:t>12.</w:t>
            </w:r>
            <w:ins w:id="3740" w:author="Ivancica Sebalj" w:date="2015-02-25T00:30:00Z">
              <w:r w:rsidR="0024680C">
                <w:rPr>
                  <w:sz w:val="22"/>
                  <w:szCs w:val="22"/>
                </w:rPr>
                <w:t xml:space="preserve"> </w:t>
              </w:r>
            </w:ins>
            <w:r w:rsidRPr="005B0EB6">
              <w:rPr>
                <w:sz w:val="22"/>
                <w:szCs w:val="22"/>
              </w:rPr>
              <w:t>2012.</w:t>
            </w:r>
          </w:p>
        </w:tc>
        <w:tc>
          <w:tcPr>
            <w:tcW w:w="1720" w:type="pct"/>
          </w:tcPr>
          <w:p w14:paraId="214F0607" w14:textId="77777777" w:rsidR="00B6276A" w:rsidRPr="005B0EB6" w:rsidRDefault="00B6276A" w:rsidP="00A76933">
            <w:pPr>
              <w:spacing w:line="276" w:lineRule="auto"/>
              <w:jc w:val="center"/>
            </w:pPr>
            <w:r w:rsidRPr="005B0EB6">
              <w:rPr>
                <w:sz w:val="22"/>
                <w:szCs w:val="22"/>
              </w:rPr>
              <w:t>5.020</w:t>
            </w:r>
          </w:p>
        </w:tc>
        <w:tc>
          <w:tcPr>
            <w:tcW w:w="1590" w:type="pct"/>
          </w:tcPr>
          <w:p w14:paraId="6FA6F609" w14:textId="77777777" w:rsidR="00B6276A" w:rsidRPr="005B0EB6" w:rsidRDefault="00B6276A" w:rsidP="00A76933">
            <w:pPr>
              <w:spacing w:line="276" w:lineRule="auto"/>
              <w:jc w:val="center"/>
            </w:pPr>
            <w:r w:rsidRPr="005B0EB6">
              <w:rPr>
                <w:sz w:val="22"/>
                <w:szCs w:val="22"/>
              </w:rPr>
              <w:t>32.457</w:t>
            </w:r>
          </w:p>
        </w:tc>
      </w:tr>
      <w:tr w:rsidR="00B6276A" w:rsidRPr="005B0EB6" w14:paraId="1268ACB8" w14:textId="77777777">
        <w:tc>
          <w:tcPr>
            <w:tcW w:w="1690" w:type="pct"/>
          </w:tcPr>
          <w:p w14:paraId="03C8622E" w14:textId="31915BD9" w:rsidR="00B6276A" w:rsidRPr="005B0EB6" w:rsidRDefault="00B6276A" w:rsidP="00A76933">
            <w:pPr>
              <w:spacing w:line="276" w:lineRule="auto"/>
              <w:jc w:val="center"/>
            </w:pPr>
            <w:r w:rsidRPr="005B0EB6">
              <w:rPr>
                <w:sz w:val="22"/>
                <w:szCs w:val="22"/>
              </w:rPr>
              <w:t>1.</w:t>
            </w:r>
            <w:ins w:id="3741" w:author="Ivancica Sebalj" w:date="2015-02-25T00:30:00Z">
              <w:r w:rsidR="0024680C">
                <w:rPr>
                  <w:sz w:val="22"/>
                  <w:szCs w:val="22"/>
                </w:rPr>
                <w:t xml:space="preserve"> </w:t>
              </w:r>
            </w:ins>
            <w:r w:rsidRPr="005B0EB6">
              <w:rPr>
                <w:sz w:val="22"/>
                <w:szCs w:val="22"/>
              </w:rPr>
              <w:t>1.</w:t>
            </w:r>
            <w:ins w:id="3742" w:author="Ivancica Sebalj" w:date="2015-02-25T00:30:00Z">
              <w:r w:rsidR="0024680C">
                <w:rPr>
                  <w:sz w:val="22"/>
                  <w:szCs w:val="22"/>
                </w:rPr>
                <w:t xml:space="preserve"> </w:t>
              </w:r>
            </w:ins>
            <w:r w:rsidRPr="005B0EB6">
              <w:rPr>
                <w:sz w:val="22"/>
                <w:szCs w:val="22"/>
              </w:rPr>
              <w:t>2013. – 31.</w:t>
            </w:r>
            <w:ins w:id="3743" w:author="Ivancica Sebalj" w:date="2015-02-25T00:30:00Z">
              <w:r w:rsidR="0024680C">
                <w:rPr>
                  <w:sz w:val="22"/>
                  <w:szCs w:val="22"/>
                </w:rPr>
                <w:t xml:space="preserve"> </w:t>
              </w:r>
            </w:ins>
            <w:r w:rsidRPr="005B0EB6">
              <w:rPr>
                <w:sz w:val="22"/>
                <w:szCs w:val="22"/>
              </w:rPr>
              <w:t>12.</w:t>
            </w:r>
            <w:ins w:id="3744" w:author="Ivancica Sebalj" w:date="2015-02-25T00:30:00Z">
              <w:r w:rsidR="0024680C">
                <w:rPr>
                  <w:sz w:val="22"/>
                  <w:szCs w:val="22"/>
                </w:rPr>
                <w:t xml:space="preserve"> </w:t>
              </w:r>
            </w:ins>
            <w:r w:rsidRPr="005B0EB6">
              <w:rPr>
                <w:sz w:val="22"/>
                <w:szCs w:val="22"/>
              </w:rPr>
              <w:t>2013.</w:t>
            </w:r>
          </w:p>
        </w:tc>
        <w:tc>
          <w:tcPr>
            <w:tcW w:w="1720" w:type="pct"/>
          </w:tcPr>
          <w:p w14:paraId="396B2F57" w14:textId="77777777" w:rsidR="00B6276A" w:rsidRPr="005B0EB6" w:rsidRDefault="00B6276A" w:rsidP="00A76933">
            <w:pPr>
              <w:spacing w:line="276" w:lineRule="auto"/>
              <w:jc w:val="center"/>
            </w:pPr>
            <w:r w:rsidRPr="005B0EB6">
              <w:rPr>
                <w:sz w:val="22"/>
                <w:szCs w:val="22"/>
              </w:rPr>
              <w:t>9.066</w:t>
            </w:r>
          </w:p>
        </w:tc>
        <w:tc>
          <w:tcPr>
            <w:tcW w:w="1590" w:type="pct"/>
          </w:tcPr>
          <w:p w14:paraId="6003F206" w14:textId="77777777" w:rsidR="00B6276A" w:rsidRPr="005B0EB6" w:rsidRDefault="00B6276A" w:rsidP="00A76933">
            <w:pPr>
              <w:spacing w:line="276" w:lineRule="auto"/>
              <w:jc w:val="center"/>
            </w:pPr>
            <w:r w:rsidRPr="005B0EB6">
              <w:rPr>
                <w:sz w:val="22"/>
                <w:szCs w:val="22"/>
              </w:rPr>
              <w:t>40.623</w:t>
            </w:r>
          </w:p>
        </w:tc>
      </w:tr>
      <w:tr w:rsidR="00B6276A" w:rsidRPr="005B0EB6" w14:paraId="47E47044" w14:textId="77777777">
        <w:tc>
          <w:tcPr>
            <w:tcW w:w="1690" w:type="pct"/>
          </w:tcPr>
          <w:p w14:paraId="54B6CED5" w14:textId="0FD60AC6" w:rsidR="00B6276A" w:rsidRPr="005B0EB6" w:rsidRDefault="00B6276A" w:rsidP="00A76933">
            <w:pPr>
              <w:spacing w:line="276" w:lineRule="auto"/>
              <w:jc w:val="center"/>
            </w:pPr>
            <w:r w:rsidRPr="005B0EB6">
              <w:rPr>
                <w:sz w:val="22"/>
                <w:szCs w:val="22"/>
              </w:rPr>
              <w:t>1.</w:t>
            </w:r>
            <w:ins w:id="3745" w:author="Ivancica Sebalj" w:date="2015-02-25T00:30:00Z">
              <w:r w:rsidR="0024680C">
                <w:rPr>
                  <w:sz w:val="22"/>
                  <w:szCs w:val="22"/>
                </w:rPr>
                <w:t xml:space="preserve"> </w:t>
              </w:r>
            </w:ins>
            <w:r w:rsidRPr="005B0EB6">
              <w:rPr>
                <w:sz w:val="22"/>
                <w:szCs w:val="22"/>
              </w:rPr>
              <w:t>1.</w:t>
            </w:r>
            <w:ins w:id="3746" w:author="Ivancica Sebalj" w:date="2015-02-25T00:30:00Z">
              <w:r w:rsidR="0024680C">
                <w:rPr>
                  <w:sz w:val="22"/>
                  <w:szCs w:val="22"/>
                </w:rPr>
                <w:t xml:space="preserve"> </w:t>
              </w:r>
            </w:ins>
            <w:r w:rsidRPr="005B0EB6">
              <w:rPr>
                <w:sz w:val="22"/>
                <w:szCs w:val="22"/>
              </w:rPr>
              <w:t>2014. – *17.</w:t>
            </w:r>
            <w:ins w:id="3747" w:author="Ivancica Sebalj" w:date="2015-02-25T00:30:00Z">
              <w:r w:rsidR="0024680C">
                <w:rPr>
                  <w:sz w:val="22"/>
                  <w:szCs w:val="22"/>
                </w:rPr>
                <w:t xml:space="preserve"> </w:t>
              </w:r>
            </w:ins>
            <w:r w:rsidRPr="005B0EB6">
              <w:rPr>
                <w:sz w:val="22"/>
                <w:szCs w:val="22"/>
              </w:rPr>
              <w:t>12.</w:t>
            </w:r>
            <w:ins w:id="3748" w:author="Ivancica Sebalj" w:date="2015-02-25T00:30:00Z">
              <w:r w:rsidR="0024680C">
                <w:rPr>
                  <w:sz w:val="22"/>
                  <w:szCs w:val="22"/>
                </w:rPr>
                <w:t xml:space="preserve"> </w:t>
              </w:r>
            </w:ins>
            <w:r w:rsidRPr="005B0EB6">
              <w:rPr>
                <w:sz w:val="22"/>
                <w:szCs w:val="22"/>
              </w:rPr>
              <w:t>2014.</w:t>
            </w:r>
          </w:p>
          <w:p w14:paraId="04299FDE" w14:textId="77777777" w:rsidR="00B6276A" w:rsidRPr="005B0EB6" w:rsidRDefault="00B6276A" w:rsidP="00A76933">
            <w:pPr>
              <w:spacing w:line="276" w:lineRule="auto"/>
              <w:jc w:val="center"/>
            </w:pPr>
          </w:p>
        </w:tc>
        <w:tc>
          <w:tcPr>
            <w:tcW w:w="1720" w:type="pct"/>
          </w:tcPr>
          <w:p w14:paraId="4BE6BCFF" w14:textId="77777777" w:rsidR="00B6276A" w:rsidRPr="005B0EB6" w:rsidRDefault="00B6276A" w:rsidP="00A76933">
            <w:pPr>
              <w:spacing w:line="276" w:lineRule="auto"/>
              <w:jc w:val="center"/>
            </w:pPr>
            <w:r w:rsidRPr="005B0EB6">
              <w:rPr>
                <w:sz w:val="22"/>
                <w:szCs w:val="22"/>
              </w:rPr>
              <w:t>9.827</w:t>
            </w:r>
          </w:p>
        </w:tc>
        <w:tc>
          <w:tcPr>
            <w:tcW w:w="1590" w:type="pct"/>
          </w:tcPr>
          <w:p w14:paraId="6DED6910" w14:textId="77777777" w:rsidR="00B6276A" w:rsidRPr="005B0EB6" w:rsidRDefault="00B6276A" w:rsidP="00A76933">
            <w:pPr>
              <w:spacing w:line="276" w:lineRule="auto"/>
              <w:jc w:val="center"/>
            </w:pPr>
            <w:r w:rsidRPr="005B0EB6">
              <w:rPr>
                <w:sz w:val="22"/>
                <w:szCs w:val="22"/>
              </w:rPr>
              <w:t>46.575</w:t>
            </w:r>
          </w:p>
        </w:tc>
      </w:tr>
    </w:tbl>
    <w:p w14:paraId="21B3B872" w14:textId="77777777" w:rsidR="00B6276A" w:rsidRDefault="00B6276A" w:rsidP="00B6276A">
      <w:pPr>
        <w:rPr>
          <w:rFonts w:ascii="Arial" w:hAnsi="Arial" w:cs="Arial"/>
          <w:b/>
          <w:sz w:val="20"/>
          <w:szCs w:val="20"/>
        </w:rPr>
      </w:pPr>
    </w:p>
    <w:p w14:paraId="06B7BBCB" w14:textId="77777777" w:rsidR="00B6276A" w:rsidRDefault="00B6276A" w:rsidP="00B6276A">
      <w:pPr>
        <w:spacing w:line="360" w:lineRule="auto"/>
        <w:jc w:val="both"/>
      </w:pPr>
    </w:p>
    <w:p w14:paraId="51AC0E12" w14:textId="77777777" w:rsidR="00B6276A" w:rsidRDefault="00B6276A" w:rsidP="00C430ED">
      <w:pPr>
        <w:pStyle w:val="Popis"/>
        <w:rPr>
          <w:i/>
          <w:lang w:val="hr-HR"/>
        </w:rPr>
      </w:pPr>
    </w:p>
    <w:p w14:paraId="50A4B2A3" w14:textId="77777777" w:rsidR="008816DF" w:rsidRPr="00E33FE7" w:rsidRDefault="00EC4130" w:rsidP="00AA19E7">
      <w:pPr>
        <w:pStyle w:val="Popis"/>
        <w:ind w:left="0" w:firstLine="0"/>
        <w:rPr>
          <w:rFonts w:ascii="Times New Roman" w:hAnsi="Times New Roman"/>
          <w:b/>
          <w:sz w:val="24"/>
          <w:szCs w:val="24"/>
          <w:lang w:val="hr-HR"/>
        </w:rPr>
      </w:pPr>
      <w:r w:rsidRPr="00F72D3B">
        <w:rPr>
          <w:rFonts w:ascii="Times New Roman" w:hAnsi="Times New Roman"/>
          <w:b/>
          <w:sz w:val="24"/>
          <w:szCs w:val="24"/>
          <w:lang w:val="nl-BE"/>
        </w:rPr>
        <w:lastRenderedPageBreak/>
        <w:t>I</w:t>
      </w:r>
      <w:r w:rsidR="008816DF" w:rsidRPr="00F72D3B">
        <w:rPr>
          <w:rFonts w:ascii="Times New Roman" w:hAnsi="Times New Roman"/>
          <w:b/>
          <w:sz w:val="24"/>
          <w:szCs w:val="24"/>
          <w:lang w:val="nl-BE"/>
        </w:rPr>
        <w:t>X</w:t>
      </w:r>
      <w:r w:rsidR="008816DF" w:rsidRPr="00E33FE7">
        <w:rPr>
          <w:rFonts w:ascii="Times New Roman" w:hAnsi="Times New Roman"/>
          <w:b/>
          <w:sz w:val="24"/>
          <w:szCs w:val="24"/>
          <w:lang w:val="hr-HR"/>
        </w:rPr>
        <w:t xml:space="preserve">. </w:t>
      </w:r>
      <w:r w:rsidR="008816DF" w:rsidRPr="00F72D3B">
        <w:rPr>
          <w:rFonts w:ascii="Times New Roman" w:hAnsi="Times New Roman"/>
          <w:b/>
          <w:sz w:val="24"/>
          <w:szCs w:val="24"/>
          <w:lang w:val="nl-BE"/>
        </w:rPr>
        <w:t>URE</w:t>
      </w:r>
      <w:r w:rsidR="008816DF" w:rsidRPr="00E33FE7">
        <w:rPr>
          <w:rFonts w:ascii="Times New Roman" w:hAnsi="Times New Roman"/>
          <w:b/>
          <w:sz w:val="24"/>
          <w:szCs w:val="24"/>
          <w:lang w:val="hr-HR"/>
        </w:rPr>
        <w:t>Đ</w:t>
      </w:r>
      <w:r w:rsidR="008816DF" w:rsidRPr="00F72D3B">
        <w:rPr>
          <w:rFonts w:ascii="Times New Roman" w:hAnsi="Times New Roman"/>
          <w:b/>
          <w:sz w:val="24"/>
          <w:szCs w:val="24"/>
          <w:lang w:val="nl-BE"/>
        </w:rPr>
        <w:t>ENJE</w:t>
      </w:r>
      <w:r w:rsidR="008816DF" w:rsidRPr="00E33FE7">
        <w:rPr>
          <w:rFonts w:ascii="Times New Roman" w:hAnsi="Times New Roman"/>
          <w:b/>
          <w:sz w:val="24"/>
          <w:szCs w:val="24"/>
          <w:lang w:val="hr-HR"/>
        </w:rPr>
        <w:t xml:space="preserve"> </w:t>
      </w:r>
      <w:r w:rsidR="008816DF" w:rsidRPr="00F72D3B">
        <w:rPr>
          <w:rFonts w:ascii="Times New Roman" w:hAnsi="Times New Roman"/>
          <w:b/>
          <w:sz w:val="24"/>
          <w:szCs w:val="24"/>
          <w:lang w:val="nl-BE"/>
        </w:rPr>
        <w:t>PROGRAMSKOG</w:t>
      </w:r>
      <w:r w:rsidR="008816DF" w:rsidRPr="00E33FE7">
        <w:rPr>
          <w:rFonts w:ascii="Times New Roman" w:hAnsi="Times New Roman"/>
          <w:b/>
          <w:sz w:val="24"/>
          <w:szCs w:val="24"/>
          <w:lang w:val="hr-HR"/>
        </w:rPr>
        <w:t xml:space="preserve"> </w:t>
      </w:r>
      <w:r w:rsidR="008816DF" w:rsidRPr="00F72D3B">
        <w:rPr>
          <w:rFonts w:ascii="Times New Roman" w:hAnsi="Times New Roman"/>
          <w:b/>
          <w:sz w:val="24"/>
          <w:szCs w:val="24"/>
          <w:lang w:val="nl-BE"/>
        </w:rPr>
        <w:t>PROSTORA</w:t>
      </w:r>
    </w:p>
    <w:p w14:paraId="5965F8D8" w14:textId="77777777" w:rsidR="007220EB" w:rsidRPr="00C430ED" w:rsidRDefault="00E33FE7" w:rsidP="007220EB">
      <w:pPr>
        <w:rPr>
          <w:b/>
        </w:rPr>
      </w:pPr>
      <w:r>
        <w:rPr>
          <w:b/>
        </w:rPr>
        <w:t>Pregled izvršenih radova na</w:t>
      </w:r>
      <w:r w:rsidR="00F52203" w:rsidRPr="00C430ED">
        <w:rPr>
          <w:b/>
        </w:rPr>
        <w:t xml:space="preserve"> zgradi Tuškanac u 2014</w:t>
      </w:r>
      <w:r w:rsidR="007220EB" w:rsidRPr="00C430ED">
        <w:rPr>
          <w:b/>
        </w:rPr>
        <w:t>. godini</w:t>
      </w:r>
    </w:p>
    <w:p w14:paraId="38086A4F" w14:textId="77777777" w:rsidR="007220EB" w:rsidRDefault="007220EB" w:rsidP="00E33FE7">
      <w:pPr>
        <w:rPr>
          <w:b/>
        </w:rPr>
      </w:pPr>
    </w:p>
    <w:p w14:paraId="35E32B7F" w14:textId="77777777" w:rsidR="00E33FE7" w:rsidRPr="00E33FE7" w:rsidRDefault="00E33FE7" w:rsidP="00E33FE7">
      <w:r>
        <w:rPr>
          <w:b/>
        </w:rPr>
        <w:t xml:space="preserve">Redovno održavanje: </w:t>
      </w:r>
      <w:r w:rsidRPr="00E33FE7">
        <w:t>servis kotlovnic</w:t>
      </w:r>
      <w:r>
        <w:t>e, n</w:t>
      </w:r>
      <w:r w:rsidRPr="00E33FE7">
        <w:t>abava ulja za loženje</w:t>
      </w:r>
      <w:r>
        <w:t>, p</w:t>
      </w:r>
      <w:r w:rsidRPr="00E33FE7">
        <w:t>eriodično ispitivanje sustava za zaštitu od požara</w:t>
      </w:r>
      <w:r>
        <w:t xml:space="preserve"> te a</w:t>
      </w:r>
      <w:r w:rsidRPr="00E33FE7">
        <w:t>testna dokumentacija</w:t>
      </w:r>
      <w:r>
        <w:t xml:space="preserve">. </w:t>
      </w:r>
    </w:p>
    <w:p w14:paraId="670875F6" w14:textId="77777777" w:rsidR="00E33FE7" w:rsidRDefault="00E33FE7" w:rsidP="00E33FE7">
      <w:pPr>
        <w:rPr>
          <w:b/>
        </w:rPr>
      </w:pPr>
    </w:p>
    <w:p w14:paraId="4AA23B81" w14:textId="77777777" w:rsidR="00E33FE7" w:rsidRPr="00E33FE7" w:rsidRDefault="00E33FE7" w:rsidP="00E33FE7">
      <w:r w:rsidRPr="00E33FE7">
        <w:rPr>
          <w:b/>
        </w:rPr>
        <w:t>Popravak krova iznad kino dvorane</w:t>
      </w:r>
    </w:p>
    <w:p w14:paraId="4CD1953C" w14:textId="77777777" w:rsidR="00E33FE7" w:rsidRPr="00E33FE7" w:rsidRDefault="00E33FE7" w:rsidP="00E33FE7">
      <w:pPr>
        <w:ind w:left="360"/>
      </w:pPr>
    </w:p>
    <w:p w14:paraId="1F5702AE" w14:textId="1BE75FB6" w:rsidR="00E33FE7" w:rsidRPr="00E33FE7" w:rsidRDefault="00E33FE7" w:rsidP="00E33FE7">
      <w:pPr>
        <w:numPr>
          <w:ilvl w:val="0"/>
          <w:numId w:val="34"/>
        </w:numPr>
        <w:tabs>
          <w:tab w:val="clear" w:pos="0"/>
          <w:tab w:val="num" w:pos="720"/>
        </w:tabs>
        <w:suppressAutoHyphens/>
      </w:pPr>
      <w:r w:rsidRPr="00E33FE7">
        <w:t>Nakon pre</w:t>
      </w:r>
      <w:ins w:id="3749" w:author="Ivancica Sebalj" w:date="2015-02-25T00:30:00Z">
        <w:r w:rsidR="002920DB">
          <w:t>t</w:t>
        </w:r>
      </w:ins>
      <w:del w:id="3750" w:author="Ivancica Sebalj" w:date="2015-02-25T00:30:00Z">
        <w:r w:rsidRPr="00E33FE7" w:rsidDel="002920DB">
          <w:delText>d</w:delText>
        </w:r>
      </w:del>
      <w:r w:rsidRPr="00E33FE7">
        <w:t>hodnog popravka krova ovaj put zbog puknuća krovnog pokrova i uslijed dužeg perioda oborina, krov je procurio iznad kino dvorane.</w:t>
      </w:r>
    </w:p>
    <w:p w14:paraId="680E858E" w14:textId="1ECD32C8" w:rsidR="00E33FE7" w:rsidRPr="00E33FE7" w:rsidRDefault="00E33FE7" w:rsidP="00E33FE7">
      <w:pPr>
        <w:numPr>
          <w:ilvl w:val="0"/>
          <w:numId w:val="34"/>
        </w:numPr>
        <w:tabs>
          <w:tab w:val="clear" w:pos="0"/>
          <w:tab w:val="num" w:pos="720"/>
        </w:tabs>
        <w:suppressAutoHyphens/>
      </w:pPr>
      <w:r w:rsidRPr="00E33FE7">
        <w:t>Krov je popravljen tako što je zamijenjena</w:t>
      </w:r>
      <w:ins w:id="3751" w:author="Ivancica Sebalj" w:date="2015-02-25T00:30:00Z">
        <w:r w:rsidR="002920DB">
          <w:t xml:space="preserve"> </w:t>
        </w:r>
      </w:ins>
      <w:del w:id="3752" w:author="Ivancica Sebalj" w:date="2015-02-25T00:30:00Z">
        <w:r w:rsidRPr="00E33FE7" w:rsidDel="002920DB">
          <w:delText xml:space="preserve">b </w:delText>
        </w:r>
      </w:del>
      <w:r w:rsidRPr="00E33FE7">
        <w:t>jedna određena površina krovno</w:t>
      </w:r>
      <w:del w:id="3753" w:author="Ivancica Sebalj" w:date="2015-02-25T00:30:00Z">
        <w:r w:rsidRPr="00E33FE7" w:rsidDel="002920DB">
          <w:delText>k</w:delText>
        </w:r>
      </w:del>
      <w:ins w:id="3754" w:author="Ivancica Sebalj" w:date="2015-02-25T00:31:00Z">
        <w:r w:rsidR="002920DB">
          <w:t>g</w:t>
        </w:r>
      </w:ins>
      <w:r w:rsidRPr="00E33FE7">
        <w:t xml:space="preserve"> pokrova</w:t>
      </w:r>
      <w:ins w:id="3755" w:author="Ivancica Sebalj" w:date="2015-02-25T00:31:00Z">
        <w:r w:rsidR="002920DB">
          <w:t>.</w:t>
        </w:r>
      </w:ins>
      <w:del w:id="3756" w:author="Ivancica Sebalj" w:date="2015-02-25T00:31:00Z">
        <w:r w:rsidRPr="00E33FE7" w:rsidDel="002920DB">
          <w:delText xml:space="preserve"> </w:delText>
        </w:r>
      </w:del>
    </w:p>
    <w:p w14:paraId="10268935" w14:textId="77777777" w:rsidR="00E33FE7" w:rsidRPr="00E33FE7" w:rsidRDefault="00E33FE7" w:rsidP="00E33FE7"/>
    <w:p w14:paraId="316A69F5" w14:textId="77777777" w:rsidR="00E33FE7" w:rsidRPr="00E33FE7" w:rsidRDefault="00E33FE7" w:rsidP="00E33FE7">
      <w:r w:rsidRPr="00E33FE7">
        <w:rPr>
          <w:b/>
        </w:rPr>
        <w:t>Uređenje kino dvorane, blagajne kina, prostorija HFS-a</w:t>
      </w:r>
    </w:p>
    <w:p w14:paraId="5A6F9C37" w14:textId="77777777" w:rsidR="00E33FE7" w:rsidRDefault="00E33FE7" w:rsidP="00E33FE7"/>
    <w:p w14:paraId="06C8DD60" w14:textId="4B8AD7BA" w:rsidR="00E33FE7" w:rsidRPr="00E33FE7" w:rsidDel="002920DB" w:rsidRDefault="00E33FE7" w:rsidP="00E33FE7">
      <w:pPr>
        <w:jc w:val="both"/>
        <w:rPr>
          <w:del w:id="3757" w:author="Ivancica Sebalj" w:date="2015-02-25T00:31:00Z"/>
        </w:rPr>
      </w:pPr>
      <w:r w:rsidRPr="00E33FE7">
        <w:t>Unutrašnjost kino dvorane nije uređivana od ponovnog otvaranja kina Tuškanac 2004.</w:t>
      </w:r>
      <w:ins w:id="3758" w:author="Ivancica Sebalj" w:date="2015-02-25T00:31:00Z">
        <w:r w:rsidR="002920DB">
          <w:t xml:space="preserve"> godine.</w:t>
        </w:r>
      </w:ins>
    </w:p>
    <w:p w14:paraId="62E154DC" w14:textId="2882E5CB" w:rsidR="00E33FE7" w:rsidRPr="00E33FE7" w:rsidRDefault="002920DB" w:rsidP="00E33FE7">
      <w:pPr>
        <w:jc w:val="both"/>
      </w:pPr>
      <w:ins w:id="3759" w:author="Ivancica Sebalj" w:date="2015-02-25T00:31:00Z">
        <w:r>
          <w:t xml:space="preserve"> </w:t>
        </w:r>
      </w:ins>
      <w:r w:rsidR="00E33FE7" w:rsidRPr="00E33FE7">
        <w:t>S obzirom na vrlo loše stanje krova same zgrade, posebno dijela iznad kino dvorane, zidove i strop je bilo nužno urediti.</w:t>
      </w:r>
      <w:r w:rsidR="00E33FE7">
        <w:t xml:space="preserve"> </w:t>
      </w:r>
      <w:r w:rsidR="00E33FE7" w:rsidRPr="00E33FE7">
        <w:t>Zbog nekoliko curenja krova počela je otpadati žbuka</w:t>
      </w:r>
      <w:del w:id="3760" w:author="Ivancica Sebalj" w:date="2015-02-25T00:31:00Z">
        <w:r w:rsidR="00E33FE7" w:rsidRPr="00E33FE7" w:rsidDel="002920DB">
          <w:delText>,</w:delText>
        </w:r>
      </w:del>
      <w:r w:rsidR="00E33FE7" w:rsidRPr="00E33FE7">
        <w:t xml:space="preserve"> te je već predstavljala opasnost za posjetitelje.</w:t>
      </w:r>
      <w:r w:rsidR="00E33FE7">
        <w:t xml:space="preserve"> </w:t>
      </w:r>
      <w:r w:rsidR="00E33FE7" w:rsidRPr="00E33FE7">
        <w:t>Strop i zidovi su uređeni, ali s obzirom na prethodno spomenuto stanje krova, krov je ponovo procurio te opet prouzročio štetu na popravljenom stropu.</w:t>
      </w:r>
    </w:p>
    <w:p w14:paraId="79816378" w14:textId="77777777" w:rsidR="00E33FE7" w:rsidRPr="00E33FE7" w:rsidRDefault="00E33FE7" w:rsidP="00E33FE7"/>
    <w:p w14:paraId="73D1F3D8" w14:textId="3285CEF3" w:rsidR="00E33FE7" w:rsidRPr="00E33FE7" w:rsidRDefault="00E33FE7" w:rsidP="00E33FE7">
      <w:pPr>
        <w:jc w:val="both"/>
      </w:pPr>
      <w:r>
        <w:t xml:space="preserve">Također, </w:t>
      </w:r>
      <w:r w:rsidRPr="00E33FE7">
        <w:t xml:space="preserve">zbog vlage i propadanja zidova uređen je i prostor blagajne, te djelomično jedan ured  prostora </w:t>
      </w:r>
      <w:del w:id="3761" w:author="Ivancica Sebalj" w:date="2015-02-25T00:31:00Z">
        <w:r w:rsidRPr="00E33FE7" w:rsidDel="002920DB">
          <w:delText>h</w:delText>
        </w:r>
      </w:del>
      <w:ins w:id="3762" w:author="Ivancica Sebalj" w:date="2015-02-25T00:31:00Z">
        <w:r w:rsidR="002920DB">
          <w:t>H</w:t>
        </w:r>
      </w:ins>
      <w:r w:rsidRPr="00E33FE7">
        <w:t>rvatskog filmskog saveza.</w:t>
      </w:r>
    </w:p>
    <w:p w14:paraId="58848C0B" w14:textId="77777777" w:rsidR="00E33FE7" w:rsidRPr="00E33FE7" w:rsidRDefault="00E33FE7" w:rsidP="00E33FE7">
      <w:pPr>
        <w:ind w:left="360"/>
      </w:pPr>
    </w:p>
    <w:p w14:paraId="6FFD7575" w14:textId="77777777" w:rsidR="00E33FE7" w:rsidRPr="00E33FE7" w:rsidRDefault="00E33FE7" w:rsidP="00E33FE7">
      <w:pPr>
        <w:rPr>
          <w:b/>
        </w:rPr>
      </w:pPr>
      <w:r w:rsidRPr="00E33FE7">
        <w:rPr>
          <w:b/>
        </w:rPr>
        <w:t>Planirane investicije za poboljšanje kvalitete prikazivanja filmskih sadržaja u kinu Tuškanac</w:t>
      </w:r>
    </w:p>
    <w:p w14:paraId="6990062F" w14:textId="77777777" w:rsidR="00E33FE7" w:rsidRPr="00E33FE7" w:rsidRDefault="00E33FE7" w:rsidP="00E33FE7">
      <w:pPr>
        <w:ind w:left="360"/>
        <w:jc w:val="center"/>
        <w:rPr>
          <w:b/>
        </w:rPr>
      </w:pPr>
    </w:p>
    <w:p w14:paraId="554A1C81" w14:textId="526118B1" w:rsidR="00E33FE7" w:rsidRPr="00E33FE7" w:rsidRDefault="00E33FE7" w:rsidP="00E33FE7">
      <w:pPr>
        <w:jc w:val="both"/>
      </w:pPr>
      <w:r w:rsidRPr="00E33FE7">
        <w:t>Zbog sve bržeg razvoja digitalne tehnologije i veće kvalitete medijskih sadržaja nužno je poboljšati kvalitetu zvuka u kino dvorani.</w:t>
      </w:r>
      <w:r>
        <w:t xml:space="preserve"> </w:t>
      </w:r>
      <w:r w:rsidRPr="00E33FE7">
        <w:t>Potrebno je sadašnje zvučnike zamijeniti novima, kako bi</w:t>
      </w:r>
      <w:ins w:id="3763" w:author="Ivancica Sebalj" w:date="2015-02-25T00:31:00Z">
        <w:r w:rsidR="002920DB">
          <w:t>smo</w:t>
        </w:r>
      </w:ins>
      <w:r w:rsidRPr="00E33FE7">
        <w:t xml:space="preserve"> mogli ispuniti sve uvjete DCI standarda.</w:t>
      </w:r>
    </w:p>
    <w:p w14:paraId="17345C21" w14:textId="77777777" w:rsidR="00E33FE7" w:rsidRPr="00E33FE7" w:rsidRDefault="00E33FE7" w:rsidP="00E33FE7">
      <w:pPr>
        <w:jc w:val="both"/>
      </w:pPr>
    </w:p>
    <w:p w14:paraId="4EBF1A9B" w14:textId="77777777" w:rsidR="00E33FE7" w:rsidRPr="00E33FE7" w:rsidRDefault="00E33FE7" w:rsidP="00E33FE7">
      <w:pPr>
        <w:jc w:val="both"/>
      </w:pPr>
      <w:r>
        <w:t xml:space="preserve">Također, </w:t>
      </w:r>
      <w:r w:rsidRPr="00E33FE7">
        <w:t>zbog sve češće međunarodne suradnje, te većeg broja festivalskih sadržaja djece i mladih, potrebno je nabaviti opremu za prikazivanje inkluzivnih sadržaja.</w:t>
      </w:r>
    </w:p>
    <w:p w14:paraId="146C8421" w14:textId="77777777" w:rsidR="00E33FE7" w:rsidRPr="00E33FE7" w:rsidRDefault="00E33FE7" w:rsidP="00E33FE7">
      <w:pPr>
        <w:ind w:left="360"/>
      </w:pPr>
    </w:p>
    <w:p w14:paraId="221594F8" w14:textId="77777777" w:rsidR="00E33FE7" w:rsidRPr="00E33FE7" w:rsidRDefault="00E33FE7" w:rsidP="00E33FE7">
      <w:pPr>
        <w:ind w:left="360"/>
      </w:pPr>
    </w:p>
    <w:p w14:paraId="3100C3AA" w14:textId="77777777" w:rsidR="00E33FE7" w:rsidRPr="00E33FE7" w:rsidRDefault="00E33FE7" w:rsidP="00E33FE7">
      <w:pPr>
        <w:rPr>
          <w:b/>
        </w:rPr>
      </w:pPr>
    </w:p>
    <w:p w14:paraId="055F14DF" w14:textId="77777777" w:rsidR="00E33FE7" w:rsidRPr="00E33FE7" w:rsidRDefault="00E33FE7" w:rsidP="00E33FE7">
      <w:pPr>
        <w:ind w:left="360"/>
        <w:rPr>
          <w:b/>
        </w:rPr>
      </w:pPr>
    </w:p>
    <w:p w14:paraId="2BB066C3" w14:textId="77777777" w:rsidR="00E33FE7" w:rsidRPr="00E33FE7" w:rsidRDefault="00E33FE7" w:rsidP="00E33FE7">
      <w:pPr>
        <w:rPr>
          <w:b/>
        </w:rPr>
      </w:pPr>
    </w:p>
    <w:p w14:paraId="2962FFB6" w14:textId="77777777" w:rsidR="002E0EB5" w:rsidRDefault="002E0EB5" w:rsidP="00E670AA">
      <w:pPr>
        <w:rPr>
          <w:rFonts w:ascii="Arial" w:hAnsi="Arial" w:cs="Arial"/>
          <w:b/>
        </w:rPr>
      </w:pPr>
    </w:p>
    <w:p w14:paraId="55F8BDC9" w14:textId="77777777" w:rsidR="00F52203" w:rsidRDefault="00F52203" w:rsidP="00E670AA">
      <w:pPr>
        <w:rPr>
          <w:rFonts w:ascii="Arial" w:hAnsi="Arial" w:cs="Arial"/>
          <w:b/>
        </w:rPr>
      </w:pPr>
    </w:p>
    <w:p w14:paraId="4295AB99" w14:textId="77777777" w:rsidR="00F52203" w:rsidRDefault="00F52203" w:rsidP="00E670AA">
      <w:pPr>
        <w:rPr>
          <w:rFonts w:ascii="Arial" w:hAnsi="Arial" w:cs="Arial"/>
          <w:b/>
        </w:rPr>
      </w:pPr>
    </w:p>
    <w:p w14:paraId="02E4F5C9" w14:textId="77777777" w:rsidR="00F52203" w:rsidRDefault="00F52203" w:rsidP="00E670AA">
      <w:pPr>
        <w:rPr>
          <w:rFonts w:ascii="Arial" w:hAnsi="Arial" w:cs="Arial"/>
          <w:b/>
        </w:rPr>
      </w:pPr>
    </w:p>
    <w:p w14:paraId="24B5D465" w14:textId="77777777" w:rsidR="00F52203" w:rsidRDefault="00F52203" w:rsidP="00E670AA">
      <w:pPr>
        <w:rPr>
          <w:rFonts w:ascii="Arial" w:hAnsi="Arial" w:cs="Arial"/>
          <w:b/>
        </w:rPr>
      </w:pPr>
    </w:p>
    <w:p w14:paraId="6EA1FF42" w14:textId="77777777" w:rsidR="00F52203" w:rsidRDefault="00F52203" w:rsidP="00E670AA">
      <w:pPr>
        <w:rPr>
          <w:rFonts w:ascii="Arial" w:hAnsi="Arial" w:cs="Arial"/>
          <w:b/>
        </w:rPr>
      </w:pPr>
    </w:p>
    <w:p w14:paraId="57CA6C47" w14:textId="77777777" w:rsidR="00F52203" w:rsidRDefault="00F52203" w:rsidP="00E670AA">
      <w:pPr>
        <w:rPr>
          <w:rFonts w:ascii="Arial" w:hAnsi="Arial" w:cs="Arial"/>
          <w:b/>
        </w:rPr>
      </w:pPr>
    </w:p>
    <w:p w14:paraId="0BA8CFD0" w14:textId="77777777" w:rsidR="00F52203" w:rsidRDefault="00F52203" w:rsidP="00E670AA">
      <w:pPr>
        <w:rPr>
          <w:rFonts w:ascii="Arial" w:hAnsi="Arial" w:cs="Arial"/>
          <w:b/>
        </w:rPr>
      </w:pPr>
    </w:p>
    <w:p w14:paraId="6639273E" w14:textId="77777777" w:rsidR="00F52203" w:rsidRDefault="00F52203" w:rsidP="00E670AA">
      <w:pPr>
        <w:rPr>
          <w:rFonts w:ascii="Arial" w:hAnsi="Arial" w:cs="Arial"/>
          <w:b/>
        </w:rPr>
      </w:pPr>
    </w:p>
    <w:p w14:paraId="39A356B5" w14:textId="77777777" w:rsidR="00F52203" w:rsidRDefault="00F52203" w:rsidP="00E670AA">
      <w:pPr>
        <w:rPr>
          <w:rFonts w:ascii="Arial" w:hAnsi="Arial" w:cs="Arial"/>
          <w:b/>
        </w:rPr>
      </w:pPr>
    </w:p>
    <w:p w14:paraId="4A4227C8" w14:textId="77777777" w:rsidR="00F52203" w:rsidRDefault="00F52203" w:rsidP="00E670AA">
      <w:pPr>
        <w:rPr>
          <w:rFonts w:ascii="Arial" w:hAnsi="Arial" w:cs="Arial"/>
          <w:b/>
        </w:rPr>
      </w:pPr>
    </w:p>
    <w:p w14:paraId="66FD0F2D" w14:textId="77777777" w:rsidR="008816DF" w:rsidRPr="002E0EB5" w:rsidRDefault="008816DF" w:rsidP="00E670AA">
      <w:pPr>
        <w:rPr>
          <w:sz w:val="28"/>
          <w:szCs w:val="28"/>
        </w:rPr>
      </w:pPr>
      <w:r w:rsidRPr="002E0EB5">
        <w:rPr>
          <w:b/>
          <w:sz w:val="28"/>
          <w:szCs w:val="28"/>
        </w:rPr>
        <w:lastRenderedPageBreak/>
        <w:t>X. FUNKCIONIRANJE SAVEZA</w:t>
      </w:r>
    </w:p>
    <w:p w14:paraId="153C244A" w14:textId="77777777" w:rsidR="008816DF" w:rsidRPr="00F24C1F" w:rsidRDefault="008816DF" w:rsidP="00E670AA"/>
    <w:p w14:paraId="3F48F6C9" w14:textId="77777777" w:rsidR="002E0EB5" w:rsidRPr="00F24C1F" w:rsidRDefault="002E0EB5" w:rsidP="002E0EB5">
      <w:pPr>
        <w:tabs>
          <w:tab w:val="left" w:pos="8820"/>
        </w:tabs>
        <w:outlineLvl w:val="0"/>
        <w:rPr>
          <w:b/>
        </w:rPr>
      </w:pPr>
      <w:r w:rsidRPr="00F24C1F">
        <w:rPr>
          <w:b/>
        </w:rPr>
        <w:t>SKUPŠTINA HRVATSKOG FILMSKOG SAVEZA</w:t>
      </w:r>
    </w:p>
    <w:p w14:paraId="6D3056EE" w14:textId="71FD2506" w:rsidR="002E0EB5" w:rsidRPr="00F24C1F" w:rsidRDefault="00F24C1F" w:rsidP="002E0EB5">
      <w:r w:rsidRPr="00F24C1F">
        <w:t>Održano 3</w:t>
      </w:r>
      <w:r w:rsidR="002E0EB5" w:rsidRPr="00F24C1F">
        <w:t>. zasjedanje Skupštine H</w:t>
      </w:r>
      <w:r w:rsidR="00187FCF" w:rsidRPr="00F24C1F">
        <w:t>rvatskog filmskog saveza dana 2</w:t>
      </w:r>
      <w:r w:rsidR="002C10E4" w:rsidRPr="00F24C1F">
        <w:t>8. ožujka 2014</w:t>
      </w:r>
      <w:r w:rsidR="002E0EB5" w:rsidRPr="00F24C1F">
        <w:t>. godine s početkom u 13</w:t>
      </w:r>
      <w:ins w:id="3764" w:author="Ivancica Sebalj" w:date="2015-02-25T00:32:00Z">
        <w:r w:rsidR="002920DB">
          <w:t>:</w:t>
        </w:r>
      </w:ins>
      <w:del w:id="3765" w:author="Ivancica Sebalj" w:date="2015-02-25T00:32:00Z">
        <w:r w:rsidR="002E0EB5" w:rsidRPr="00F24C1F" w:rsidDel="002920DB">
          <w:delText>.</w:delText>
        </w:r>
      </w:del>
      <w:r w:rsidR="002E0EB5" w:rsidRPr="00F24C1F">
        <w:t xml:space="preserve">00 sati u maloj dvorani kina </w:t>
      </w:r>
      <w:r w:rsidR="002E0EB5" w:rsidRPr="00F24C1F">
        <w:rPr>
          <w:i/>
        </w:rPr>
        <w:t>Tuškanac</w:t>
      </w:r>
      <w:r w:rsidR="002E0EB5" w:rsidRPr="00F24C1F">
        <w:t>.</w:t>
      </w:r>
    </w:p>
    <w:p w14:paraId="7283E776" w14:textId="77777777" w:rsidR="002E0EB5" w:rsidRPr="002C10E4" w:rsidRDefault="002E0EB5" w:rsidP="002E0EB5">
      <w:pPr>
        <w:rPr>
          <w:color w:val="FF0000"/>
        </w:rPr>
      </w:pPr>
    </w:p>
    <w:p w14:paraId="49539593" w14:textId="77777777" w:rsidR="002E0EB5" w:rsidRPr="002C10E4" w:rsidRDefault="002E0EB5" w:rsidP="002E0EB5">
      <w:pPr>
        <w:rPr>
          <w:color w:val="FF0000"/>
        </w:rPr>
      </w:pPr>
    </w:p>
    <w:p w14:paraId="269DFE0C" w14:textId="77777777" w:rsidR="002E0EB5" w:rsidRPr="00612AC4" w:rsidRDefault="002E0EB5" w:rsidP="002E0EB5">
      <w:pPr>
        <w:outlineLvl w:val="0"/>
        <w:rPr>
          <w:b/>
        </w:rPr>
      </w:pPr>
      <w:r w:rsidRPr="00612AC4">
        <w:rPr>
          <w:b/>
        </w:rPr>
        <w:t>IZVRŠNI ODBOR HRVATSKOG FILMSKOG SAVEZA</w:t>
      </w:r>
    </w:p>
    <w:p w14:paraId="1627DD71" w14:textId="77777777" w:rsidR="002E0EB5" w:rsidRPr="00612AC4" w:rsidRDefault="002E0EB5" w:rsidP="002E0EB5"/>
    <w:p w14:paraId="1266EBAE" w14:textId="17825882" w:rsidR="002E0EB5" w:rsidRPr="00612AC4" w:rsidRDefault="00CE1F7F" w:rsidP="00B738BD">
      <w:pPr>
        <w:jc w:val="both"/>
      </w:pPr>
      <w:r w:rsidRPr="00612AC4">
        <w:t>Održana je 1</w:t>
      </w:r>
      <w:r w:rsidR="002C10E4" w:rsidRPr="00612AC4">
        <w:t>4</w:t>
      </w:r>
      <w:r w:rsidR="00F24C1F" w:rsidRPr="00612AC4">
        <w:t>. sjednica Izvršnog odbora 28. ožujka 2014</w:t>
      </w:r>
      <w:r w:rsidR="002E0EB5" w:rsidRPr="00612AC4">
        <w:t>. godine u 11</w:t>
      </w:r>
      <w:ins w:id="3766" w:author="Ivancica Sebalj" w:date="2015-02-25T00:32:00Z">
        <w:r w:rsidR="002920DB">
          <w:t>:</w:t>
        </w:r>
      </w:ins>
      <w:del w:id="3767" w:author="Ivancica Sebalj" w:date="2015-02-25T00:32:00Z">
        <w:r w:rsidR="002E0EB5" w:rsidRPr="00612AC4" w:rsidDel="002920DB">
          <w:delText>.</w:delText>
        </w:r>
      </w:del>
      <w:r w:rsidR="002E0EB5" w:rsidRPr="00612AC4">
        <w:t>00 sati u maloj dvorani kina Tuškanac.</w:t>
      </w:r>
    </w:p>
    <w:p w14:paraId="116C2B76" w14:textId="77777777" w:rsidR="002E0EB5" w:rsidRPr="00612AC4" w:rsidRDefault="002E0EB5" w:rsidP="00B738BD">
      <w:pPr>
        <w:jc w:val="both"/>
      </w:pPr>
    </w:p>
    <w:p w14:paraId="7DCBF8A6" w14:textId="7E8A3A7B" w:rsidR="002E0EB5" w:rsidRPr="00612AC4" w:rsidRDefault="002C10E4" w:rsidP="00B738BD">
      <w:pPr>
        <w:jc w:val="both"/>
      </w:pPr>
      <w:r w:rsidRPr="00612AC4">
        <w:t>Održana je 15</w:t>
      </w:r>
      <w:r w:rsidR="00612AC4" w:rsidRPr="00612AC4">
        <w:t>. sjednica Izvršnog odbora 13</w:t>
      </w:r>
      <w:r w:rsidR="00CE1F7F" w:rsidRPr="00612AC4">
        <w:t>.</w:t>
      </w:r>
      <w:r w:rsidR="00612AC4" w:rsidRPr="00612AC4">
        <w:t xml:space="preserve"> lipnja 2014</w:t>
      </w:r>
      <w:r w:rsidR="002E0EB5" w:rsidRPr="00612AC4">
        <w:t>. godine u 11</w:t>
      </w:r>
      <w:ins w:id="3768" w:author="Ivancica Sebalj" w:date="2015-02-25T00:32:00Z">
        <w:r w:rsidR="002920DB">
          <w:t>:</w:t>
        </w:r>
      </w:ins>
      <w:del w:id="3769" w:author="Ivancica Sebalj" w:date="2015-02-25T00:32:00Z">
        <w:r w:rsidR="002E0EB5" w:rsidRPr="00612AC4" w:rsidDel="002920DB">
          <w:delText>.</w:delText>
        </w:r>
      </w:del>
      <w:r w:rsidR="002E0EB5" w:rsidRPr="00612AC4">
        <w:t>00 sati u maloj dvorani kina Tuškanac.</w:t>
      </w:r>
    </w:p>
    <w:p w14:paraId="150EEDA5" w14:textId="77777777" w:rsidR="002E0EB5" w:rsidRPr="00612AC4" w:rsidRDefault="002E0EB5" w:rsidP="00B738BD">
      <w:pPr>
        <w:jc w:val="both"/>
      </w:pPr>
    </w:p>
    <w:p w14:paraId="78BF97CC" w14:textId="17F276EC" w:rsidR="002E0EB5" w:rsidRPr="00612AC4" w:rsidRDefault="002C10E4" w:rsidP="00B738BD">
      <w:pPr>
        <w:jc w:val="both"/>
      </w:pPr>
      <w:r w:rsidRPr="00612AC4">
        <w:t>Održana je 16</w:t>
      </w:r>
      <w:r w:rsidR="00612AC4" w:rsidRPr="00612AC4">
        <w:t>. sjednica Izvršnog odbora 6. studenog 2014. godine u 13</w:t>
      </w:r>
      <w:ins w:id="3770" w:author="Ivancica Sebalj" w:date="2015-02-25T00:32:00Z">
        <w:r w:rsidR="002920DB">
          <w:t>:</w:t>
        </w:r>
      </w:ins>
      <w:del w:id="3771" w:author="Ivancica Sebalj" w:date="2015-02-25T00:32:00Z">
        <w:r w:rsidR="002E0EB5" w:rsidRPr="00612AC4" w:rsidDel="002920DB">
          <w:delText>.</w:delText>
        </w:r>
      </w:del>
      <w:r w:rsidR="002E0EB5" w:rsidRPr="00612AC4">
        <w:t>00 sati u maloj dvorani kina Tuškanac.</w:t>
      </w:r>
    </w:p>
    <w:p w14:paraId="692F6A8A" w14:textId="77777777" w:rsidR="002E0EB5" w:rsidRPr="00612AC4" w:rsidRDefault="002E0EB5" w:rsidP="00B738BD">
      <w:pPr>
        <w:jc w:val="both"/>
      </w:pPr>
    </w:p>
    <w:p w14:paraId="5B170CAB" w14:textId="4BC9077D" w:rsidR="002E0EB5" w:rsidRPr="00612AC4" w:rsidRDefault="002C10E4" w:rsidP="00B738BD">
      <w:pPr>
        <w:jc w:val="both"/>
      </w:pPr>
      <w:r w:rsidRPr="00612AC4">
        <w:t>Održana je 17</w:t>
      </w:r>
      <w:r w:rsidR="00612AC4" w:rsidRPr="00612AC4">
        <w:t>. sjednica Izvršnog odbora 23. prosinca 2014</w:t>
      </w:r>
      <w:r w:rsidR="002E0EB5" w:rsidRPr="00612AC4">
        <w:t>. godine u 11</w:t>
      </w:r>
      <w:ins w:id="3772" w:author="Ivancica Sebalj" w:date="2015-02-25T00:32:00Z">
        <w:r w:rsidR="002920DB">
          <w:t>:</w:t>
        </w:r>
      </w:ins>
      <w:del w:id="3773" w:author="Ivancica Sebalj" w:date="2015-02-25T00:32:00Z">
        <w:r w:rsidR="002E0EB5" w:rsidRPr="00612AC4" w:rsidDel="002920DB">
          <w:delText>.</w:delText>
        </w:r>
      </w:del>
      <w:r w:rsidR="002E0EB5" w:rsidRPr="00612AC4">
        <w:t>00 sati u maloj dvorani kina Tuškanac.</w:t>
      </w:r>
    </w:p>
    <w:p w14:paraId="1E4DE27A" w14:textId="77777777" w:rsidR="00946339" w:rsidRDefault="00946339" w:rsidP="00946339">
      <w:pPr>
        <w:jc w:val="both"/>
      </w:pPr>
    </w:p>
    <w:p w14:paraId="2CF61A71" w14:textId="7A311262" w:rsidR="002E0EB5" w:rsidRPr="002E0EB5" w:rsidRDefault="002E0EB5" w:rsidP="00B738BD">
      <w:pPr>
        <w:jc w:val="both"/>
      </w:pPr>
      <w:r w:rsidRPr="002E0EB5">
        <w:t xml:space="preserve">Uz sjednice Skupštine i Izvršnog odbora Saveza redovito su održavani sastanci: Savjeta Škole medijske kulture </w:t>
      </w:r>
      <w:r w:rsidRPr="002E0EB5">
        <w:rPr>
          <w:i/>
        </w:rPr>
        <w:t>Dr. Ante Peterlić</w:t>
      </w:r>
      <w:r w:rsidRPr="002E0EB5">
        <w:t xml:space="preserve">, Filmskog programskog savjeta, Savjeta za </w:t>
      </w:r>
      <w:ins w:id="3774" w:author="Ivancica Sebalj" w:date="2015-02-25T00:32:00Z">
        <w:r w:rsidR="002920DB">
          <w:t>i</w:t>
        </w:r>
      </w:ins>
      <w:del w:id="3775" w:author="Ivancica Sebalj" w:date="2015-02-25T00:32:00Z">
        <w:r w:rsidRPr="002E0EB5" w:rsidDel="002920DB">
          <w:delText>I</w:delText>
        </w:r>
      </w:del>
      <w:r w:rsidRPr="002E0EB5">
        <w:t>zdavaštvo, Redakcije Hrvatskog filmskog ljetopisa, filmskih ekipa te sastanci članova Ocjenjivačkih sudova pojedinih Revija u organizaciji Saveza.</w:t>
      </w:r>
    </w:p>
    <w:p w14:paraId="78613CC3" w14:textId="77777777" w:rsidR="002E0EB5" w:rsidRPr="002E0EB5" w:rsidRDefault="002E0EB5" w:rsidP="00B738BD">
      <w:pPr>
        <w:jc w:val="both"/>
      </w:pPr>
    </w:p>
    <w:p w14:paraId="4564EB44" w14:textId="77777777" w:rsidR="002E0EB5" w:rsidRPr="002E0EB5" w:rsidRDefault="002E0EB5" w:rsidP="00B738BD">
      <w:pPr>
        <w:jc w:val="both"/>
      </w:pPr>
      <w:r w:rsidRPr="002E0EB5">
        <w:t>U realizaciji programa sudjelovao je velik</w:t>
      </w:r>
      <w:del w:id="3776" w:author="Ivancica Sebalj" w:date="2015-02-25T00:32:00Z">
        <w:r w:rsidRPr="002E0EB5" w:rsidDel="002920DB">
          <w:delText>i</w:delText>
        </w:r>
      </w:del>
      <w:r w:rsidRPr="002E0EB5">
        <w:t xml:space="preserve"> broj vanjskih suradnika, devetero zaposlenih u Hrvatskom filmskom savezu uz podršku stručnih službi Hrvatske zajednice tehničke kulture.</w:t>
      </w:r>
    </w:p>
    <w:p w14:paraId="4BA2753B" w14:textId="77777777" w:rsidR="002E0EB5" w:rsidRPr="002E0EB5" w:rsidRDefault="002E0EB5" w:rsidP="00B738BD">
      <w:pPr>
        <w:jc w:val="both"/>
      </w:pPr>
    </w:p>
    <w:p w14:paraId="327836FF" w14:textId="77777777" w:rsidR="002E0EB5" w:rsidRPr="002E0EB5" w:rsidRDefault="002E0EB5" w:rsidP="00B738BD">
      <w:pPr>
        <w:jc w:val="both"/>
      </w:pPr>
      <w:r w:rsidRPr="002E0EB5">
        <w:t>U pripremi izvještaja sudjelovali:</w:t>
      </w:r>
      <w:r>
        <w:t xml:space="preserve"> </w:t>
      </w:r>
      <w:r w:rsidR="002C10E4">
        <w:t xml:space="preserve">Nikola Bišćan, </w:t>
      </w:r>
      <w:r w:rsidRPr="002E0EB5">
        <w:t xml:space="preserve">Kristina Dorić, Diana Nenadić, Agar </w:t>
      </w:r>
      <w:r w:rsidR="002C10E4">
        <w:t xml:space="preserve">Pata, </w:t>
      </w:r>
      <w:r w:rsidRPr="002E0EB5">
        <w:t>Marija Ratković Vidaković</w:t>
      </w:r>
      <w:r w:rsidR="002C10E4">
        <w:t xml:space="preserve"> i Mislav Vinković. </w:t>
      </w:r>
    </w:p>
    <w:p w14:paraId="48E290F4" w14:textId="77777777" w:rsidR="002E0EB5" w:rsidRPr="002E0EB5" w:rsidRDefault="002E0EB5" w:rsidP="002E0EB5"/>
    <w:p w14:paraId="36DFC2F3" w14:textId="77777777" w:rsidR="002E0EB5" w:rsidRPr="002E0EB5" w:rsidRDefault="002E0EB5" w:rsidP="002E0EB5"/>
    <w:p w14:paraId="4146A3BE" w14:textId="77777777" w:rsidR="007220EB" w:rsidRDefault="00E33FE7" w:rsidP="002E0EB5">
      <w:r>
        <w:t>U Zagrebu</w:t>
      </w:r>
      <w:del w:id="3777" w:author="Ivancica Sebalj" w:date="2015-02-25T00:33:00Z">
        <w:r w:rsidDel="002920DB">
          <w:delText>,</w:delText>
        </w:r>
      </w:del>
      <w:r>
        <w:t xml:space="preserve"> 23. siječnja 2015. </w:t>
      </w:r>
    </w:p>
    <w:p w14:paraId="4E048418" w14:textId="77777777" w:rsidR="007220EB" w:rsidRDefault="007220EB" w:rsidP="002E0EB5"/>
    <w:p w14:paraId="1E4C5EEB" w14:textId="77777777" w:rsidR="00314D63" w:rsidRDefault="00314D63" w:rsidP="002E0EB5"/>
    <w:p w14:paraId="72E21ACF" w14:textId="77777777" w:rsidR="002E0EB5" w:rsidRPr="002E0EB5" w:rsidRDefault="002E0EB5" w:rsidP="002E0EB5">
      <w:r>
        <w:t>HRVATSKI FILMSKI SAVEZ</w:t>
      </w:r>
      <w:r>
        <w:tab/>
      </w:r>
      <w:r>
        <w:tab/>
      </w:r>
      <w:r>
        <w:tab/>
      </w:r>
      <w:r>
        <w:tab/>
      </w:r>
      <w:r w:rsidRPr="002E0EB5">
        <w:t>HRVATSKI FILMSKI SAVEZ</w:t>
      </w:r>
    </w:p>
    <w:p w14:paraId="672B754D" w14:textId="77777777" w:rsidR="002E0EB5" w:rsidRPr="002E0EB5" w:rsidRDefault="002E0EB5" w:rsidP="002E0EB5">
      <w:r w:rsidRPr="002E0EB5">
        <w:t>tajnica:</w:t>
      </w:r>
      <w:r w:rsidRPr="002E0EB5">
        <w:tab/>
      </w:r>
      <w:r w:rsidRPr="002E0EB5">
        <w:tab/>
      </w:r>
      <w:r w:rsidRPr="002E0EB5">
        <w:tab/>
      </w:r>
      <w:r w:rsidRPr="002E0EB5">
        <w:tab/>
      </w:r>
      <w:r w:rsidRPr="002E0EB5">
        <w:tab/>
      </w:r>
      <w:r w:rsidRPr="002E0EB5">
        <w:tab/>
      </w:r>
      <w:r w:rsidRPr="002E0EB5">
        <w:tab/>
      </w:r>
      <w:r w:rsidRPr="002E0EB5">
        <w:tab/>
        <w:t>predsjednik:</w:t>
      </w:r>
    </w:p>
    <w:p w14:paraId="093FFFCA" w14:textId="77777777" w:rsidR="002E0EB5" w:rsidRPr="002E0EB5" w:rsidRDefault="002E0EB5" w:rsidP="002E0EB5"/>
    <w:p w14:paraId="7744A2AD" w14:textId="479B40D9" w:rsidR="002E0EB5" w:rsidRPr="002E0EB5" w:rsidRDefault="002E0EB5" w:rsidP="002E0EB5">
      <w:r w:rsidRPr="002E0EB5">
        <w:t>Vera Robić-Škarica</w:t>
      </w:r>
      <w:r w:rsidRPr="002E0EB5">
        <w:tab/>
      </w:r>
      <w:r w:rsidRPr="002E0EB5">
        <w:tab/>
      </w:r>
      <w:r w:rsidRPr="002E0EB5">
        <w:tab/>
      </w:r>
      <w:r w:rsidRPr="002E0EB5">
        <w:tab/>
      </w:r>
      <w:r w:rsidRPr="002E0EB5">
        <w:tab/>
      </w:r>
      <w:r w:rsidRPr="002E0EB5">
        <w:tab/>
      </w:r>
      <w:r w:rsidR="00314D63">
        <w:t xml:space="preserve">prof. </w:t>
      </w:r>
      <w:r w:rsidRPr="002E0EB5">
        <w:t>dr.</w:t>
      </w:r>
      <w:ins w:id="3778" w:author="Ivancica Sebalj" w:date="2015-02-25T00:33:00Z">
        <w:r w:rsidR="002920DB">
          <w:t xml:space="preserve"> </w:t>
        </w:r>
      </w:ins>
      <w:r w:rsidR="00314D63">
        <w:t xml:space="preserve">sc. </w:t>
      </w:r>
      <w:r w:rsidRPr="002E0EB5">
        <w:t>Hrvoje Turković</w:t>
      </w:r>
    </w:p>
    <w:p w14:paraId="1F21ACD4" w14:textId="77777777" w:rsidR="009A2E9C" w:rsidRPr="00D15DE7" w:rsidRDefault="009A2E9C" w:rsidP="002E0EB5">
      <w:pPr>
        <w:outlineLvl w:val="0"/>
      </w:pPr>
    </w:p>
    <w:sectPr w:rsidR="009A2E9C" w:rsidRPr="00D15DE7" w:rsidSect="0096311C">
      <w:type w:val="continuous"/>
      <w:pgSz w:w="11906" w:h="16838"/>
      <w:pgMar w:top="1417" w:right="1417" w:bottom="1417" w:left="1417" w:header="708" w:footer="708"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49" w:author="Ivancica Sebalj" w:date="2015-02-22T22:09:00Z" w:initials="IS">
    <w:p w14:paraId="22D4010A" w14:textId="77777777" w:rsidR="00A25588" w:rsidRDefault="00A25588">
      <w:pPr>
        <w:pStyle w:val="Tekstkomentara"/>
      </w:pPr>
      <w:r>
        <w:rPr>
          <w:rStyle w:val="Referencakomentara"/>
        </w:rPr>
        <w:annotationRef/>
      </w:r>
      <w:r>
        <w:t>Nedostaje riječ prije programa</w:t>
      </w:r>
    </w:p>
  </w:comment>
  <w:comment w:id="349" w:author="Ivancica Sebalj" w:date="2015-02-22T22:21:00Z" w:initials="IS">
    <w:p w14:paraId="3A389CFF" w14:textId="77777777" w:rsidR="00A25588" w:rsidRDefault="00A25588">
      <w:pPr>
        <w:pStyle w:val="Tekstkomentara"/>
      </w:pPr>
      <w:r>
        <w:rPr>
          <w:rStyle w:val="Referencakomentara"/>
        </w:rPr>
        <w:annotationRef/>
      </w:r>
      <w:r>
        <w:t xml:space="preserve">Nedostaje riječ. Pretpostavljam </w:t>
      </w:r>
      <w:r w:rsidRPr="00072478">
        <w:rPr>
          <w:i/>
        </w:rPr>
        <w:t>zemlje</w:t>
      </w:r>
      <w:r>
        <w:rPr>
          <w:i/>
        </w:rPr>
        <w:t>.</w:t>
      </w:r>
    </w:p>
  </w:comment>
  <w:comment w:id="406" w:author="Ivancica Sebalj" w:date="2015-02-22T22:32:00Z" w:initials="IS">
    <w:p w14:paraId="28EBBD9A" w14:textId="77777777" w:rsidR="00A25588" w:rsidRDefault="00A25588">
      <w:pPr>
        <w:pStyle w:val="Tekstkomentara"/>
      </w:pPr>
      <w:r>
        <w:rPr>
          <w:rStyle w:val="Referencakomentara"/>
        </w:rPr>
        <w:annotationRef/>
      </w:r>
      <w:r>
        <w:t>Koje godine? Ako je 2014., onda treba sve prebaciti u perfekt.</w:t>
      </w:r>
    </w:p>
  </w:comment>
  <w:comment w:id="475" w:author="Ivancica Sebalj" w:date="2015-02-22T22:50:00Z" w:initials="IS">
    <w:p w14:paraId="76D5840D" w14:textId="77777777" w:rsidR="00A25588" w:rsidRDefault="00A25588">
      <w:pPr>
        <w:pStyle w:val="Tekstkomentara"/>
      </w:pPr>
      <w:r>
        <w:rPr>
          <w:rStyle w:val="Referencakomentara"/>
        </w:rPr>
        <w:annotationRef/>
      </w:r>
      <w:r>
        <w:t>Nedostaje riječ. Možda treba ići „te će imati“.</w:t>
      </w:r>
    </w:p>
  </w:comment>
  <w:comment w:id="2195" w:author="Administrator" w:date="2015-02-24T10:47:00Z" w:initials="A">
    <w:p w14:paraId="7837CF05" w14:textId="77777777" w:rsidR="00A25588" w:rsidRDefault="00A25588">
      <w:pPr>
        <w:pStyle w:val="Tekstkomentara"/>
      </w:pPr>
      <w:r>
        <w:rPr>
          <w:rStyle w:val="Referencakomentara"/>
        </w:rPr>
        <w:annotationRef/>
      </w:r>
      <w:r>
        <w:t>Nedostaje glavna rečenica.</w:t>
      </w:r>
    </w:p>
  </w:comment>
  <w:comment w:id="3131" w:author="Ivancica Sebalj" w:date="2015-02-24T23:39:00Z" w:initials="IS">
    <w:p w14:paraId="5F875A3B" w14:textId="50350FAF" w:rsidR="00B9033B" w:rsidRDefault="00B9033B">
      <w:pPr>
        <w:pStyle w:val="Tekstkomentara"/>
      </w:pPr>
      <w:r>
        <w:rPr>
          <w:rStyle w:val="Referencakomentara"/>
        </w:rPr>
        <w:annotationRef/>
      </w:r>
      <w:r>
        <w:t xml:space="preserve">Je li vo namjerno ponovljeno? </w:t>
      </w:r>
    </w:p>
  </w:comment>
  <w:comment w:id="3504" w:author="Ivancica Sebalj" w:date="2015-02-25T00:06:00Z" w:initials="IS">
    <w:p w14:paraId="3FD30CB0" w14:textId="29237F7A" w:rsidR="00973460" w:rsidRDefault="00973460">
      <w:pPr>
        <w:pStyle w:val="Tekstkomentara"/>
      </w:pPr>
      <w:r>
        <w:rPr>
          <w:rStyle w:val="Referencakomentara"/>
        </w:rPr>
        <w:annotationRef/>
      </w:r>
      <w:r>
        <w:t>Godina nije cjelovita.</w:t>
      </w:r>
    </w:p>
  </w:comment>
  <w:comment w:id="3540" w:author="Ivancica Sebalj" w:date="2015-02-25T00:08:00Z" w:initials="IS">
    <w:p w14:paraId="0D9D2F22" w14:textId="64EA59C4" w:rsidR="00973460" w:rsidRDefault="00973460">
      <w:pPr>
        <w:pStyle w:val="Tekstkomentara"/>
      </w:pPr>
      <w:r>
        <w:rPr>
          <w:rStyle w:val="Referencakomentara"/>
        </w:rPr>
        <w:annotationRef/>
      </w:r>
      <w:r>
        <w:t>Nedostaje kraj rečenice.</w:t>
      </w:r>
    </w:p>
  </w:comment>
  <w:comment w:id="3675" w:author="Ivancica Sebalj" w:date="2015-02-25T00:25:00Z" w:initials="IS">
    <w:p w14:paraId="4D1A70E8" w14:textId="2AF6306D" w:rsidR="00410481" w:rsidRDefault="00410481">
      <w:pPr>
        <w:pStyle w:val="Tekstkomentara"/>
      </w:pPr>
      <w:r>
        <w:rPr>
          <w:rStyle w:val="Referencakomentara"/>
        </w:rPr>
        <w:annotationRef/>
      </w:r>
      <w:r>
        <w:t>Nedostaje riječ između je i obavijesti.</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2D4010A" w15:done="0"/>
  <w15:commentEx w15:paraId="3A389CFF" w15:done="0"/>
  <w15:commentEx w15:paraId="28EBBD9A" w15:done="0"/>
  <w15:commentEx w15:paraId="76D5840D" w15:done="0"/>
  <w15:commentEx w15:paraId="7837CF05" w15:done="0"/>
  <w15:commentEx w15:paraId="5F875A3B" w15:done="0"/>
  <w15:commentEx w15:paraId="3FD30CB0" w15:done="0"/>
  <w15:commentEx w15:paraId="0D9D2F22" w15:done="0"/>
  <w15:commentEx w15:paraId="4D1A70E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7236C0" w14:textId="77777777" w:rsidR="000A727F" w:rsidRDefault="000A727F">
      <w:r>
        <w:separator/>
      </w:r>
    </w:p>
  </w:endnote>
  <w:endnote w:type="continuationSeparator" w:id="0">
    <w:p w14:paraId="44D0744A" w14:textId="77777777" w:rsidR="000A727F" w:rsidRDefault="000A72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Tahoma">
    <w:panose1 w:val="020B0604030504040204"/>
    <w:charset w:val="EE"/>
    <w:family w:val="swiss"/>
    <w:pitch w:val="variable"/>
    <w:sig w:usb0="E1002EFF" w:usb1="C000605B" w:usb2="00000029" w:usb3="00000000" w:csb0="000101FF" w:csb1="00000000"/>
  </w:font>
  <w:font w:name="PM Helvetica_Black">
    <w:altName w:val="Times New Roman"/>
    <w:charset w:val="00"/>
    <w:family w:val="auto"/>
    <w:pitch w:val="variable"/>
    <w:sig w:usb0="00000003" w:usb1="00000000" w:usb2="00000000" w:usb3="00000000" w:csb0="00000001" w:csb1="00000000"/>
  </w:font>
  <w:font w:name="PM Sabon">
    <w:altName w:val="Times New Roman"/>
    <w:charset w:val="00"/>
    <w:family w:val="roman"/>
    <w:pitch w:val="variable"/>
    <w:sig w:usb0="00000003" w:usb1="00000000" w:usb2="00000000" w:usb3="00000000" w:csb0="00000001" w:csb1="00000000"/>
  </w:font>
  <w:font w:name="Futura XBlk BT">
    <w:altName w:val="Arial"/>
    <w:charset w:val="00"/>
    <w:family w:val="swiss"/>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Exotc350 Lt BT">
    <w:altName w:val="Times New Roman"/>
    <w:panose1 w:val="00000000000000000000"/>
    <w:charset w:val="00"/>
    <w:family w:val="auto"/>
    <w:notTrueType/>
    <w:pitch w:val="default"/>
    <w:sig w:usb0="00000003" w:usb1="00000000" w:usb2="00000000" w:usb3="00000000" w:csb0="00000001" w:csb1="00000000"/>
  </w:font>
  <w:font w:name="GarmdITC BkCn BT">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Times">
    <w:panose1 w:val="02020603050405020304"/>
    <w:charset w:val="EE"/>
    <w:family w:val="roman"/>
    <w:pitch w:val="variable"/>
    <w:sig w:usb0="E0002AF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Roboto">
    <w:altName w:val="Times New Roman"/>
    <w:charset w:val="EE"/>
    <w:family w:val="auto"/>
    <w:pitch w:val="variable"/>
    <w:sig w:usb0="E00002EF" w:usb1="5000205B" w:usb2="00000020" w:usb3="00000000" w:csb0="0000019F" w:csb1="00000000"/>
  </w:font>
  <w:font w:name="Segoe UI">
    <w:panose1 w:val="020B0502040204020203"/>
    <w:charset w:val="EE"/>
    <w:family w:val="swiss"/>
    <w:pitch w:val="variable"/>
    <w:sig w:usb0="E4002EFF" w:usb1="C000E47F" w:usb2="00000009" w:usb3="00000000" w:csb0="000001FF" w:csb1="00000000"/>
  </w:font>
  <w:font w:name="Kozuka Gothic Pro L">
    <w:panose1 w:val="00000000000000000000"/>
    <w:charset w:val="80"/>
    <w:family w:val="swiss"/>
    <w:notTrueType/>
    <w:pitch w:val="variable"/>
    <w:sig w:usb0="00000283" w:usb1="2AC71C11" w:usb2="00000012" w:usb3="00000000" w:csb0="00020005" w:csb1="00000000"/>
  </w:font>
  <w:font w:name="Constantia">
    <w:panose1 w:val="02030602050306030303"/>
    <w:charset w:val="EE"/>
    <w:family w:val="roman"/>
    <w:pitch w:val="variable"/>
    <w:sig w:usb0="A00002EF" w:usb1="4000204B" w:usb2="00000000" w:usb3="00000000" w:csb0="0000019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7E7FB4" w14:textId="77777777" w:rsidR="00A25588" w:rsidRDefault="00A25588" w:rsidP="00012190">
    <w:pPr>
      <w:pStyle w:val="Podnoje"/>
      <w:framePr w:wrap="auto" w:vAnchor="text" w:hAnchor="margin" w:xAlign="right" w:y="1"/>
      <w:rPr>
        <w:rStyle w:val="Brojstranice"/>
      </w:rPr>
    </w:pPr>
    <w:r>
      <w:rPr>
        <w:rStyle w:val="Brojstranice"/>
      </w:rPr>
      <w:fldChar w:fldCharType="begin"/>
    </w:r>
    <w:r>
      <w:rPr>
        <w:rStyle w:val="Brojstranice"/>
      </w:rPr>
      <w:instrText xml:space="preserve">PAGE  </w:instrText>
    </w:r>
    <w:r>
      <w:rPr>
        <w:rStyle w:val="Brojstranice"/>
      </w:rPr>
      <w:fldChar w:fldCharType="separate"/>
    </w:r>
    <w:r w:rsidR="00F506E3">
      <w:rPr>
        <w:rStyle w:val="Brojstranice"/>
        <w:noProof/>
      </w:rPr>
      <w:t>149</w:t>
    </w:r>
    <w:r>
      <w:rPr>
        <w:rStyle w:val="Brojstranice"/>
      </w:rPr>
      <w:fldChar w:fldCharType="end"/>
    </w:r>
  </w:p>
  <w:p w14:paraId="62F60C08" w14:textId="77777777" w:rsidR="00A25588" w:rsidRDefault="00A25588" w:rsidP="00012190">
    <w:pPr>
      <w:pStyle w:val="Podnoje"/>
      <w:ind w:right="360"/>
      <w:jc w:val="right"/>
    </w:pPr>
  </w:p>
  <w:p w14:paraId="143881A0" w14:textId="77777777" w:rsidR="00A25588" w:rsidRDefault="00A25588">
    <w:pPr>
      <w:pStyle w:val="Podnoj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46218A" w14:textId="77777777" w:rsidR="00A25588" w:rsidRDefault="00A25588" w:rsidP="008816DF">
    <w:pPr>
      <w:pStyle w:val="Podnoje"/>
      <w:framePr w:wrap="around" w:vAnchor="text" w:hAnchor="margin" w:xAlign="right" w:y="1"/>
      <w:rPr>
        <w:rStyle w:val="Brojstranice"/>
      </w:rPr>
    </w:pPr>
    <w:r>
      <w:rPr>
        <w:rStyle w:val="Brojstranice"/>
      </w:rPr>
      <w:fldChar w:fldCharType="begin"/>
    </w:r>
    <w:r>
      <w:rPr>
        <w:rStyle w:val="Brojstranice"/>
      </w:rPr>
      <w:instrText xml:space="preserve">PAGE  </w:instrText>
    </w:r>
    <w:r>
      <w:rPr>
        <w:rStyle w:val="Brojstranice"/>
      </w:rPr>
      <w:fldChar w:fldCharType="end"/>
    </w:r>
  </w:p>
  <w:p w14:paraId="5D8182A6" w14:textId="77777777" w:rsidR="00A25588" w:rsidRDefault="00A25588" w:rsidP="008816DF">
    <w:pPr>
      <w:pStyle w:val="Podnoje"/>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F1F6C5" w14:textId="77777777" w:rsidR="00A25588" w:rsidRDefault="00A25588" w:rsidP="008816DF">
    <w:pPr>
      <w:pStyle w:val="Podnoje"/>
      <w:framePr w:wrap="around" w:vAnchor="text" w:hAnchor="margin" w:xAlign="right" w:y="1"/>
      <w:rPr>
        <w:rStyle w:val="Brojstranice"/>
      </w:rPr>
    </w:pPr>
    <w:r>
      <w:rPr>
        <w:rStyle w:val="Brojstranice"/>
      </w:rPr>
      <w:fldChar w:fldCharType="begin"/>
    </w:r>
    <w:r>
      <w:rPr>
        <w:rStyle w:val="Brojstranice"/>
      </w:rPr>
      <w:instrText xml:space="preserve">PAGE  </w:instrText>
    </w:r>
    <w:r>
      <w:rPr>
        <w:rStyle w:val="Brojstranice"/>
      </w:rPr>
      <w:fldChar w:fldCharType="separate"/>
    </w:r>
    <w:r w:rsidR="00F35F10">
      <w:rPr>
        <w:rStyle w:val="Brojstranice"/>
        <w:noProof/>
      </w:rPr>
      <w:t>26</w:t>
    </w:r>
    <w:r>
      <w:rPr>
        <w:rStyle w:val="Brojstranice"/>
      </w:rPr>
      <w:fldChar w:fldCharType="end"/>
    </w:r>
  </w:p>
  <w:p w14:paraId="3894A62E" w14:textId="77777777" w:rsidR="00A25588" w:rsidRDefault="00A25588" w:rsidP="008816DF">
    <w:pPr>
      <w:pStyle w:val="Podnoj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C43288" w14:textId="77777777" w:rsidR="000A727F" w:rsidRDefault="000A727F">
      <w:r>
        <w:separator/>
      </w:r>
    </w:p>
  </w:footnote>
  <w:footnote w:type="continuationSeparator" w:id="0">
    <w:p w14:paraId="2D5E6DDF" w14:textId="77777777" w:rsidR="000A727F" w:rsidRDefault="000A727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E752D5C4"/>
    <w:lvl w:ilvl="0">
      <w:start w:val="1"/>
      <w:numFmt w:val="bullet"/>
      <w:pStyle w:val="Naslov7"/>
      <w:lvlText w:val=""/>
      <w:lvlJc w:val="left"/>
      <w:pPr>
        <w:tabs>
          <w:tab w:val="num" w:pos="360"/>
        </w:tabs>
        <w:ind w:left="360" w:hanging="360"/>
      </w:pPr>
      <w:rPr>
        <w:rFonts w:ascii="Symbol" w:hAnsi="Symbol" w:hint="default"/>
      </w:rPr>
    </w:lvl>
  </w:abstractNum>
  <w:abstractNum w:abstractNumId="1">
    <w:nsid w:val="00000001"/>
    <w:multiLevelType w:val="singleLevel"/>
    <w:tmpl w:val="00000001"/>
    <w:name w:val="WW8Num2"/>
    <w:lvl w:ilvl="0">
      <w:start w:val="100"/>
      <w:numFmt w:val="bullet"/>
      <w:lvlText w:val="-"/>
      <w:lvlJc w:val="left"/>
      <w:pPr>
        <w:tabs>
          <w:tab w:val="num" w:pos="0"/>
        </w:tabs>
        <w:ind w:left="720" w:hanging="360"/>
      </w:pPr>
      <w:rPr>
        <w:rFonts w:ascii="Calibri" w:hAnsi="Calibri" w:cs="Calibri"/>
      </w:rPr>
    </w:lvl>
  </w:abstractNum>
  <w:abstractNum w:abstractNumId="2">
    <w:nsid w:val="00000003"/>
    <w:multiLevelType w:val="singleLevel"/>
    <w:tmpl w:val="00000003"/>
    <w:name w:val="WW8Num4"/>
    <w:lvl w:ilvl="0">
      <w:start w:val="1"/>
      <w:numFmt w:val="bullet"/>
      <w:lvlText w:val=""/>
      <w:lvlJc w:val="left"/>
      <w:pPr>
        <w:tabs>
          <w:tab w:val="num" w:pos="0"/>
        </w:tabs>
        <w:ind w:left="720" w:hanging="360"/>
      </w:pPr>
      <w:rPr>
        <w:rFonts w:ascii="Symbol" w:hAnsi="Symbol"/>
      </w:rPr>
    </w:lvl>
  </w:abstractNum>
  <w:abstractNum w:abstractNumId="3">
    <w:nsid w:val="00347311"/>
    <w:multiLevelType w:val="multilevel"/>
    <w:tmpl w:val="5DEC9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637250E"/>
    <w:multiLevelType w:val="hybridMultilevel"/>
    <w:tmpl w:val="43B86578"/>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
    <w:nsid w:val="14B63C6F"/>
    <w:multiLevelType w:val="hybridMultilevel"/>
    <w:tmpl w:val="7F4264E0"/>
    <w:lvl w:ilvl="0" w:tplc="041A000F">
      <w:start w:val="1"/>
      <w:numFmt w:val="decimal"/>
      <w:lvlText w:val="%1."/>
      <w:lvlJc w:val="left"/>
      <w:pPr>
        <w:tabs>
          <w:tab w:val="num" w:pos="1428"/>
        </w:tabs>
        <w:ind w:left="1428" w:hanging="360"/>
      </w:pPr>
    </w:lvl>
    <w:lvl w:ilvl="1" w:tplc="041A0019" w:tentative="1">
      <w:start w:val="1"/>
      <w:numFmt w:val="lowerLetter"/>
      <w:lvlText w:val="%2."/>
      <w:lvlJc w:val="left"/>
      <w:pPr>
        <w:tabs>
          <w:tab w:val="num" w:pos="2148"/>
        </w:tabs>
        <w:ind w:left="2148" w:hanging="360"/>
      </w:pPr>
    </w:lvl>
    <w:lvl w:ilvl="2" w:tplc="041A001B" w:tentative="1">
      <w:start w:val="1"/>
      <w:numFmt w:val="lowerRoman"/>
      <w:lvlText w:val="%3."/>
      <w:lvlJc w:val="right"/>
      <w:pPr>
        <w:tabs>
          <w:tab w:val="num" w:pos="2868"/>
        </w:tabs>
        <w:ind w:left="2868" w:hanging="180"/>
      </w:pPr>
    </w:lvl>
    <w:lvl w:ilvl="3" w:tplc="041A000F" w:tentative="1">
      <w:start w:val="1"/>
      <w:numFmt w:val="decimal"/>
      <w:lvlText w:val="%4."/>
      <w:lvlJc w:val="left"/>
      <w:pPr>
        <w:tabs>
          <w:tab w:val="num" w:pos="3588"/>
        </w:tabs>
        <w:ind w:left="3588" w:hanging="360"/>
      </w:pPr>
    </w:lvl>
    <w:lvl w:ilvl="4" w:tplc="041A0019" w:tentative="1">
      <w:start w:val="1"/>
      <w:numFmt w:val="lowerLetter"/>
      <w:lvlText w:val="%5."/>
      <w:lvlJc w:val="left"/>
      <w:pPr>
        <w:tabs>
          <w:tab w:val="num" w:pos="4308"/>
        </w:tabs>
        <w:ind w:left="4308" w:hanging="360"/>
      </w:pPr>
    </w:lvl>
    <w:lvl w:ilvl="5" w:tplc="041A001B" w:tentative="1">
      <w:start w:val="1"/>
      <w:numFmt w:val="lowerRoman"/>
      <w:lvlText w:val="%6."/>
      <w:lvlJc w:val="right"/>
      <w:pPr>
        <w:tabs>
          <w:tab w:val="num" w:pos="5028"/>
        </w:tabs>
        <w:ind w:left="5028" w:hanging="180"/>
      </w:pPr>
    </w:lvl>
    <w:lvl w:ilvl="6" w:tplc="041A000F" w:tentative="1">
      <w:start w:val="1"/>
      <w:numFmt w:val="decimal"/>
      <w:lvlText w:val="%7."/>
      <w:lvlJc w:val="left"/>
      <w:pPr>
        <w:tabs>
          <w:tab w:val="num" w:pos="5748"/>
        </w:tabs>
        <w:ind w:left="5748" w:hanging="360"/>
      </w:pPr>
    </w:lvl>
    <w:lvl w:ilvl="7" w:tplc="041A0019" w:tentative="1">
      <w:start w:val="1"/>
      <w:numFmt w:val="lowerLetter"/>
      <w:lvlText w:val="%8."/>
      <w:lvlJc w:val="left"/>
      <w:pPr>
        <w:tabs>
          <w:tab w:val="num" w:pos="6468"/>
        </w:tabs>
        <w:ind w:left="6468" w:hanging="360"/>
      </w:pPr>
    </w:lvl>
    <w:lvl w:ilvl="8" w:tplc="041A001B" w:tentative="1">
      <w:start w:val="1"/>
      <w:numFmt w:val="lowerRoman"/>
      <w:lvlText w:val="%9."/>
      <w:lvlJc w:val="right"/>
      <w:pPr>
        <w:tabs>
          <w:tab w:val="num" w:pos="7188"/>
        </w:tabs>
        <w:ind w:left="7188" w:hanging="180"/>
      </w:pPr>
    </w:lvl>
  </w:abstractNum>
  <w:abstractNum w:abstractNumId="6">
    <w:nsid w:val="17567695"/>
    <w:multiLevelType w:val="multilevel"/>
    <w:tmpl w:val="1F3213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1A067FF0"/>
    <w:multiLevelType w:val="hybridMultilevel"/>
    <w:tmpl w:val="C478BFE0"/>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8">
    <w:nsid w:val="1A624CA2"/>
    <w:multiLevelType w:val="hybridMultilevel"/>
    <w:tmpl w:val="57502B58"/>
    <w:lvl w:ilvl="0" w:tplc="E56ADA04">
      <w:numFmt w:val="bullet"/>
      <w:lvlText w:val="-"/>
      <w:lvlJc w:val="left"/>
      <w:pPr>
        <w:tabs>
          <w:tab w:val="num" w:pos="360"/>
        </w:tabs>
        <w:ind w:left="360" w:hanging="360"/>
      </w:pPr>
      <w:rPr>
        <w:rFonts w:ascii="Times New Roman" w:eastAsia="Times New Roman" w:hAnsi="Times New Roman" w:cs="Times New Roman" w:hint="default"/>
      </w:rPr>
    </w:lvl>
    <w:lvl w:ilvl="1" w:tplc="041A0003">
      <w:start w:val="1"/>
      <w:numFmt w:val="bullet"/>
      <w:lvlText w:val="o"/>
      <w:lvlJc w:val="left"/>
      <w:pPr>
        <w:tabs>
          <w:tab w:val="num" w:pos="1310"/>
        </w:tabs>
        <w:ind w:left="1310" w:hanging="360"/>
      </w:pPr>
      <w:rPr>
        <w:rFonts w:ascii="Courier New" w:hAnsi="Courier New" w:cs="Courier New" w:hint="default"/>
      </w:rPr>
    </w:lvl>
    <w:lvl w:ilvl="2" w:tplc="041A0005" w:tentative="1">
      <w:start w:val="1"/>
      <w:numFmt w:val="bullet"/>
      <w:lvlText w:val=""/>
      <w:lvlJc w:val="left"/>
      <w:pPr>
        <w:tabs>
          <w:tab w:val="num" w:pos="2030"/>
        </w:tabs>
        <w:ind w:left="2030" w:hanging="360"/>
      </w:pPr>
      <w:rPr>
        <w:rFonts w:ascii="Wingdings" w:hAnsi="Wingdings" w:hint="default"/>
      </w:rPr>
    </w:lvl>
    <w:lvl w:ilvl="3" w:tplc="041A0001">
      <w:start w:val="1"/>
      <w:numFmt w:val="bullet"/>
      <w:lvlText w:val=""/>
      <w:lvlJc w:val="left"/>
      <w:pPr>
        <w:tabs>
          <w:tab w:val="num" w:pos="2750"/>
        </w:tabs>
        <w:ind w:left="2750" w:hanging="360"/>
      </w:pPr>
      <w:rPr>
        <w:rFonts w:ascii="Symbol" w:hAnsi="Symbol" w:hint="default"/>
      </w:rPr>
    </w:lvl>
    <w:lvl w:ilvl="4" w:tplc="041A0003" w:tentative="1">
      <w:start w:val="1"/>
      <w:numFmt w:val="bullet"/>
      <w:lvlText w:val="o"/>
      <w:lvlJc w:val="left"/>
      <w:pPr>
        <w:tabs>
          <w:tab w:val="num" w:pos="3470"/>
        </w:tabs>
        <w:ind w:left="3470" w:hanging="360"/>
      </w:pPr>
      <w:rPr>
        <w:rFonts w:ascii="Courier New" w:hAnsi="Courier New" w:cs="Courier New" w:hint="default"/>
      </w:rPr>
    </w:lvl>
    <w:lvl w:ilvl="5" w:tplc="041A0005" w:tentative="1">
      <w:start w:val="1"/>
      <w:numFmt w:val="bullet"/>
      <w:lvlText w:val=""/>
      <w:lvlJc w:val="left"/>
      <w:pPr>
        <w:tabs>
          <w:tab w:val="num" w:pos="4190"/>
        </w:tabs>
        <w:ind w:left="4190" w:hanging="360"/>
      </w:pPr>
      <w:rPr>
        <w:rFonts w:ascii="Wingdings" w:hAnsi="Wingdings" w:hint="default"/>
      </w:rPr>
    </w:lvl>
    <w:lvl w:ilvl="6" w:tplc="041A0001" w:tentative="1">
      <w:start w:val="1"/>
      <w:numFmt w:val="bullet"/>
      <w:lvlText w:val=""/>
      <w:lvlJc w:val="left"/>
      <w:pPr>
        <w:tabs>
          <w:tab w:val="num" w:pos="4910"/>
        </w:tabs>
        <w:ind w:left="4910" w:hanging="360"/>
      </w:pPr>
      <w:rPr>
        <w:rFonts w:ascii="Symbol" w:hAnsi="Symbol" w:hint="default"/>
      </w:rPr>
    </w:lvl>
    <w:lvl w:ilvl="7" w:tplc="041A0003" w:tentative="1">
      <w:start w:val="1"/>
      <w:numFmt w:val="bullet"/>
      <w:lvlText w:val="o"/>
      <w:lvlJc w:val="left"/>
      <w:pPr>
        <w:tabs>
          <w:tab w:val="num" w:pos="5630"/>
        </w:tabs>
        <w:ind w:left="5630" w:hanging="360"/>
      </w:pPr>
      <w:rPr>
        <w:rFonts w:ascii="Courier New" w:hAnsi="Courier New" w:cs="Courier New" w:hint="default"/>
      </w:rPr>
    </w:lvl>
    <w:lvl w:ilvl="8" w:tplc="041A0005" w:tentative="1">
      <w:start w:val="1"/>
      <w:numFmt w:val="bullet"/>
      <w:lvlText w:val=""/>
      <w:lvlJc w:val="left"/>
      <w:pPr>
        <w:tabs>
          <w:tab w:val="num" w:pos="6350"/>
        </w:tabs>
        <w:ind w:left="6350" w:hanging="360"/>
      </w:pPr>
      <w:rPr>
        <w:rFonts w:ascii="Wingdings" w:hAnsi="Wingdings" w:hint="default"/>
      </w:rPr>
    </w:lvl>
  </w:abstractNum>
  <w:abstractNum w:abstractNumId="9">
    <w:nsid w:val="1B704918"/>
    <w:multiLevelType w:val="hybridMultilevel"/>
    <w:tmpl w:val="F8B604C6"/>
    <w:lvl w:ilvl="0" w:tplc="E466BD18">
      <w:start w:val="12"/>
      <w:numFmt w:val="bullet"/>
      <w:lvlText w:val="-"/>
      <w:lvlJc w:val="left"/>
      <w:pPr>
        <w:ind w:left="720" w:hanging="360"/>
      </w:pPr>
      <w:rPr>
        <w:rFonts w:ascii="Times New Roman" w:eastAsia="Times New Roman" w:hAnsi="Times New Roman"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0">
    <w:nsid w:val="1C023A63"/>
    <w:multiLevelType w:val="hybridMultilevel"/>
    <w:tmpl w:val="421A540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nsid w:val="1D6E2F98"/>
    <w:multiLevelType w:val="hybridMultilevel"/>
    <w:tmpl w:val="ADD41492"/>
    <w:lvl w:ilvl="0" w:tplc="A6AEF01A">
      <w:start w:val="1"/>
      <w:numFmt w:val="bullet"/>
      <w:lvlText w:val=""/>
      <w:lvlJc w:val="left"/>
      <w:pPr>
        <w:ind w:left="720" w:hanging="360"/>
      </w:pPr>
      <w:rPr>
        <w:rFonts w:ascii="Symbol" w:eastAsia="Times New Roman" w:hAnsi="Symbol"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12">
    <w:nsid w:val="1E491D5E"/>
    <w:multiLevelType w:val="hybridMultilevel"/>
    <w:tmpl w:val="22D83DE4"/>
    <w:lvl w:ilvl="0" w:tplc="2E06EEDC">
      <w:numFmt w:val="bullet"/>
      <w:lvlText w:val="-"/>
      <w:lvlJc w:val="left"/>
      <w:pPr>
        <w:tabs>
          <w:tab w:val="num" w:pos="720"/>
        </w:tabs>
        <w:ind w:left="720" w:hanging="360"/>
      </w:pPr>
      <w:rPr>
        <w:rFonts w:ascii="Times New Roman" w:eastAsia="Times New Roman" w:hAnsi="Times New Roman" w:cs="Times New Roman" w:hint="default"/>
        <w:sz w:val="32"/>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3">
    <w:nsid w:val="21782D7D"/>
    <w:multiLevelType w:val="hybridMultilevel"/>
    <w:tmpl w:val="9AB49898"/>
    <w:lvl w:ilvl="0" w:tplc="041A0017">
      <w:start w:val="1"/>
      <w:numFmt w:val="lowerLetter"/>
      <w:lvlText w:val="%1)"/>
      <w:lvlJc w:val="left"/>
      <w:pPr>
        <w:ind w:left="720" w:hanging="360"/>
      </w:pPr>
      <w:rPr>
        <w:rFonts w:cs="Times New Roman" w:hint="default"/>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14">
    <w:nsid w:val="22E026E8"/>
    <w:multiLevelType w:val="hybridMultilevel"/>
    <w:tmpl w:val="B44E901A"/>
    <w:lvl w:ilvl="0" w:tplc="041A0017">
      <w:start w:val="1"/>
      <w:numFmt w:val="lowerLetter"/>
      <w:lvlText w:val="%1)"/>
      <w:lvlJc w:val="left"/>
      <w:pPr>
        <w:ind w:left="720" w:hanging="360"/>
      </w:pPr>
      <w:rPr>
        <w:rFonts w:cs="Times New Roman" w:hint="default"/>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15">
    <w:nsid w:val="28230D09"/>
    <w:multiLevelType w:val="hybridMultilevel"/>
    <w:tmpl w:val="2B66498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nsid w:val="2F5C0B34"/>
    <w:multiLevelType w:val="hybridMultilevel"/>
    <w:tmpl w:val="964434A8"/>
    <w:lvl w:ilvl="0" w:tplc="1360D1EA">
      <w:start w:val="1"/>
      <w:numFmt w:val="lowerLetter"/>
      <w:lvlText w:val="%1)"/>
      <w:lvlJc w:val="left"/>
      <w:pPr>
        <w:ind w:left="1068" w:hanging="360"/>
      </w:pPr>
      <w:rPr>
        <w:rFonts w:cs="Times New Roman" w:hint="default"/>
      </w:rPr>
    </w:lvl>
    <w:lvl w:ilvl="1" w:tplc="041A0019">
      <w:start w:val="1"/>
      <w:numFmt w:val="lowerLetter"/>
      <w:lvlText w:val="%2."/>
      <w:lvlJc w:val="left"/>
      <w:pPr>
        <w:ind w:left="1788" w:hanging="360"/>
      </w:pPr>
      <w:rPr>
        <w:rFonts w:cs="Times New Roman"/>
      </w:rPr>
    </w:lvl>
    <w:lvl w:ilvl="2" w:tplc="041A001B">
      <w:start w:val="1"/>
      <w:numFmt w:val="lowerRoman"/>
      <w:lvlText w:val="%3."/>
      <w:lvlJc w:val="right"/>
      <w:pPr>
        <w:ind w:left="2508" w:hanging="180"/>
      </w:pPr>
      <w:rPr>
        <w:rFonts w:cs="Times New Roman"/>
      </w:rPr>
    </w:lvl>
    <w:lvl w:ilvl="3" w:tplc="041A000F">
      <w:start w:val="1"/>
      <w:numFmt w:val="decimal"/>
      <w:lvlText w:val="%4."/>
      <w:lvlJc w:val="left"/>
      <w:pPr>
        <w:ind w:left="3228" w:hanging="360"/>
      </w:pPr>
      <w:rPr>
        <w:rFonts w:cs="Times New Roman"/>
      </w:rPr>
    </w:lvl>
    <w:lvl w:ilvl="4" w:tplc="041A0019">
      <w:start w:val="1"/>
      <w:numFmt w:val="lowerLetter"/>
      <w:lvlText w:val="%5."/>
      <w:lvlJc w:val="left"/>
      <w:pPr>
        <w:ind w:left="3948" w:hanging="360"/>
      </w:pPr>
      <w:rPr>
        <w:rFonts w:cs="Times New Roman"/>
      </w:rPr>
    </w:lvl>
    <w:lvl w:ilvl="5" w:tplc="041A001B">
      <w:start w:val="1"/>
      <w:numFmt w:val="lowerRoman"/>
      <w:lvlText w:val="%6."/>
      <w:lvlJc w:val="right"/>
      <w:pPr>
        <w:ind w:left="4668" w:hanging="180"/>
      </w:pPr>
      <w:rPr>
        <w:rFonts w:cs="Times New Roman"/>
      </w:rPr>
    </w:lvl>
    <w:lvl w:ilvl="6" w:tplc="041A000F">
      <w:start w:val="1"/>
      <w:numFmt w:val="decimal"/>
      <w:lvlText w:val="%7."/>
      <w:lvlJc w:val="left"/>
      <w:pPr>
        <w:ind w:left="5388" w:hanging="360"/>
      </w:pPr>
      <w:rPr>
        <w:rFonts w:cs="Times New Roman"/>
      </w:rPr>
    </w:lvl>
    <w:lvl w:ilvl="7" w:tplc="041A0019">
      <w:start w:val="1"/>
      <w:numFmt w:val="lowerLetter"/>
      <w:lvlText w:val="%8."/>
      <w:lvlJc w:val="left"/>
      <w:pPr>
        <w:ind w:left="6108" w:hanging="360"/>
      </w:pPr>
      <w:rPr>
        <w:rFonts w:cs="Times New Roman"/>
      </w:rPr>
    </w:lvl>
    <w:lvl w:ilvl="8" w:tplc="041A001B">
      <w:start w:val="1"/>
      <w:numFmt w:val="lowerRoman"/>
      <w:lvlText w:val="%9."/>
      <w:lvlJc w:val="right"/>
      <w:pPr>
        <w:ind w:left="6828" w:hanging="180"/>
      </w:pPr>
      <w:rPr>
        <w:rFonts w:cs="Times New Roman"/>
      </w:rPr>
    </w:lvl>
  </w:abstractNum>
  <w:abstractNum w:abstractNumId="17">
    <w:nsid w:val="395A7A17"/>
    <w:multiLevelType w:val="hybridMultilevel"/>
    <w:tmpl w:val="08945596"/>
    <w:lvl w:ilvl="0" w:tplc="041A0017">
      <w:start w:val="1"/>
      <w:numFmt w:val="lowerLetter"/>
      <w:lvlText w:val="%1)"/>
      <w:lvlJc w:val="left"/>
      <w:pPr>
        <w:ind w:left="720" w:hanging="360"/>
      </w:pPr>
      <w:rPr>
        <w:rFonts w:cs="Times New Roman" w:hint="default"/>
      </w:rPr>
    </w:lvl>
    <w:lvl w:ilvl="1" w:tplc="041A0019">
      <w:start w:val="1"/>
      <w:numFmt w:val="lowerLetter"/>
      <w:lvlText w:val="%2."/>
      <w:lvlJc w:val="left"/>
      <w:pPr>
        <w:ind w:left="1440" w:hanging="360"/>
      </w:pPr>
      <w:rPr>
        <w:rFonts w:cs="Times New Roman"/>
      </w:rPr>
    </w:lvl>
    <w:lvl w:ilvl="2" w:tplc="041A001B">
      <w:start w:val="1"/>
      <w:numFmt w:val="lowerRoman"/>
      <w:lvlText w:val="%3."/>
      <w:lvlJc w:val="right"/>
      <w:pPr>
        <w:ind w:left="2160" w:hanging="180"/>
      </w:pPr>
      <w:rPr>
        <w:rFonts w:cs="Times New Roman"/>
      </w:rPr>
    </w:lvl>
    <w:lvl w:ilvl="3" w:tplc="041A000F">
      <w:start w:val="1"/>
      <w:numFmt w:val="decimal"/>
      <w:lvlText w:val="%4."/>
      <w:lvlJc w:val="left"/>
      <w:pPr>
        <w:ind w:left="2880" w:hanging="360"/>
      </w:pPr>
      <w:rPr>
        <w:rFonts w:cs="Times New Roman"/>
      </w:rPr>
    </w:lvl>
    <w:lvl w:ilvl="4" w:tplc="041A0019">
      <w:start w:val="1"/>
      <w:numFmt w:val="lowerLetter"/>
      <w:lvlText w:val="%5."/>
      <w:lvlJc w:val="left"/>
      <w:pPr>
        <w:ind w:left="3600" w:hanging="360"/>
      </w:pPr>
      <w:rPr>
        <w:rFonts w:cs="Times New Roman"/>
      </w:rPr>
    </w:lvl>
    <w:lvl w:ilvl="5" w:tplc="041A001B">
      <w:start w:val="1"/>
      <w:numFmt w:val="lowerRoman"/>
      <w:lvlText w:val="%6."/>
      <w:lvlJc w:val="right"/>
      <w:pPr>
        <w:ind w:left="4320" w:hanging="180"/>
      </w:pPr>
      <w:rPr>
        <w:rFonts w:cs="Times New Roman"/>
      </w:rPr>
    </w:lvl>
    <w:lvl w:ilvl="6" w:tplc="041A000F">
      <w:start w:val="1"/>
      <w:numFmt w:val="decimal"/>
      <w:lvlText w:val="%7."/>
      <w:lvlJc w:val="left"/>
      <w:pPr>
        <w:ind w:left="5040" w:hanging="360"/>
      </w:pPr>
      <w:rPr>
        <w:rFonts w:cs="Times New Roman"/>
      </w:rPr>
    </w:lvl>
    <w:lvl w:ilvl="7" w:tplc="041A0019">
      <w:start w:val="1"/>
      <w:numFmt w:val="lowerLetter"/>
      <w:lvlText w:val="%8."/>
      <w:lvlJc w:val="left"/>
      <w:pPr>
        <w:ind w:left="5760" w:hanging="360"/>
      </w:pPr>
      <w:rPr>
        <w:rFonts w:cs="Times New Roman"/>
      </w:rPr>
    </w:lvl>
    <w:lvl w:ilvl="8" w:tplc="041A001B">
      <w:start w:val="1"/>
      <w:numFmt w:val="lowerRoman"/>
      <w:lvlText w:val="%9."/>
      <w:lvlJc w:val="right"/>
      <w:pPr>
        <w:ind w:left="6480" w:hanging="180"/>
      </w:pPr>
      <w:rPr>
        <w:rFonts w:cs="Times New Roman"/>
      </w:rPr>
    </w:lvl>
  </w:abstractNum>
  <w:abstractNum w:abstractNumId="18">
    <w:nsid w:val="3C2759CB"/>
    <w:multiLevelType w:val="hybridMultilevel"/>
    <w:tmpl w:val="7CBEFF60"/>
    <w:lvl w:ilvl="0" w:tplc="3E2C757C">
      <w:start w:val="1"/>
      <w:numFmt w:val="bullet"/>
      <w:lvlText w:val="-"/>
      <w:lvlJc w:val="left"/>
      <w:pPr>
        <w:ind w:left="1428" w:hanging="360"/>
      </w:pPr>
      <w:rPr>
        <w:rFonts w:ascii="Calibri" w:eastAsia="Times New Roman" w:hAnsi="Calibri" w:hint="default"/>
      </w:rPr>
    </w:lvl>
    <w:lvl w:ilvl="1" w:tplc="041A0003">
      <w:start w:val="1"/>
      <w:numFmt w:val="bullet"/>
      <w:lvlText w:val="o"/>
      <w:lvlJc w:val="left"/>
      <w:pPr>
        <w:ind w:left="2148" w:hanging="360"/>
      </w:pPr>
      <w:rPr>
        <w:rFonts w:ascii="Courier New" w:hAnsi="Courier New" w:hint="default"/>
      </w:rPr>
    </w:lvl>
    <w:lvl w:ilvl="2" w:tplc="041A0005">
      <w:start w:val="1"/>
      <w:numFmt w:val="bullet"/>
      <w:lvlText w:val=""/>
      <w:lvlJc w:val="left"/>
      <w:pPr>
        <w:ind w:left="2868" w:hanging="360"/>
      </w:pPr>
      <w:rPr>
        <w:rFonts w:ascii="Wingdings" w:hAnsi="Wingdings" w:hint="default"/>
      </w:rPr>
    </w:lvl>
    <w:lvl w:ilvl="3" w:tplc="041A0001">
      <w:start w:val="1"/>
      <w:numFmt w:val="bullet"/>
      <w:lvlText w:val=""/>
      <w:lvlJc w:val="left"/>
      <w:pPr>
        <w:ind w:left="3588" w:hanging="360"/>
      </w:pPr>
      <w:rPr>
        <w:rFonts w:ascii="Symbol" w:hAnsi="Symbol" w:hint="default"/>
      </w:rPr>
    </w:lvl>
    <w:lvl w:ilvl="4" w:tplc="041A0003">
      <w:start w:val="1"/>
      <w:numFmt w:val="bullet"/>
      <w:lvlText w:val="o"/>
      <w:lvlJc w:val="left"/>
      <w:pPr>
        <w:ind w:left="4308" w:hanging="360"/>
      </w:pPr>
      <w:rPr>
        <w:rFonts w:ascii="Courier New" w:hAnsi="Courier New" w:hint="default"/>
      </w:rPr>
    </w:lvl>
    <w:lvl w:ilvl="5" w:tplc="041A0005">
      <w:start w:val="1"/>
      <w:numFmt w:val="bullet"/>
      <w:lvlText w:val=""/>
      <w:lvlJc w:val="left"/>
      <w:pPr>
        <w:ind w:left="5028" w:hanging="360"/>
      </w:pPr>
      <w:rPr>
        <w:rFonts w:ascii="Wingdings" w:hAnsi="Wingdings" w:hint="default"/>
      </w:rPr>
    </w:lvl>
    <w:lvl w:ilvl="6" w:tplc="041A0001">
      <w:start w:val="1"/>
      <w:numFmt w:val="bullet"/>
      <w:lvlText w:val=""/>
      <w:lvlJc w:val="left"/>
      <w:pPr>
        <w:ind w:left="5748" w:hanging="360"/>
      </w:pPr>
      <w:rPr>
        <w:rFonts w:ascii="Symbol" w:hAnsi="Symbol" w:hint="default"/>
      </w:rPr>
    </w:lvl>
    <w:lvl w:ilvl="7" w:tplc="041A0003">
      <w:start w:val="1"/>
      <w:numFmt w:val="bullet"/>
      <w:lvlText w:val="o"/>
      <w:lvlJc w:val="left"/>
      <w:pPr>
        <w:ind w:left="6468" w:hanging="360"/>
      </w:pPr>
      <w:rPr>
        <w:rFonts w:ascii="Courier New" w:hAnsi="Courier New" w:hint="default"/>
      </w:rPr>
    </w:lvl>
    <w:lvl w:ilvl="8" w:tplc="041A0005">
      <w:start w:val="1"/>
      <w:numFmt w:val="bullet"/>
      <w:lvlText w:val=""/>
      <w:lvlJc w:val="left"/>
      <w:pPr>
        <w:ind w:left="7188" w:hanging="360"/>
      </w:pPr>
      <w:rPr>
        <w:rFonts w:ascii="Wingdings" w:hAnsi="Wingdings" w:hint="default"/>
      </w:rPr>
    </w:lvl>
  </w:abstractNum>
  <w:abstractNum w:abstractNumId="19">
    <w:nsid w:val="3F2240DB"/>
    <w:multiLevelType w:val="hybridMultilevel"/>
    <w:tmpl w:val="86FACB68"/>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0">
    <w:nsid w:val="419A7097"/>
    <w:multiLevelType w:val="hybridMultilevel"/>
    <w:tmpl w:val="571C20BE"/>
    <w:lvl w:ilvl="0" w:tplc="D8D87970">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1">
    <w:nsid w:val="43107F5E"/>
    <w:multiLevelType w:val="hybridMultilevel"/>
    <w:tmpl w:val="FFC02792"/>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2">
    <w:nsid w:val="43DD4534"/>
    <w:multiLevelType w:val="multilevel"/>
    <w:tmpl w:val="744E3850"/>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23">
    <w:nsid w:val="45E35073"/>
    <w:multiLevelType w:val="hybridMultilevel"/>
    <w:tmpl w:val="3A16DD82"/>
    <w:lvl w:ilvl="0" w:tplc="041A000F">
      <w:start w:val="1"/>
      <w:numFmt w:val="decimal"/>
      <w:lvlText w:val="%1."/>
      <w:lvlJc w:val="left"/>
      <w:pPr>
        <w:tabs>
          <w:tab w:val="num" w:pos="720"/>
        </w:tabs>
        <w:ind w:left="720" w:hanging="360"/>
      </w:pPr>
      <w:rPr>
        <w:rFonts w:hint="default"/>
      </w:rPr>
    </w:lvl>
    <w:lvl w:ilvl="1" w:tplc="041A0001">
      <w:start w:val="1"/>
      <w:numFmt w:val="bullet"/>
      <w:lvlText w:val=""/>
      <w:lvlJc w:val="left"/>
      <w:pPr>
        <w:tabs>
          <w:tab w:val="num" w:pos="1440"/>
        </w:tabs>
        <w:ind w:left="1440" w:hanging="360"/>
      </w:pPr>
      <w:rPr>
        <w:rFonts w:ascii="Symbol" w:hAnsi="Symbol" w:hint="default"/>
      </w:r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4">
    <w:nsid w:val="466265A4"/>
    <w:multiLevelType w:val="hybridMultilevel"/>
    <w:tmpl w:val="EFD6A4B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nsid w:val="47D9211C"/>
    <w:multiLevelType w:val="hybridMultilevel"/>
    <w:tmpl w:val="9C8AF042"/>
    <w:lvl w:ilvl="0" w:tplc="041A000F">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6">
    <w:nsid w:val="52B947AC"/>
    <w:multiLevelType w:val="hybridMultilevel"/>
    <w:tmpl w:val="04D83FFC"/>
    <w:lvl w:ilvl="0" w:tplc="BDD4FEB4">
      <w:start w:val="51"/>
      <w:numFmt w:val="bullet"/>
      <w:lvlText w:val="-"/>
      <w:lvlJc w:val="left"/>
      <w:pPr>
        <w:ind w:left="1068" w:hanging="360"/>
      </w:pPr>
      <w:rPr>
        <w:rFonts w:ascii="Arial" w:eastAsia="Times New Roman" w:hAnsi="Arial" w:hint="default"/>
      </w:rPr>
    </w:lvl>
    <w:lvl w:ilvl="1" w:tplc="041A0003">
      <w:start w:val="1"/>
      <w:numFmt w:val="bullet"/>
      <w:lvlText w:val="o"/>
      <w:lvlJc w:val="left"/>
      <w:pPr>
        <w:ind w:left="1788" w:hanging="360"/>
      </w:pPr>
      <w:rPr>
        <w:rFonts w:ascii="Courier New" w:hAnsi="Courier New" w:hint="default"/>
      </w:rPr>
    </w:lvl>
    <w:lvl w:ilvl="2" w:tplc="041A0005">
      <w:start w:val="1"/>
      <w:numFmt w:val="bullet"/>
      <w:lvlText w:val=""/>
      <w:lvlJc w:val="left"/>
      <w:pPr>
        <w:ind w:left="2508" w:hanging="360"/>
      </w:pPr>
      <w:rPr>
        <w:rFonts w:ascii="Wingdings" w:hAnsi="Wingdings" w:hint="default"/>
      </w:rPr>
    </w:lvl>
    <w:lvl w:ilvl="3" w:tplc="041A0001">
      <w:start w:val="1"/>
      <w:numFmt w:val="bullet"/>
      <w:lvlText w:val=""/>
      <w:lvlJc w:val="left"/>
      <w:pPr>
        <w:ind w:left="3228" w:hanging="360"/>
      </w:pPr>
      <w:rPr>
        <w:rFonts w:ascii="Symbol" w:hAnsi="Symbol" w:hint="default"/>
      </w:rPr>
    </w:lvl>
    <w:lvl w:ilvl="4" w:tplc="041A0003">
      <w:start w:val="1"/>
      <w:numFmt w:val="bullet"/>
      <w:lvlText w:val="o"/>
      <w:lvlJc w:val="left"/>
      <w:pPr>
        <w:ind w:left="3948" w:hanging="360"/>
      </w:pPr>
      <w:rPr>
        <w:rFonts w:ascii="Courier New" w:hAnsi="Courier New" w:hint="default"/>
      </w:rPr>
    </w:lvl>
    <w:lvl w:ilvl="5" w:tplc="041A0005">
      <w:start w:val="1"/>
      <w:numFmt w:val="bullet"/>
      <w:lvlText w:val=""/>
      <w:lvlJc w:val="left"/>
      <w:pPr>
        <w:ind w:left="4668" w:hanging="360"/>
      </w:pPr>
      <w:rPr>
        <w:rFonts w:ascii="Wingdings" w:hAnsi="Wingdings" w:hint="default"/>
      </w:rPr>
    </w:lvl>
    <w:lvl w:ilvl="6" w:tplc="041A0001">
      <w:start w:val="1"/>
      <w:numFmt w:val="bullet"/>
      <w:lvlText w:val=""/>
      <w:lvlJc w:val="left"/>
      <w:pPr>
        <w:ind w:left="5388" w:hanging="360"/>
      </w:pPr>
      <w:rPr>
        <w:rFonts w:ascii="Symbol" w:hAnsi="Symbol" w:hint="default"/>
      </w:rPr>
    </w:lvl>
    <w:lvl w:ilvl="7" w:tplc="041A0003">
      <w:start w:val="1"/>
      <w:numFmt w:val="bullet"/>
      <w:lvlText w:val="o"/>
      <w:lvlJc w:val="left"/>
      <w:pPr>
        <w:ind w:left="6108" w:hanging="360"/>
      </w:pPr>
      <w:rPr>
        <w:rFonts w:ascii="Courier New" w:hAnsi="Courier New" w:hint="default"/>
      </w:rPr>
    </w:lvl>
    <w:lvl w:ilvl="8" w:tplc="041A0005">
      <w:start w:val="1"/>
      <w:numFmt w:val="bullet"/>
      <w:lvlText w:val=""/>
      <w:lvlJc w:val="left"/>
      <w:pPr>
        <w:ind w:left="6828" w:hanging="360"/>
      </w:pPr>
      <w:rPr>
        <w:rFonts w:ascii="Wingdings" w:hAnsi="Wingdings" w:hint="default"/>
      </w:rPr>
    </w:lvl>
  </w:abstractNum>
  <w:abstractNum w:abstractNumId="27">
    <w:nsid w:val="530C4A70"/>
    <w:multiLevelType w:val="hybridMultilevel"/>
    <w:tmpl w:val="A2E24E6E"/>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8">
    <w:nsid w:val="5B465413"/>
    <w:multiLevelType w:val="hybridMultilevel"/>
    <w:tmpl w:val="7692494A"/>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
    <w:nsid w:val="5FB90650"/>
    <w:multiLevelType w:val="hybridMultilevel"/>
    <w:tmpl w:val="7EB2DCBA"/>
    <w:lvl w:ilvl="0" w:tplc="5478E8B2">
      <w:start w:val="1"/>
      <w:numFmt w:val="decimal"/>
      <w:lvlText w:val="%1."/>
      <w:lvlJc w:val="left"/>
      <w:pPr>
        <w:tabs>
          <w:tab w:val="num" w:pos="530"/>
        </w:tabs>
        <w:ind w:left="530" w:hanging="360"/>
      </w:pPr>
      <w:rPr>
        <w:rFonts w:hint="default"/>
        <w:i w:val="0"/>
      </w:rPr>
    </w:lvl>
    <w:lvl w:ilvl="1" w:tplc="041A0019" w:tentative="1">
      <w:start w:val="1"/>
      <w:numFmt w:val="lowerLetter"/>
      <w:lvlText w:val="%2."/>
      <w:lvlJc w:val="left"/>
      <w:pPr>
        <w:tabs>
          <w:tab w:val="num" w:pos="1250"/>
        </w:tabs>
        <w:ind w:left="1250" w:hanging="360"/>
      </w:pPr>
    </w:lvl>
    <w:lvl w:ilvl="2" w:tplc="041A001B" w:tentative="1">
      <w:start w:val="1"/>
      <w:numFmt w:val="lowerRoman"/>
      <w:lvlText w:val="%3."/>
      <w:lvlJc w:val="right"/>
      <w:pPr>
        <w:tabs>
          <w:tab w:val="num" w:pos="1970"/>
        </w:tabs>
        <w:ind w:left="1970" w:hanging="180"/>
      </w:pPr>
    </w:lvl>
    <w:lvl w:ilvl="3" w:tplc="041A000F" w:tentative="1">
      <w:start w:val="1"/>
      <w:numFmt w:val="decimal"/>
      <w:lvlText w:val="%4."/>
      <w:lvlJc w:val="left"/>
      <w:pPr>
        <w:tabs>
          <w:tab w:val="num" w:pos="2690"/>
        </w:tabs>
        <w:ind w:left="2690" w:hanging="360"/>
      </w:pPr>
    </w:lvl>
    <w:lvl w:ilvl="4" w:tplc="041A0019" w:tentative="1">
      <w:start w:val="1"/>
      <w:numFmt w:val="lowerLetter"/>
      <w:lvlText w:val="%5."/>
      <w:lvlJc w:val="left"/>
      <w:pPr>
        <w:tabs>
          <w:tab w:val="num" w:pos="3410"/>
        </w:tabs>
        <w:ind w:left="3410" w:hanging="360"/>
      </w:pPr>
    </w:lvl>
    <w:lvl w:ilvl="5" w:tplc="041A001B" w:tentative="1">
      <w:start w:val="1"/>
      <w:numFmt w:val="lowerRoman"/>
      <w:lvlText w:val="%6."/>
      <w:lvlJc w:val="right"/>
      <w:pPr>
        <w:tabs>
          <w:tab w:val="num" w:pos="4130"/>
        </w:tabs>
        <w:ind w:left="4130" w:hanging="180"/>
      </w:pPr>
    </w:lvl>
    <w:lvl w:ilvl="6" w:tplc="041A000F" w:tentative="1">
      <w:start w:val="1"/>
      <w:numFmt w:val="decimal"/>
      <w:lvlText w:val="%7."/>
      <w:lvlJc w:val="left"/>
      <w:pPr>
        <w:tabs>
          <w:tab w:val="num" w:pos="4850"/>
        </w:tabs>
        <w:ind w:left="4850" w:hanging="360"/>
      </w:pPr>
    </w:lvl>
    <w:lvl w:ilvl="7" w:tplc="041A0019" w:tentative="1">
      <w:start w:val="1"/>
      <w:numFmt w:val="lowerLetter"/>
      <w:lvlText w:val="%8."/>
      <w:lvlJc w:val="left"/>
      <w:pPr>
        <w:tabs>
          <w:tab w:val="num" w:pos="5570"/>
        </w:tabs>
        <w:ind w:left="5570" w:hanging="360"/>
      </w:pPr>
    </w:lvl>
    <w:lvl w:ilvl="8" w:tplc="041A001B" w:tentative="1">
      <w:start w:val="1"/>
      <w:numFmt w:val="lowerRoman"/>
      <w:lvlText w:val="%9."/>
      <w:lvlJc w:val="right"/>
      <w:pPr>
        <w:tabs>
          <w:tab w:val="num" w:pos="6290"/>
        </w:tabs>
        <w:ind w:left="6290" w:hanging="180"/>
      </w:pPr>
    </w:lvl>
  </w:abstractNum>
  <w:abstractNum w:abstractNumId="30">
    <w:nsid w:val="601B46E5"/>
    <w:multiLevelType w:val="hybridMultilevel"/>
    <w:tmpl w:val="A2F046BA"/>
    <w:lvl w:ilvl="0" w:tplc="E410F532">
      <w:start w:val="1"/>
      <w:numFmt w:val="lowerLetter"/>
      <w:lvlText w:val="%1)"/>
      <w:lvlJc w:val="left"/>
      <w:pPr>
        <w:ind w:left="720" w:hanging="360"/>
      </w:pPr>
      <w:rPr>
        <w:rFonts w:ascii="Calibri" w:eastAsia="Times New Roman" w:hAnsi="Calibri" w:cs="Arial"/>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
    <w:nsid w:val="65913357"/>
    <w:multiLevelType w:val="hybridMultilevel"/>
    <w:tmpl w:val="A3021550"/>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2">
    <w:nsid w:val="66C84245"/>
    <w:multiLevelType w:val="hybridMultilevel"/>
    <w:tmpl w:val="4210F228"/>
    <w:lvl w:ilvl="0" w:tplc="6FFEFF78">
      <w:start w:val="1"/>
      <w:numFmt w:val="decimal"/>
      <w:lvlText w:val="%1."/>
      <w:lvlJc w:val="left"/>
      <w:pPr>
        <w:tabs>
          <w:tab w:val="num" w:pos="720"/>
        </w:tabs>
        <w:ind w:left="720" w:hanging="360"/>
      </w:pPr>
      <w:rPr>
        <w:rFonts w:ascii="Times New Roman" w:eastAsia="Times New Roman" w:hAnsi="Times New Roman" w:cs="Times New Roman"/>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33">
    <w:nsid w:val="672378AE"/>
    <w:multiLevelType w:val="hybridMultilevel"/>
    <w:tmpl w:val="D714B05A"/>
    <w:lvl w:ilvl="0" w:tplc="041A0001">
      <w:start w:val="1"/>
      <w:numFmt w:val="bullet"/>
      <w:lvlText w:val=""/>
      <w:lvlJc w:val="left"/>
      <w:pPr>
        <w:tabs>
          <w:tab w:val="num" w:pos="720"/>
        </w:tabs>
        <w:ind w:left="720" w:hanging="360"/>
      </w:pPr>
      <w:rPr>
        <w:rFonts w:ascii="Symbol" w:hAnsi="Symbo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4">
    <w:nsid w:val="712E436C"/>
    <w:multiLevelType w:val="hybridMultilevel"/>
    <w:tmpl w:val="99C49284"/>
    <w:lvl w:ilvl="0" w:tplc="8D2C6290">
      <w:start w:val="1"/>
      <w:numFmt w:val="decimal"/>
      <w:lvlText w:val="%1."/>
      <w:lvlJc w:val="left"/>
      <w:pPr>
        <w:tabs>
          <w:tab w:val="num" w:pos="720"/>
        </w:tabs>
        <w:ind w:left="720" w:hanging="360"/>
      </w:pPr>
      <w:rPr>
        <w:rFonts w:hint="default"/>
        <w:b/>
        <w:color w:val="00000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71F45DE2"/>
    <w:multiLevelType w:val="multilevel"/>
    <w:tmpl w:val="FFFFFFFF"/>
    <w:lvl w:ilvl="0">
      <w:start w:val="1"/>
      <w:numFmt w:val="decimal"/>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36">
    <w:nsid w:val="7887306C"/>
    <w:multiLevelType w:val="hybridMultilevel"/>
    <w:tmpl w:val="C22A75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nsid w:val="794F2591"/>
    <w:multiLevelType w:val="hybridMultilevel"/>
    <w:tmpl w:val="8316899E"/>
    <w:lvl w:ilvl="0" w:tplc="5298E3C4">
      <w:start w:val="1"/>
      <w:numFmt w:val="decimal"/>
      <w:lvlText w:val="%1."/>
      <w:lvlJc w:val="left"/>
      <w:pPr>
        <w:tabs>
          <w:tab w:val="num" w:pos="1065"/>
        </w:tabs>
        <w:ind w:left="1065" w:hanging="360"/>
      </w:pPr>
      <w:rPr>
        <w:rFonts w:hint="default"/>
      </w:rPr>
    </w:lvl>
    <w:lvl w:ilvl="1" w:tplc="041A0019" w:tentative="1">
      <w:start w:val="1"/>
      <w:numFmt w:val="lowerLetter"/>
      <w:lvlText w:val="%2."/>
      <w:lvlJc w:val="left"/>
      <w:pPr>
        <w:tabs>
          <w:tab w:val="num" w:pos="1785"/>
        </w:tabs>
        <w:ind w:left="1785" w:hanging="360"/>
      </w:pPr>
    </w:lvl>
    <w:lvl w:ilvl="2" w:tplc="041A001B" w:tentative="1">
      <w:start w:val="1"/>
      <w:numFmt w:val="lowerRoman"/>
      <w:lvlText w:val="%3."/>
      <w:lvlJc w:val="right"/>
      <w:pPr>
        <w:tabs>
          <w:tab w:val="num" w:pos="2505"/>
        </w:tabs>
        <w:ind w:left="2505" w:hanging="180"/>
      </w:pPr>
    </w:lvl>
    <w:lvl w:ilvl="3" w:tplc="041A000F" w:tentative="1">
      <w:start w:val="1"/>
      <w:numFmt w:val="decimal"/>
      <w:lvlText w:val="%4."/>
      <w:lvlJc w:val="left"/>
      <w:pPr>
        <w:tabs>
          <w:tab w:val="num" w:pos="3225"/>
        </w:tabs>
        <w:ind w:left="3225" w:hanging="360"/>
      </w:pPr>
    </w:lvl>
    <w:lvl w:ilvl="4" w:tplc="041A0019" w:tentative="1">
      <w:start w:val="1"/>
      <w:numFmt w:val="lowerLetter"/>
      <w:lvlText w:val="%5."/>
      <w:lvlJc w:val="left"/>
      <w:pPr>
        <w:tabs>
          <w:tab w:val="num" w:pos="3945"/>
        </w:tabs>
        <w:ind w:left="3945" w:hanging="360"/>
      </w:pPr>
    </w:lvl>
    <w:lvl w:ilvl="5" w:tplc="041A001B" w:tentative="1">
      <w:start w:val="1"/>
      <w:numFmt w:val="lowerRoman"/>
      <w:lvlText w:val="%6."/>
      <w:lvlJc w:val="right"/>
      <w:pPr>
        <w:tabs>
          <w:tab w:val="num" w:pos="4665"/>
        </w:tabs>
        <w:ind w:left="4665" w:hanging="180"/>
      </w:pPr>
    </w:lvl>
    <w:lvl w:ilvl="6" w:tplc="041A000F" w:tentative="1">
      <w:start w:val="1"/>
      <w:numFmt w:val="decimal"/>
      <w:lvlText w:val="%7."/>
      <w:lvlJc w:val="left"/>
      <w:pPr>
        <w:tabs>
          <w:tab w:val="num" w:pos="5385"/>
        </w:tabs>
        <w:ind w:left="5385" w:hanging="360"/>
      </w:pPr>
    </w:lvl>
    <w:lvl w:ilvl="7" w:tplc="041A0019" w:tentative="1">
      <w:start w:val="1"/>
      <w:numFmt w:val="lowerLetter"/>
      <w:lvlText w:val="%8."/>
      <w:lvlJc w:val="left"/>
      <w:pPr>
        <w:tabs>
          <w:tab w:val="num" w:pos="6105"/>
        </w:tabs>
        <w:ind w:left="6105" w:hanging="360"/>
      </w:pPr>
    </w:lvl>
    <w:lvl w:ilvl="8" w:tplc="041A001B" w:tentative="1">
      <w:start w:val="1"/>
      <w:numFmt w:val="lowerRoman"/>
      <w:lvlText w:val="%9."/>
      <w:lvlJc w:val="right"/>
      <w:pPr>
        <w:tabs>
          <w:tab w:val="num" w:pos="6825"/>
        </w:tabs>
        <w:ind w:left="6825" w:hanging="180"/>
      </w:pPr>
    </w:lvl>
  </w:abstractNum>
  <w:abstractNum w:abstractNumId="38">
    <w:nsid w:val="797D05AB"/>
    <w:multiLevelType w:val="hybridMultilevel"/>
    <w:tmpl w:val="F55A3BA8"/>
    <w:lvl w:ilvl="0" w:tplc="B62EA20A">
      <w:start w:val="1"/>
      <w:numFmt w:val="lowerLetter"/>
      <w:lvlText w:val="%1)"/>
      <w:lvlJc w:val="left"/>
      <w:pPr>
        <w:ind w:left="360" w:hanging="360"/>
      </w:pPr>
      <w:rPr>
        <w:rFonts w:cs="Times New Roman" w:hint="default"/>
      </w:rPr>
    </w:lvl>
    <w:lvl w:ilvl="1" w:tplc="041A0019">
      <w:start w:val="1"/>
      <w:numFmt w:val="lowerLetter"/>
      <w:lvlText w:val="%2."/>
      <w:lvlJc w:val="left"/>
      <w:pPr>
        <w:ind w:left="1080" w:hanging="360"/>
      </w:pPr>
      <w:rPr>
        <w:rFonts w:cs="Times New Roman"/>
      </w:rPr>
    </w:lvl>
    <w:lvl w:ilvl="2" w:tplc="041A001B">
      <w:start w:val="1"/>
      <w:numFmt w:val="lowerRoman"/>
      <w:lvlText w:val="%3."/>
      <w:lvlJc w:val="right"/>
      <w:pPr>
        <w:ind w:left="1800" w:hanging="180"/>
      </w:pPr>
      <w:rPr>
        <w:rFonts w:cs="Times New Roman"/>
      </w:rPr>
    </w:lvl>
    <w:lvl w:ilvl="3" w:tplc="041A000F">
      <w:start w:val="1"/>
      <w:numFmt w:val="decimal"/>
      <w:lvlText w:val="%4."/>
      <w:lvlJc w:val="left"/>
      <w:pPr>
        <w:ind w:left="2520" w:hanging="360"/>
      </w:pPr>
      <w:rPr>
        <w:rFonts w:cs="Times New Roman"/>
      </w:rPr>
    </w:lvl>
    <w:lvl w:ilvl="4" w:tplc="041A0019">
      <w:start w:val="1"/>
      <w:numFmt w:val="lowerLetter"/>
      <w:lvlText w:val="%5."/>
      <w:lvlJc w:val="left"/>
      <w:pPr>
        <w:ind w:left="3240" w:hanging="360"/>
      </w:pPr>
      <w:rPr>
        <w:rFonts w:cs="Times New Roman"/>
      </w:rPr>
    </w:lvl>
    <w:lvl w:ilvl="5" w:tplc="041A001B">
      <w:start w:val="1"/>
      <w:numFmt w:val="lowerRoman"/>
      <w:lvlText w:val="%6."/>
      <w:lvlJc w:val="right"/>
      <w:pPr>
        <w:ind w:left="3960" w:hanging="180"/>
      </w:pPr>
      <w:rPr>
        <w:rFonts w:cs="Times New Roman"/>
      </w:rPr>
    </w:lvl>
    <w:lvl w:ilvl="6" w:tplc="041A000F">
      <w:start w:val="1"/>
      <w:numFmt w:val="decimal"/>
      <w:lvlText w:val="%7."/>
      <w:lvlJc w:val="left"/>
      <w:pPr>
        <w:ind w:left="4680" w:hanging="360"/>
      </w:pPr>
      <w:rPr>
        <w:rFonts w:cs="Times New Roman"/>
      </w:rPr>
    </w:lvl>
    <w:lvl w:ilvl="7" w:tplc="041A0019">
      <w:start w:val="1"/>
      <w:numFmt w:val="lowerLetter"/>
      <w:lvlText w:val="%8."/>
      <w:lvlJc w:val="left"/>
      <w:pPr>
        <w:ind w:left="5400" w:hanging="360"/>
      </w:pPr>
      <w:rPr>
        <w:rFonts w:cs="Times New Roman"/>
      </w:rPr>
    </w:lvl>
    <w:lvl w:ilvl="8" w:tplc="041A001B">
      <w:start w:val="1"/>
      <w:numFmt w:val="lowerRoman"/>
      <w:lvlText w:val="%9."/>
      <w:lvlJc w:val="right"/>
      <w:pPr>
        <w:ind w:left="6120" w:hanging="180"/>
      </w:pPr>
      <w:rPr>
        <w:rFonts w:cs="Times New Roman"/>
      </w:rPr>
    </w:lvl>
  </w:abstractNum>
  <w:abstractNum w:abstractNumId="39">
    <w:nsid w:val="7EFF408A"/>
    <w:multiLevelType w:val="hybridMultilevel"/>
    <w:tmpl w:val="4E00C9F0"/>
    <w:lvl w:ilvl="0" w:tplc="5AE8D6D6">
      <w:start w:val="1"/>
      <w:numFmt w:val="lowerLetter"/>
      <w:lvlText w:val="%1)"/>
      <w:lvlJc w:val="left"/>
      <w:pPr>
        <w:ind w:left="1068" w:hanging="360"/>
      </w:pPr>
      <w:rPr>
        <w:rFonts w:cs="Times New Roman" w:hint="default"/>
      </w:rPr>
    </w:lvl>
    <w:lvl w:ilvl="1" w:tplc="041A0019">
      <w:start w:val="1"/>
      <w:numFmt w:val="lowerLetter"/>
      <w:lvlText w:val="%2."/>
      <w:lvlJc w:val="left"/>
      <w:pPr>
        <w:ind w:left="1788" w:hanging="360"/>
      </w:pPr>
      <w:rPr>
        <w:rFonts w:cs="Times New Roman"/>
      </w:rPr>
    </w:lvl>
    <w:lvl w:ilvl="2" w:tplc="041A001B">
      <w:start w:val="1"/>
      <w:numFmt w:val="lowerRoman"/>
      <w:lvlText w:val="%3."/>
      <w:lvlJc w:val="right"/>
      <w:pPr>
        <w:ind w:left="2508" w:hanging="180"/>
      </w:pPr>
      <w:rPr>
        <w:rFonts w:cs="Times New Roman"/>
      </w:rPr>
    </w:lvl>
    <w:lvl w:ilvl="3" w:tplc="041A000F">
      <w:start w:val="1"/>
      <w:numFmt w:val="decimal"/>
      <w:lvlText w:val="%4."/>
      <w:lvlJc w:val="left"/>
      <w:pPr>
        <w:ind w:left="3228" w:hanging="360"/>
      </w:pPr>
      <w:rPr>
        <w:rFonts w:cs="Times New Roman"/>
      </w:rPr>
    </w:lvl>
    <w:lvl w:ilvl="4" w:tplc="041A0019">
      <w:start w:val="1"/>
      <w:numFmt w:val="lowerLetter"/>
      <w:lvlText w:val="%5."/>
      <w:lvlJc w:val="left"/>
      <w:pPr>
        <w:ind w:left="3948" w:hanging="360"/>
      </w:pPr>
      <w:rPr>
        <w:rFonts w:cs="Times New Roman"/>
      </w:rPr>
    </w:lvl>
    <w:lvl w:ilvl="5" w:tplc="041A001B">
      <w:start w:val="1"/>
      <w:numFmt w:val="lowerRoman"/>
      <w:lvlText w:val="%6."/>
      <w:lvlJc w:val="right"/>
      <w:pPr>
        <w:ind w:left="4668" w:hanging="180"/>
      </w:pPr>
      <w:rPr>
        <w:rFonts w:cs="Times New Roman"/>
      </w:rPr>
    </w:lvl>
    <w:lvl w:ilvl="6" w:tplc="041A000F">
      <w:start w:val="1"/>
      <w:numFmt w:val="decimal"/>
      <w:lvlText w:val="%7."/>
      <w:lvlJc w:val="left"/>
      <w:pPr>
        <w:ind w:left="5388" w:hanging="360"/>
      </w:pPr>
      <w:rPr>
        <w:rFonts w:cs="Times New Roman"/>
      </w:rPr>
    </w:lvl>
    <w:lvl w:ilvl="7" w:tplc="041A0019">
      <w:start w:val="1"/>
      <w:numFmt w:val="lowerLetter"/>
      <w:lvlText w:val="%8."/>
      <w:lvlJc w:val="left"/>
      <w:pPr>
        <w:ind w:left="6108" w:hanging="360"/>
      </w:pPr>
      <w:rPr>
        <w:rFonts w:cs="Times New Roman"/>
      </w:rPr>
    </w:lvl>
    <w:lvl w:ilvl="8" w:tplc="041A001B">
      <w:start w:val="1"/>
      <w:numFmt w:val="lowerRoman"/>
      <w:lvlText w:val="%9."/>
      <w:lvlJc w:val="right"/>
      <w:pPr>
        <w:ind w:left="6828" w:hanging="180"/>
      </w:pPr>
      <w:rPr>
        <w:rFonts w:cs="Times New Roman"/>
      </w:rPr>
    </w:lvl>
  </w:abstractNum>
  <w:num w:numId="1">
    <w:abstractNumId w:val="0"/>
  </w:num>
  <w:num w:numId="2">
    <w:abstractNumId w:val="17"/>
  </w:num>
  <w:num w:numId="3">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38"/>
  </w:num>
  <w:num w:numId="6">
    <w:abstractNumId w:val="36"/>
  </w:num>
  <w:num w:numId="7">
    <w:abstractNumId w:val="8"/>
  </w:num>
  <w:num w:numId="8">
    <w:abstractNumId w:val="3"/>
  </w:num>
  <w:num w:numId="9">
    <w:abstractNumId w:val="23"/>
  </w:num>
  <w:num w:numId="10">
    <w:abstractNumId w:val="33"/>
  </w:num>
  <w:num w:numId="11">
    <w:abstractNumId w:val="37"/>
  </w:num>
  <w:num w:numId="12">
    <w:abstractNumId w:val="22"/>
  </w:num>
  <w:num w:numId="13">
    <w:abstractNumId w:val="9"/>
  </w:num>
  <w:num w:numId="14">
    <w:abstractNumId w:val="26"/>
  </w:num>
  <w:num w:numId="15">
    <w:abstractNumId w:val="6"/>
  </w:num>
  <w:num w:numId="16">
    <w:abstractNumId w:val="16"/>
  </w:num>
  <w:num w:numId="17">
    <w:abstractNumId w:val="39"/>
  </w:num>
  <w:num w:numId="18">
    <w:abstractNumId w:val="11"/>
  </w:num>
  <w:num w:numId="19">
    <w:abstractNumId w:val="18"/>
  </w:num>
  <w:num w:numId="20">
    <w:abstractNumId w:val="13"/>
  </w:num>
  <w:num w:numId="21">
    <w:abstractNumId w:val="14"/>
  </w:num>
  <w:num w:numId="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num>
  <w:num w:numId="24">
    <w:abstractNumId w:val="19"/>
  </w:num>
  <w:num w:numId="25">
    <w:abstractNumId w:val="29"/>
  </w:num>
  <w:num w:numId="26">
    <w:abstractNumId w:val="34"/>
  </w:num>
  <w:num w:numId="27">
    <w:abstractNumId w:val="10"/>
  </w:num>
  <w:num w:numId="28">
    <w:abstractNumId w:val="15"/>
  </w:num>
  <w:num w:numId="29">
    <w:abstractNumId w:val="24"/>
  </w:num>
  <w:num w:numId="30">
    <w:abstractNumId w:val="32"/>
  </w:num>
  <w:num w:numId="31">
    <w:abstractNumId w:val="5"/>
  </w:num>
  <w:num w:numId="32">
    <w:abstractNumId w:val="21"/>
  </w:num>
  <w:num w:numId="33">
    <w:abstractNumId w:val="35"/>
  </w:num>
  <w:num w:numId="34">
    <w:abstractNumId w:val="1"/>
  </w:num>
  <w:num w:numId="35">
    <w:abstractNumId w:val="30"/>
  </w:num>
  <w:num w:numId="36">
    <w:abstractNumId w:val="28"/>
  </w:num>
  <w:num w:numId="37">
    <w:abstractNumId w:val="27"/>
  </w:num>
  <w:num w:numId="38">
    <w:abstractNumId w:val="4"/>
  </w:num>
  <w:num w:numId="39">
    <w:abstractNumId w:val="20"/>
  </w:num>
  <w:num w:numId="40">
    <w:abstractNumId w:val="25"/>
  </w:num>
  <w:numIdMacAtCleanup w:val="2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vancica Sebalj">
    <w15:presenceInfo w15:providerId="Windows Live" w15:userId="8b774980ad7e8dc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7"/>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412F6"/>
    <w:rsid w:val="0000108D"/>
    <w:rsid w:val="00002908"/>
    <w:rsid w:val="00002B79"/>
    <w:rsid w:val="000047A3"/>
    <w:rsid w:val="00004A99"/>
    <w:rsid w:val="00004F88"/>
    <w:rsid w:val="00005088"/>
    <w:rsid w:val="0000553E"/>
    <w:rsid w:val="00005E7A"/>
    <w:rsid w:val="000062FC"/>
    <w:rsid w:val="00006601"/>
    <w:rsid w:val="00006BA9"/>
    <w:rsid w:val="000071A7"/>
    <w:rsid w:val="00007D40"/>
    <w:rsid w:val="00010080"/>
    <w:rsid w:val="00010BBD"/>
    <w:rsid w:val="00010FC3"/>
    <w:rsid w:val="00011DBB"/>
    <w:rsid w:val="00011FEC"/>
    <w:rsid w:val="00012190"/>
    <w:rsid w:val="00012C7C"/>
    <w:rsid w:val="00013C5A"/>
    <w:rsid w:val="00016BB5"/>
    <w:rsid w:val="00016C8A"/>
    <w:rsid w:val="000174B8"/>
    <w:rsid w:val="00020173"/>
    <w:rsid w:val="000201B3"/>
    <w:rsid w:val="00021FB3"/>
    <w:rsid w:val="00022089"/>
    <w:rsid w:val="00023882"/>
    <w:rsid w:val="0002391C"/>
    <w:rsid w:val="00023CC2"/>
    <w:rsid w:val="000250CF"/>
    <w:rsid w:val="00026BD2"/>
    <w:rsid w:val="00034104"/>
    <w:rsid w:val="0003490E"/>
    <w:rsid w:val="00034C99"/>
    <w:rsid w:val="00035C41"/>
    <w:rsid w:val="00035FAE"/>
    <w:rsid w:val="000368B4"/>
    <w:rsid w:val="00036B3F"/>
    <w:rsid w:val="00036C83"/>
    <w:rsid w:val="000412F6"/>
    <w:rsid w:val="00041E1B"/>
    <w:rsid w:val="00043895"/>
    <w:rsid w:val="00043C56"/>
    <w:rsid w:val="00044565"/>
    <w:rsid w:val="00044CC2"/>
    <w:rsid w:val="00045061"/>
    <w:rsid w:val="0004548A"/>
    <w:rsid w:val="0004586A"/>
    <w:rsid w:val="00045889"/>
    <w:rsid w:val="00045AC4"/>
    <w:rsid w:val="00046F74"/>
    <w:rsid w:val="000472B7"/>
    <w:rsid w:val="00050029"/>
    <w:rsid w:val="00050067"/>
    <w:rsid w:val="000526D9"/>
    <w:rsid w:val="00057CE8"/>
    <w:rsid w:val="000617B2"/>
    <w:rsid w:val="0006272C"/>
    <w:rsid w:val="000627AF"/>
    <w:rsid w:val="00062929"/>
    <w:rsid w:val="00063082"/>
    <w:rsid w:val="0006471C"/>
    <w:rsid w:val="00064AE2"/>
    <w:rsid w:val="00065BBD"/>
    <w:rsid w:val="00066F38"/>
    <w:rsid w:val="00070206"/>
    <w:rsid w:val="00070685"/>
    <w:rsid w:val="00070FB7"/>
    <w:rsid w:val="00071E25"/>
    <w:rsid w:val="00072478"/>
    <w:rsid w:val="000731A1"/>
    <w:rsid w:val="00073FF3"/>
    <w:rsid w:val="00074578"/>
    <w:rsid w:val="000759B2"/>
    <w:rsid w:val="00077F6A"/>
    <w:rsid w:val="000807B4"/>
    <w:rsid w:val="000807D9"/>
    <w:rsid w:val="0008111D"/>
    <w:rsid w:val="00081A7F"/>
    <w:rsid w:val="000820C8"/>
    <w:rsid w:val="00083173"/>
    <w:rsid w:val="00083888"/>
    <w:rsid w:val="00083A0A"/>
    <w:rsid w:val="000900D6"/>
    <w:rsid w:val="000913E3"/>
    <w:rsid w:val="00091C1B"/>
    <w:rsid w:val="00091C77"/>
    <w:rsid w:val="00092AA6"/>
    <w:rsid w:val="000939DD"/>
    <w:rsid w:val="00095600"/>
    <w:rsid w:val="000961FF"/>
    <w:rsid w:val="00097290"/>
    <w:rsid w:val="000A0F20"/>
    <w:rsid w:val="000A1387"/>
    <w:rsid w:val="000A18F6"/>
    <w:rsid w:val="000A1C23"/>
    <w:rsid w:val="000A3DC5"/>
    <w:rsid w:val="000A475F"/>
    <w:rsid w:val="000A538A"/>
    <w:rsid w:val="000A6B30"/>
    <w:rsid w:val="000A727F"/>
    <w:rsid w:val="000A729F"/>
    <w:rsid w:val="000B32F3"/>
    <w:rsid w:val="000B3870"/>
    <w:rsid w:val="000B3D2A"/>
    <w:rsid w:val="000B5E08"/>
    <w:rsid w:val="000C0514"/>
    <w:rsid w:val="000C0C59"/>
    <w:rsid w:val="000C1EED"/>
    <w:rsid w:val="000C2D36"/>
    <w:rsid w:val="000C6B84"/>
    <w:rsid w:val="000C71EC"/>
    <w:rsid w:val="000C74D9"/>
    <w:rsid w:val="000C7EB0"/>
    <w:rsid w:val="000D0145"/>
    <w:rsid w:val="000D1097"/>
    <w:rsid w:val="000D2589"/>
    <w:rsid w:val="000D4DBA"/>
    <w:rsid w:val="000D70CD"/>
    <w:rsid w:val="000D7975"/>
    <w:rsid w:val="000D7CE6"/>
    <w:rsid w:val="000D7E45"/>
    <w:rsid w:val="000E0FE1"/>
    <w:rsid w:val="000E1279"/>
    <w:rsid w:val="000E154C"/>
    <w:rsid w:val="000E234A"/>
    <w:rsid w:val="000E3E90"/>
    <w:rsid w:val="000E5865"/>
    <w:rsid w:val="000E5BF8"/>
    <w:rsid w:val="000E6710"/>
    <w:rsid w:val="000E7308"/>
    <w:rsid w:val="000E7D00"/>
    <w:rsid w:val="000F0552"/>
    <w:rsid w:val="000F2B8C"/>
    <w:rsid w:val="000F34EE"/>
    <w:rsid w:val="000F36D6"/>
    <w:rsid w:val="000F4F85"/>
    <w:rsid w:val="000F64B6"/>
    <w:rsid w:val="000F7645"/>
    <w:rsid w:val="000F7803"/>
    <w:rsid w:val="000F7E43"/>
    <w:rsid w:val="0010049C"/>
    <w:rsid w:val="001005A6"/>
    <w:rsid w:val="00100CD5"/>
    <w:rsid w:val="00100F50"/>
    <w:rsid w:val="001018C4"/>
    <w:rsid w:val="00101EB9"/>
    <w:rsid w:val="001021A0"/>
    <w:rsid w:val="00102C18"/>
    <w:rsid w:val="001031D2"/>
    <w:rsid w:val="00103456"/>
    <w:rsid w:val="00104599"/>
    <w:rsid w:val="0010737C"/>
    <w:rsid w:val="00107E5A"/>
    <w:rsid w:val="00112F14"/>
    <w:rsid w:val="001143BC"/>
    <w:rsid w:val="00115387"/>
    <w:rsid w:val="00116351"/>
    <w:rsid w:val="00117426"/>
    <w:rsid w:val="001175F4"/>
    <w:rsid w:val="001176AC"/>
    <w:rsid w:val="0012356B"/>
    <w:rsid w:val="00123C67"/>
    <w:rsid w:val="001264D1"/>
    <w:rsid w:val="00126A05"/>
    <w:rsid w:val="0012745F"/>
    <w:rsid w:val="001276F9"/>
    <w:rsid w:val="00130F1E"/>
    <w:rsid w:val="001327C2"/>
    <w:rsid w:val="00132F73"/>
    <w:rsid w:val="0013314F"/>
    <w:rsid w:val="001338F3"/>
    <w:rsid w:val="00133B9E"/>
    <w:rsid w:val="00133C83"/>
    <w:rsid w:val="001345F4"/>
    <w:rsid w:val="001357D1"/>
    <w:rsid w:val="001362AA"/>
    <w:rsid w:val="00136F3C"/>
    <w:rsid w:val="00137E8A"/>
    <w:rsid w:val="00140A44"/>
    <w:rsid w:val="0014140C"/>
    <w:rsid w:val="00144427"/>
    <w:rsid w:val="00145E1D"/>
    <w:rsid w:val="001462BE"/>
    <w:rsid w:val="00146433"/>
    <w:rsid w:val="00150923"/>
    <w:rsid w:val="00151512"/>
    <w:rsid w:val="00152455"/>
    <w:rsid w:val="001531AD"/>
    <w:rsid w:val="001534DC"/>
    <w:rsid w:val="00154F50"/>
    <w:rsid w:val="00157114"/>
    <w:rsid w:val="00157164"/>
    <w:rsid w:val="00161113"/>
    <w:rsid w:val="0016478E"/>
    <w:rsid w:val="001666CA"/>
    <w:rsid w:val="00170146"/>
    <w:rsid w:val="00170335"/>
    <w:rsid w:val="00170453"/>
    <w:rsid w:val="00170574"/>
    <w:rsid w:val="001708D5"/>
    <w:rsid w:val="00170F2B"/>
    <w:rsid w:val="00171486"/>
    <w:rsid w:val="00171679"/>
    <w:rsid w:val="00171B5C"/>
    <w:rsid w:val="0017227F"/>
    <w:rsid w:val="001741B4"/>
    <w:rsid w:val="00174FC0"/>
    <w:rsid w:val="00175059"/>
    <w:rsid w:val="001759CE"/>
    <w:rsid w:val="00177055"/>
    <w:rsid w:val="001800B6"/>
    <w:rsid w:val="00181093"/>
    <w:rsid w:val="001832A1"/>
    <w:rsid w:val="00183586"/>
    <w:rsid w:val="00183936"/>
    <w:rsid w:val="00183EF0"/>
    <w:rsid w:val="00184456"/>
    <w:rsid w:val="001859A8"/>
    <w:rsid w:val="00185D54"/>
    <w:rsid w:val="00186BD4"/>
    <w:rsid w:val="001874E6"/>
    <w:rsid w:val="00187629"/>
    <w:rsid w:val="00187F89"/>
    <w:rsid w:val="00187FCF"/>
    <w:rsid w:val="0019025C"/>
    <w:rsid w:val="0019110F"/>
    <w:rsid w:val="001916DF"/>
    <w:rsid w:val="001936BC"/>
    <w:rsid w:val="00193710"/>
    <w:rsid w:val="00195460"/>
    <w:rsid w:val="00196281"/>
    <w:rsid w:val="0019741C"/>
    <w:rsid w:val="001978C3"/>
    <w:rsid w:val="001A17EF"/>
    <w:rsid w:val="001A243D"/>
    <w:rsid w:val="001A2846"/>
    <w:rsid w:val="001A2D47"/>
    <w:rsid w:val="001A415D"/>
    <w:rsid w:val="001A4C18"/>
    <w:rsid w:val="001A6171"/>
    <w:rsid w:val="001A64CD"/>
    <w:rsid w:val="001A7E1D"/>
    <w:rsid w:val="001B1233"/>
    <w:rsid w:val="001B3663"/>
    <w:rsid w:val="001B3FCE"/>
    <w:rsid w:val="001B4066"/>
    <w:rsid w:val="001B6E74"/>
    <w:rsid w:val="001B6F67"/>
    <w:rsid w:val="001B70D1"/>
    <w:rsid w:val="001B7484"/>
    <w:rsid w:val="001B7AC2"/>
    <w:rsid w:val="001C079A"/>
    <w:rsid w:val="001C2A20"/>
    <w:rsid w:val="001C2AF4"/>
    <w:rsid w:val="001C2B7D"/>
    <w:rsid w:val="001C2BB0"/>
    <w:rsid w:val="001C381B"/>
    <w:rsid w:val="001C3A0C"/>
    <w:rsid w:val="001C3A25"/>
    <w:rsid w:val="001C510B"/>
    <w:rsid w:val="001C529B"/>
    <w:rsid w:val="001C5BE8"/>
    <w:rsid w:val="001C7EDA"/>
    <w:rsid w:val="001D03AE"/>
    <w:rsid w:val="001D1BCD"/>
    <w:rsid w:val="001D1CD0"/>
    <w:rsid w:val="001D22EA"/>
    <w:rsid w:val="001D3162"/>
    <w:rsid w:val="001D4237"/>
    <w:rsid w:val="001D5455"/>
    <w:rsid w:val="001D6079"/>
    <w:rsid w:val="001D665D"/>
    <w:rsid w:val="001D7EBF"/>
    <w:rsid w:val="001E021A"/>
    <w:rsid w:val="001E10B7"/>
    <w:rsid w:val="001E1A41"/>
    <w:rsid w:val="001E1A49"/>
    <w:rsid w:val="001E1E77"/>
    <w:rsid w:val="001E2EFD"/>
    <w:rsid w:val="001E40FD"/>
    <w:rsid w:val="001E43B8"/>
    <w:rsid w:val="001E49D6"/>
    <w:rsid w:val="001E5006"/>
    <w:rsid w:val="001E5F8F"/>
    <w:rsid w:val="001E70BC"/>
    <w:rsid w:val="001E7355"/>
    <w:rsid w:val="001E7879"/>
    <w:rsid w:val="001F186C"/>
    <w:rsid w:val="001F2193"/>
    <w:rsid w:val="001F256B"/>
    <w:rsid w:val="001F4716"/>
    <w:rsid w:val="001F4D39"/>
    <w:rsid w:val="001F6D19"/>
    <w:rsid w:val="001F76D8"/>
    <w:rsid w:val="00201723"/>
    <w:rsid w:val="00201862"/>
    <w:rsid w:val="00201C01"/>
    <w:rsid w:val="00201EDD"/>
    <w:rsid w:val="002026F4"/>
    <w:rsid w:val="00203BC9"/>
    <w:rsid w:val="00206669"/>
    <w:rsid w:val="00214380"/>
    <w:rsid w:val="00214616"/>
    <w:rsid w:val="0021551C"/>
    <w:rsid w:val="002165B7"/>
    <w:rsid w:val="00216D41"/>
    <w:rsid w:val="00217439"/>
    <w:rsid w:val="0021746A"/>
    <w:rsid w:val="0021797E"/>
    <w:rsid w:val="002216BA"/>
    <w:rsid w:val="002222DB"/>
    <w:rsid w:val="0022291F"/>
    <w:rsid w:val="0022417C"/>
    <w:rsid w:val="0022592E"/>
    <w:rsid w:val="00225EEC"/>
    <w:rsid w:val="002266FB"/>
    <w:rsid w:val="00227416"/>
    <w:rsid w:val="002278AC"/>
    <w:rsid w:val="00230792"/>
    <w:rsid w:val="002311EA"/>
    <w:rsid w:val="00231581"/>
    <w:rsid w:val="002325A4"/>
    <w:rsid w:val="002325DE"/>
    <w:rsid w:val="00232C0D"/>
    <w:rsid w:val="00232FB4"/>
    <w:rsid w:val="00233807"/>
    <w:rsid w:val="00233B19"/>
    <w:rsid w:val="002341AE"/>
    <w:rsid w:val="002351AC"/>
    <w:rsid w:val="00235AD0"/>
    <w:rsid w:val="00235C96"/>
    <w:rsid w:val="00235D53"/>
    <w:rsid w:val="00236223"/>
    <w:rsid w:val="00236AB4"/>
    <w:rsid w:val="0024126A"/>
    <w:rsid w:val="0024152A"/>
    <w:rsid w:val="002419FA"/>
    <w:rsid w:val="002432A5"/>
    <w:rsid w:val="00243367"/>
    <w:rsid w:val="00243ACF"/>
    <w:rsid w:val="00243FE2"/>
    <w:rsid w:val="00244149"/>
    <w:rsid w:val="00245742"/>
    <w:rsid w:val="00245E42"/>
    <w:rsid w:val="00246136"/>
    <w:rsid w:val="0024680C"/>
    <w:rsid w:val="00246F9B"/>
    <w:rsid w:val="00247D4B"/>
    <w:rsid w:val="002504C1"/>
    <w:rsid w:val="00250645"/>
    <w:rsid w:val="00251B6A"/>
    <w:rsid w:val="00253EA5"/>
    <w:rsid w:val="002549DA"/>
    <w:rsid w:val="00256411"/>
    <w:rsid w:val="002628B8"/>
    <w:rsid w:val="00263B3D"/>
    <w:rsid w:val="002641FB"/>
    <w:rsid w:val="00264538"/>
    <w:rsid w:val="00264B72"/>
    <w:rsid w:val="00264BA1"/>
    <w:rsid w:val="00264F72"/>
    <w:rsid w:val="00267356"/>
    <w:rsid w:val="002674A9"/>
    <w:rsid w:val="00267DAE"/>
    <w:rsid w:val="00270F22"/>
    <w:rsid w:val="00270F2D"/>
    <w:rsid w:val="002715A5"/>
    <w:rsid w:val="0027199B"/>
    <w:rsid w:val="002725D1"/>
    <w:rsid w:val="00272664"/>
    <w:rsid w:val="00273960"/>
    <w:rsid w:val="00273B14"/>
    <w:rsid w:val="00273D12"/>
    <w:rsid w:val="002750D5"/>
    <w:rsid w:val="002755E8"/>
    <w:rsid w:val="0027768A"/>
    <w:rsid w:val="0028036A"/>
    <w:rsid w:val="00280944"/>
    <w:rsid w:val="00282230"/>
    <w:rsid w:val="00282371"/>
    <w:rsid w:val="002829F5"/>
    <w:rsid w:val="00282AD8"/>
    <w:rsid w:val="00283AB9"/>
    <w:rsid w:val="00283AE9"/>
    <w:rsid w:val="00284781"/>
    <w:rsid w:val="00284A9C"/>
    <w:rsid w:val="00285FDC"/>
    <w:rsid w:val="00286FB7"/>
    <w:rsid w:val="00287782"/>
    <w:rsid w:val="002907B7"/>
    <w:rsid w:val="00290D3E"/>
    <w:rsid w:val="0029170D"/>
    <w:rsid w:val="002920DB"/>
    <w:rsid w:val="0029555C"/>
    <w:rsid w:val="00295DC9"/>
    <w:rsid w:val="002971BC"/>
    <w:rsid w:val="002A0371"/>
    <w:rsid w:val="002A2710"/>
    <w:rsid w:val="002A3A9A"/>
    <w:rsid w:val="002A413B"/>
    <w:rsid w:val="002A49A9"/>
    <w:rsid w:val="002A77F9"/>
    <w:rsid w:val="002B0CDD"/>
    <w:rsid w:val="002B137F"/>
    <w:rsid w:val="002B29DF"/>
    <w:rsid w:val="002B328F"/>
    <w:rsid w:val="002B4F53"/>
    <w:rsid w:val="002C10E4"/>
    <w:rsid w:val="002C1882"/>
    <w:rsid w:val="002C1888"/>
    <w:rsid w:val="002C3A57"/>
    <w:rsid w:val="002C4ED3"/>
    <w:rsid w:val="002C4F46"/>
    <w:rsid w:val="002C5457"/>
    <w:rsid w:val="002C6456"/>
    <w:rsid w:val="002C66A2"/>
    <w:rsid w:val="002C7168"/>
    <w:rsid w:val="002C78AC"/>
    <w:rsid w:val="002C7972"/>
    <w:rsid w:val="002D0338"/>
    <w:rsid w:val="002D0AC0"/>
    <w:rsid w:val="002D11BF"/>
    <w:rsid w:val="002D261D"/>
    <w:rsid w:val="002D3ED6"/>
    <w:rsid w:val="002D5A4E"/>
    <w:rsid w:val="002D5C87"/>
    <w:rsid w:val="002D5DA3"/>
    <w:rsid w:val="002D602B"/>
    <w:rsid w:val="002D7B3A"/>
    <w:rsid w:val="002E0EB5"/>
    <w:rsid w:val="002E1F26"/>
    <w:rsid w:val="002E2582"/>
    <w:rsid w:val="002E2AF3"/>
    <w:rsid w:val="002E33AF"/>
    <w:rsid w:val="002E555B"/>
    <w:rsid w:val="002E572C"/>
    <w:rsid w:val="002E5FE8"/>
    <w:rsid w:val="002E651C"/>
    <w:rsid w:val="002E75B2"/>
    <w:rsid w:val="002F09F5"/>
    <w:rsid w:val="002F0EFC"/>
    <w:rsid w:val="002F1C44"/>
    <w:rsid w:val="002F2784"/>
    <w:rsid w:val="002F302B"/>
    <w:rsid w:val="002F4064"/>
    <w:rsid w:val="002F4777"/>
    <w:rsid w:val="002F4BF7"/>
    <w:rsid w:val="002F4F17"/>
    <w:rsid w:val="002F6894"/>
    <w:rsid w:val="002F6B02"/>
    <w:rsid w:val="00301041"/>
    <w:rsid w:val="00301B6A"/>
    <w:rsid w:val="00302535"/>
    <w:rsid w:val="00303179"/>
    <w:rsid w:val="00303D5D"/>
    <w:rsid w:val="00303ECF"/>
    <w:rsid w:val="0030488F"/>
    <w:rsid w:val="003052ED"/>
    <w:rsid w:val="00305785"/>
    <w:rsid w:val="00306414"/>
    <w:rsid w:val="00307F64"/>
    <w:rsid w:val="00310340"/>
    <w:rsid w:val="0031040C"/>
    <w:rsid w:val="003138C5"/>
    <w:rsid w:val="00314D63"/>
    <w:rsid w:val="00314EB0"/>
    <w:rsid w:val="003158C8"/>
    <w:rsid w:val="00316F11"/>
    <w:rsid w:val="00322073"/>
    <w:rsid w:val="003225F8"/>
    <w:rsid w:val="00323279"/>
    <w:rsid w:val="003241A7"/>
    <w:rsid w:val="0032476E"/>
    <w:rsid w:val="00325903"/>
    <w:rsid w:val="00325EBD"/>
    <w:rsid w:val="00326E2F"/>
    <w:rsid w:val="00326E71"/>
    <w:rsid w:val="0033260F"/>
    <w:rsid w:val="00333943"/>
    <w:rsid w:val="00334412"/>
    <w:rsid w:val="003351FD"/>
    <w:rsid w:val="00335D2B"/>
    <w:rsid w:val="003361CB"/>
    <w:rsid w:val="003362B3"/>
    <w:rsid w:val="00340038"/>
    <w:rsid w:val="00340246"/>
    <w:rsid w:val="0034063A"/>
    <w:rsid w:val="00341B9D"/>
    <w:rsid w:val="00341E50"/>
    <w:rsid w:val="00341E98"/>
    <w:rsid w:val="00342A56"/>
    <w:rsid w:val="00342D2E"/>
    <w:rsid w:val="003438F7"/>
    <w:rsid w:val="003439D6"/>
    <w:rsid w:val="00343D25"/>
    <w:rsid w:val="003475B0"/>
    <w:rsid w:val="00350918"/>
    <w:rsid w:val="00352587"/>
    <w:rsid w:val="00352CD8"/>
    <w:rsid w:val="00353568"/>
    <w:rsid w:val="00361DBB"/>
    <w:rsid w:val="00362055"/>
    <w:rsid w:val="0036211E"/>
    <w:rsid w:val="00362187"/>
    <w:rsid w:val="00362D10"/>
    <w:rsid w:val="00362E4C"/>
    <w:rsid w:val="00364206"/>
    <w:rsid w:val="00364926"/>
    <w:rsid w:val="003650DD"/>
    <w:rsid w:val="003656BE"/>
    <w:rsid w:val="00367E16"/>
    <w:rsid w:val="003701AA"/>
    <w:rsid w:val="003702F9"/>
    <w:rsid w:val="0037134E"/>
    <w:rsid w:val="00372142"/>
    <w:rsid w:val="00372641"/>
    <w:rsid w:val="003732AC"/>
    <w:rsid w:val="003737EB"/>
    <w:rsid w:val="00374715"/>
    <w:rsid w:val="00374C0C"/>
    <w:rsid w:val="003754C7"/>
    <w:rsid w:val="00382032"/>
    <w:rsid w:val="00382ED5"/>
    <w:rsid w:val="00382FAD"/>
    <w:rsid w:val="0038493D"/>
    <w:rsid w:val="003849AE"/>
    <w:rsid w:val="00385C28"/>
    <w:rsid w:val="00386E63"/>
    <w:rsid w:val="003917EE"/>
    <w:rsid w:val="0039287A"/>
    <w:rsid w:val="0039497D"/>
    <w:rsid w:val="00395997"/>
    <w:rsid w:val="00395D78"/>
    <w:rsid w:val="00396D29"/>
    <w:rsid w:val="0039725E"/>
    <w:rsid w:val="00397CFA"/>
    <w:rsid w:val="003A122A"/>
    <w:rsid w:val="003A1671"/>
    <w:rsid w:val="003A1A6D"/>
    <w:rsid w:val="003A308D"/>
    <w:rsid w:val="003A37AA"/>
    <w:rsid w:val="003A3FDE"/>
    <w:rsid w:val="003A4E89"/>
    <w:rsid w:val="003A5D4B"/>
    <w:rsid w:val="003A6891"/>
    <w:rsid w:val="003A6A4F"/>
    <w:rsid w:val="003A6FBA"/>
    <w:rsid w:val="003B08D7"/>
    <w:rsid w:val="003B0FDF"/>
    <w:rsid w:val="003B104E"/>
    <w:rsid w:val="003B1098"/>
    <w:rsid w:val="003B1FA4"/>
    <w:rsid w:val="003B2534"/>
    <w:rsid w:val="003B2597"/>
    <w:rsid w:val="003B2CCE"/>
    <w:rsid w:val="003B307D"/>
    <w:rsid w:val="003B3C4A"/>
    <w:rsid w:val="003B69E7"/>
    <w:rsid w:val="003B7899"/>
    <w:rsid w:val="003B79BE"/>
    <w:rsid w:val="003C12FC"/>
    <w:rsid w:val="003C164C"/>
    <w:rsid w:val="003C1B35"/>
    <w:rsid w:val="003C1C32"/>
    <w:rsid w:val="003C2023"/>
    <w:rsid w:val="003C2032"/>
    <w:rsid w:val="003C2A82"/>
    <w:rsid w:val="003C3D67"/>
    <w:rsid w:val="003C5C93"/>
    <w:rsid w:val="003C5FE5"/>
    <w:rsid w:val="003C6A86"/>
    <w:rsid w:val="003C6D7E"/>
    <w:rsid w:val="003C6DDB"/>
    <w:rsid w:val="003C6F27"/>
    <w:rsid w:val="003C721E"/>
    <w:rsid w:val="003C78A5"/>
    <w:rsid w:val="003C7BDD"/>
    <w:rsid w:val="003D0BE4"/>
    <w:rsid w:val="003D1289"/>
    <w:rsid w:val="003D2328"/>
    <w:rsid w:val="003D2513"/>
    <w:rsid w:val="003D3935"/>
    <w:rsid w:val="003D3FDF"/>
    <w:rsid w:val="003D43B5"/>
    <w:rsid w:val="003D4EB2"/>
    <w:rsid w:val="003D74CB"/>
    <w:rsid w:val="003D7B1D"/>
    <w:rsid w:val="003E3672"/>
    <w:rsid w:val="003E3A4A"/>
    <w:rsid w:val="003E4200"/>
    <w:rsid w:val="003E4C6D"/>
    <w:rsid w:val="003E56AC"/>
    <w:rsid w:val="003E71EF"/>
    <w:rsid w:val="003E7747"/>
    <w:rsid w:val="003E7945"/>
    <w:rsid w:val="003E7C14"/>
    <w:rsid w:val="003F0167"/>
    <w:rsid w:val="003F0ACF"/>
    <w:rsid w:val="003F1AAA"/>
    <w:rsid w:val="003F32E7"/>
    <w:rsid w:val="003F394E"/>
    <w:rsid w:val="003F3F7F"/>
    <w:rsid w:val="003F541F"/>
    <w:rsid w:val="003F5D1E"/>
    <w:rsid w:val="003F5DAB"/>
    <w:rsid w:val="003F61C4"/>
    <w:rsid w:val="003F6F4A"/>
    <w:rsid w:val="003F71A0"/>
    <w:rsid w:val="004009F5"/>
    <w:rsid w:val="004016E4"/>
    <w:rsid w:val="0040184B"/>
    <w:rsid w:val="00402A6F"/>
    <w:rsid w:val="0040326F"/>
    <w:rsid w:val="00403665"/>
    <w:rsid w:val="00403C79"/>
    <w:rsid w:val="00403F3D"/>
    <w:rsid w:val="00406E7E"/>
    <w:rsid w:val="00407489"/>
    <w:rsid w:val="004101B8"/>
    <w:rsid w:val="00410481"/>
    <w:rsid w:val="00410781"/>
    <w:rsid w:val="0041258A"/>
    <w:rsid w:val="004130E4"/>
    <w:rsid w:val="00415BCE"/>
    <w:rsid w:val="0041644C"/>
    <w:rsid w:val="00420173"/>
    <w:rsid w:val="00423B36"/>
    <w:rsid w:val="00424534"/>
    <w:rsid w:val="00424826"/>
    <w:rsid w:val="004248A2"/>
    <w:rsid w:val="00425F4D"/>
    <w:rsid w:val="00430853"/>
    <w:rsid w:val="00430E1C"/>
    <w:rsid w:val="00431226"/>
    <w:rsid w:val="00432AFD"/>
    <w:rsid w:val="004332D6"/>
    <w:rsid w:val="0043424C"/>
    <w:rsid w:val="00435E0B"/>
    <w:rsid w:val="00436FF2"/>
    <w:rsid w:val="00440B6F"/>
    <w:rsid w:val="00440FBB"/>
    <w:rsid w:val="004443E5"/>
    <w:rsid w:val="00444E55"/>
    <w:rsid w:val="00445DAA"/>
    <w:rsid w:val="00445DB5"/>
    <w:rsid w:val="004467B3"/>
    <w:rsid w:val="00446810"/>
    <w:rsid w:val="004475A0"/>
    <w:rsid w:val="00450259"/>
    <w:rsid w:val="00453009"/>
    <w:rsid w:val="004544FD"/>
    <w:rsid w:val="00455979"/>
    <w:rsid w:val="00455B07"/>
    <w:rsid w:val="00455B9E"/>
    <w:rsid w:val="00457499"/>
    <w:rsid w:val="00460C57"/>
    <w:rsid w:val="00461542"/>
    <w:rsid w:val="004627A2"/>
    <w:rsid w:val="00464008"/>
    <w:rsid w:val="00465B01"/>
    <w:rsid w:val="004677F7"/>
    <w:rsid w:val="00471206"/>
    <w:rsid w:val="0047240B"/>
    <w:rsid w:val="00473A40"/>
    <w:rsid w:val="00474D12"/>
    <w:rsid w:val="00475263"/>
    <w:rsid w:val="00476849"/>
    <w:rsid w:val="00477095"/>
    <w:rsid w:val="004772F3"/>
    <w:rsid w:val="0048069C"/>
    <w:rsid w:val="00480C21"/>
    <w:rsid w:val="00481473"/>
    <w:rsid w:val="0048169B"/>
    <w:rsid w:val="00482233"/>
    <w:rsid w:val="00482D2E"/>
    <w:rsid w:val="00483EA6"/>
    <w:rsid w:val="00483F61"/>
    <w:rsid w:val="004845D8"/>
    <w:rsid w:val="00484F91"/>
    <w:rsid w:val="0048552A"/>
    <w:rsid w:val="004856F0"/>
    <w:rsid w:val="0048756D"/>
    <w:rsid w:val="00487F9F"/>
    <w:rsid w:val="00490D42"/>
    <w:rsid w:val="00491514"/>
    <w:rsid w:val="00492829"/>
    <w:rsid w:val="00492EF7"/>
    <w:rsid w:val="004947C1"/>
    <w:rsid w:val="00495731"/>
    <w:rsid w:val="00497249"/>
    <w:rsid w:val="004A15A1"/>
    <w:rsid w:val="004A26F0"/>
    <w:rsid w:val="004A2F6E"/>
    <w:rsid w:val="004A3754"/>
    <w:rsid w:val="004A4A98"/>
    <w:rsid w:val="004A7AC2"/>
    <w:rsid w:val="004B167A"/>
    <w:rsid w:val="004B17C0"/>
    <w:rsid w:val="004B198A"/>
    <w:rsid w:val="004B21EC"/>
    <w:rsid w:val="004B3B11"/>
    <w:rsid w:val="004B479D"/>
    <w:rsid w:val="004B4E39"/>
    <w:rsid w:val="004B5985"/>
    <w:rsid w:val="004B6775"/>
    <w:rsid w:val="004B7C4C"/>
    <w:rsid w:val="004C2D1A"/>
    <w:rsid w:val="004C387A"/>
    <w:rsid w:val="004C4008"/>
    <w:rsid w:val="004C4CB9"/>
    <w:rsid w:val="004C5470"/>
    <w:rsid w:val="004C56F0"/>
    <w:rsid w:val="004C6801"/>
    <w:rsid w:val="004C726B"/>
    <w:rsid w:val="004C741B"/>
    <w:rsid w:val="004C79BB"/>
    <w:rsid w:val="004D0229"/>
    <w:rsid w:val="004D0FD8"/>
    <w:rsid w:val="004D2B2D"/>
    <w:rsid w:val="004D3CA7"/>
    <w:rsid w:val="004D4E0A"/>
    <w:rsid w:val="004D60CF"/>
    <w:rsid w:val="004D702F"/>
    <w:rsid w:val="004D710B"/>
    <w:rsid w:val="004D79EF"/>
    <w:rsid w:val="004E0371"/>
    <w:rsid w:val="004E0B0D"/>
    <w:rsid w:val="004E1678"/>
    <w:rsid w:val="004E19A6"/>
    <w:rsid w:val="004E486A"/>
    <w:rsid w:val="004E4FD3"/>
    <w:rsid w:val="004E581F"/>
    <w:rsid w:val="004E5AE8"/>
    <w:rsid w:val="004E5D41"/>
    <w:rsid w:val="004E7D54"/>
    <w:rsid w:val="004F00B4"/>
    <w:rsid w:val="004F04F9"/>
    <w:rsid w:val="004F0A75"/>
    <w:rsid w:val="004F1164"/>
    <w:rsid w:val="004F247E"/>
    <w:rsid w:val="004F2615"/>
    <w:rsid w:val="004F2798"/>
    <w:rsid w:val="004F4D02"/>
    <w:rsid w:val="004F4D5B"/>
    <w:rsid w:val="004F4E3E"/>
    <w:rsid w:val="004F54DA"/>
    <w:rsid w:val="004F6997"/>
    <w:rsid w:val="005020AC"/>
    <w:rsid w:val="00502384"/>
    <w:rsid w:val="005023DC"/>
    <w:rsid w:val="00502ECE"/>
    <w:rsid w:val="00504A66"/>
    <w:rsid w:val="00504F34"/>
    <w:rsid w:val="00505E28"/>
    <w:rsid w:val="00506856"/>
    <w:rsid w:val="00506D93"/>
    <w:rsid w:val="00506DCC"/>
    <w:rsid w:val="00506FFF"/>
    <w:rsid w:val="0051028F"/>
    <w:rsid w:val="005121BC"/>
    <w:rsid w:val="00512D3D"/>
    <w:rsid w:val="00513384"/>
    <w:rsid w:val="00514123"/>
    <w:rsid w:val="005146BB"/>
    <w:rsid w:val="00514905"/>
    <w:rsid w:val="005152DE"/>
    <w:rsid w:val="005155EE"/>
    <w:rsid w:val="00516BCC"/>
    <w:rsid w:val="00516E57"/>
    <w:rsid w:val="0051704E"/>
    <w:rsid w:val="00517686"/>
    <w:rsid w:val="005176E3"/>
    <w:rsid w:val="005179D3"/>
    <w:rsid w:val="00517D34"/>
    <w:rsid w:val="005214D6"/>
    <w:rsid w:val="00521DB7"/>
    <w:rsid w:val="00522430"/>
    <w:rsid w:val="0052272A"/>
    <w:rsid w:val="00522EC4"/>
    <w:rsid w:val="00525078"/>
    <w:rsid w:val="005265F1"/>
    <w:rsid w:val="00526A15"/>
    <w:rsid w:val="00526C05"/>
    <w:rsid w:val="005319E6"/>
    <w:rsid w:val="005325AC"/>
    <w:rsid w:val="00532ED1"/>
    <w:rsid w:val="00533086"/>
    <w:rsid w:val="00533697"/>
    <w:rsid w:val="00534C47"/>
    <w:rsid w:val="0053576B"/>
    <w:rsid w:val="00535DE8"/>
    <w:rsid w:val="005360CA"/>
    <w:rsid w:val="00541A56"/>
    <w:rsid w:val="005424F5"/>
    <w:rsid w:val="00542B00"/>
    <w:rsid w:val="0054364E"/>
    <w:rsid w:val="005436FB"/>
    <w:rsid w:val="00543D73"/>
    <w:rsid w:val="005441BC"/>
    <w:rsid w:val="005443B3"/>
    <w:rsid w:val="00545975"/>
    <w:rsid w:val="00545E96"/>
    <w:rsid w:val="00546481"/>
    <w:rsid w:val="005478FD"/>
    <w:rsid w:val="00547BFB"/>
    <w:rsid w:val="0055106F"/>
    <w:rsid w:val="00553AE5"/>
    <w:rsid w:val="00554D6A"/>
    <w:rsid w:val="00555BFB"/>
    <w:rsid w:val="0055629B"/>
    <w:rsid w:val="00557123"/>
    <w:rsid w:val="005574BE"/>
    <w:rsid w:val="005578DB"/>
    <w:rsid w:val="00557D79"/>
    <w:rsid w:val="0056047E"/>
    <w:rsid w:val="0056075A"/>
    <w:rsid w:val="00561280"/>
    <w:rsid w:val="005613CB"/>
    <w:rsid w:val="005616C8"/>
    <w:rsid w:val="00562D1D"/>
    <w:rsid w:val="00564B30"/>
    <w:rsid w:val="00564D4D"/>
    <w:rsid w:val="005659F1"/>
    <w:rsid w:val="00565A4F"/>
    <w:rsid w:val="0056691C"/>
    <w:rsid w:val="00567168"/>
    <w:rsid w:val="005708F4"/>
    <w:rsid w:val="00570F55"/>
    <w:rsid w:val="005719E3"/>
    <w:rsid w:val="00572614"/>
    <w:rsid w:val="00572ED0"/>
    <w:rsid w:val="005733B1"/>
    <w:rsid w:val="00573555"/>
    <w:rsid w:val="005742CD"/>
    <w:rsid w:val="00574BF2"/>
    <w:rsid w:val="00575A6D"/>
    <w:rsid w:val="00577920"/>
    <w:rsid w:val="00580B0D"/>
    <w:rsid w:val="00580D04"/>
    <w:rsid w:val="005819BB"/>
    <w:rsid w:val="00581C58"/>
    <w:rsid w:val="00581CEA"/>
    <w:rsid w:val="005835AF"/>
    <w:rsid w:val="00583DB4"/>
    <w:rsid w:val="00584BE8"/>
    <w:rsid w:val="00586243"/>
    <w:rsid w:val="00587D44"/>
    <w:rsid w:val="00587F90"/>
    <w:rsid w:val="00590C26"/>
    <w:rsid w:val="00590C49"/>
    <w:rsid w:val="00592491"/>
    <w:rsid w:val="005926BB"/>
    <w:rsid w:val="00592A11"/>
    <w:rsid w:val="00593A3C"/>
    <w:rsid w:val="00593DFF"/>
    <w:rsid w:val="00594B3B"/>
    <w:rsid w:val="005957C2"/>
    <w:rsid w:val="00595DE7"/>
    <w:rsid w:val="005967E4"/>
    <w:rsid w:val="005973E0"/>
    <w:rsid w:val="005A021E"/>
    <w:rsid w:val="005A2FB1"/>
    <w:rsid w:val="005A47B9"/>
    <w:rsid w:val="005A5488"/>
    <w:rsid w:val="005A623A"/>
    <w:rsid w:val="005A7475"/>
    <w:rsid w:val="005A79AD"/>
    <w:rsid w:val="005A7B60"/>
    <w:rsid w:val="005B0714"/>
    <w:rsid w:val="005B0EB6"/>
    <w:rsid w:val="005B2812"/>
    <w:rsid w:val="005B30A1"/>
    <w:rsid w:val="005B4D6B"/>
    <w:rsid w:val="005B6DDC"/>
    <w:rsid w:val="005B71C8"/>
    <w:rsid w:val="005C214B"/>
    <w:rsid w:val="005C2352"/>
    <w:rsid w:val="005C410E"/>
    <w:rsid w:val="005C4E2C"/>
    <w:rsid w:val="005C75CE"/>
    <w:rsid w:val="005C7F74"/>
    <w:rsid w:val="005D0E49"/>
    <w:rsid w:val="005D227A"/>
    <w:rsid w:val="005D2A71"/>
    <w:rsid w:val="005D6177"/>
    <w:rsid w:val="005D61C7"/>
    <w:rsid w:val="005D6966"/>
    <w:rsid w:val="005D6C9E"/>
    <w:rsid w:val="005D768A"/>
    <w:rsid w:val="005D7E08"/>
    <w:rsid w:val="005D7F77"/>
    <w:rsid w:val="005E028B"/>
    <w:rsid w:val="005E1EAA"/>
    <w:rsid w:val="005E3607"/>
    <w:rsid w:val="005E4AAC"/>
    <w:rsid w:val="005E4E90"/>
    <w:rsid w:val="005E5E03"/>
    <w:rsid w:val="005E5F84"/>
    <w:rsid w:val="005E7361"/>
    <w:rsid w:val="005E7938"/>
    <w:rsid w:val="005F0013"/>
    <w:rsid w:val="005F08AE"/>
    <w:rsid w:val="005F185D"/>
    <w:rsid w:val="005F2AE0"/>
    <w:rsid w:val="005F314E"/>
    <w:rsid w:val="005F38CB"/>
    <w:rsid w:val="005F3E85"/>
    <w:rsid w:val="005F55F3"/>
    <w:rsid w:val="005F67BA"/>
    <w:rsid w:val="005F746C"/>
    <w:rsid w:val="005F7867"/>
    <w:rsid w:val="006001A6"/>
    <w:rsid w:val="006011EC"/>
    <w:rsid w:val="00602B46"/>
    <w:rsid w:val="00602EFD"/>
    <w:rsid w:val="0060351D"/>
    <w:rsid w:val="00605395"/>
    <w:rsid w:val="006054B2"/>
    <w:rsid w:val="0060572C"/>
    <w:rsid w:val="00605E28"/>
    <w:rsid w:val="00607003"/>
    <w:rsid w:val="0061114D"/>
    <w:rsid w:val="006116C3"/>
    <w:rsid w:val="006117CB"/>
    <w:rsid w:val="00611C37"/>
    <w:rsid w:val="00612207"/>
    <w:rsid w:val="00612580"/>
    <w:rsid w:val="00612592"/>
    <w:rsid w:val="006129E8"/>
    <w:rsid w:val="00612A6A"/>
    <w:rsid w:val="00612AC4"/>
    <w:rsid w:val="00614258"/>
    <w:rsid w:val="006143E3"/>
    <w:rsid w:val="00620434"/>
    <w:rsid w:val="0062068A"/>
    <w:rsid w:val="006218CB"/>
    <w:rsid w:val="00621A50"/>
    <w:rsid w:val="00621E8F"/>
    <w:rsid w:val="006226D4"/>
    <w:rsid w:val="00623EE8"/>
    <w:rsid w:val="0062594A"/>
    <w:rsid w:val="00627D5B"/>
    <w:rsid w:val="006324D6"/>
    <w:rsid w:val="00632CCB"/>
    <w:rsid w:val="00633710"/>
    <w:rsid w:val="00634676"/>
    <w:rsid w:val="00634DC9"/>
    <w:rsid w:val="0063576C"/>
    <w:rsid w:val="00635BF0"/>
    <w:rsid w:val="00636559"/>
    <w:rsid w:val="0063735D"/>
    <w:rsid w:val="00640F5D"/>
    <w:rsid w:val="00641524"/>
    <w:rsid w:val="00641BD7"/>
    <w:rsid w:val="006421DB"/>
    <w:rsid w:val="006439C3"/>
    <w:rsid w:val="0064446D"/>
    <w:rsid w:val="00646312"/>
    <w:rsid w:val="00646A6F"/>
    <w:rsid w:val="0064772D"/>
    <w:rsid w:val="006523C5"/>
    <w:rsid w:val="00652AFA"/>
    <w:rsid w:val="00653261"/>
    <w:rsid w:val="00653E29"/>
    <w:rsid w:val="006540AF"/>
    <w:rsid w:val="0065551D"/>
    <w:rsid w:val="006558BB"/>
    <w:rsid w:val="00655DC3"/>
    <w:rsid w:val="00657921"/>
    <w:rsid w:val="006579F6"/>
    <w:rsid w:val="00660560"/>
    <w:rsid w:val="00660836"/>
    <w:rsid w:val="00660EF0"/>
    <w:rsid w:val="00661566"/>
    <w:rsid w:val="00661656"/>
    <w:rsid w:val="00661EDB"/>
    <w:rsid w:val="00662085"/>
    <w:rsid w:val="0066241E"/>
    <w:rsid w:val="006626E0"/>
    <w:rsid w:val="0066446E"/>
    <w:rsid w:val="006654CF"/>
    <w:rsid w:val="00665686"/>
    <w:rsid w:val="00665DA3"/>
    <w:rsid w:val="0066717D"/>
    <w:rsid w:val="006672A0"/>
    <w:rsid w:val="00670BA1"/>
    <w:rsid w:val="00670D37"/>
    <w:rsid w:val="00670E3B"/>
    <w:rsid w:val="00671D94"/>
    <w:rsid w:val="0067257B"/>
    <w:rsid w:val="00672780"/>
    <w:rsid w:val="00672C7C"/>
    <w:rsid w:val="006737CB"/>
    <w:rsid w:val="00673F81"/>
    <w:rsid w:val="00674090"/>
    <w:rsid w:val="0067444C"/>
    <w:rsid w:val="00674CEC"/>
    <w:rsid w:val="00674D9F"/>
    <w:rsid w:val="00677CC9"/>
    <w:rsid w:val="00680216"/>
    <w:rsid w:val="00680A86"/>
    <w:rsid w:val="0068105E"/>
    <w:rsid w:val="006834B7"/>
    <w:rsid w:val="00684AEC"/>
    <w:rsid w:val="00685F1B"/>
    <w:rsid w:val="00686085"/>
    <w:rsid w:val="006905BD"/>
    <w:rsid w:val="00690E4C"/>
    <w:rsid w:val="00691595"/>
    <w:rsid w:val="00691DDB"/>
    <w:rsid w:val="00691EA2"/>
    <w:rsid w:val="006920E9"/>
    <w:rsid w:val="00692B15"/>
    <w:rsid w:val="00693103"/>
    <w:rsid w:val="00693E5D"/>
    <w:rsid w:val="00693ECF"/>
    <w:rsid w:val="0069467D"/>
    <w:rsid w:val="00694FD3"/>
    <w:rsid w:val="0069554D"/>
    <w:rsid w:val="00695783"/>
    <w:rsid w:val="00695DFB"/>
    <w:rsid w:val="00696695"/>
    <w:rsid w:val="00696F25"/>
    <w:rsid w:val="00697205"/>
    <w:rsid w:val="006976B5"/>
    <w:rsid w:val="006A08A7"/>
    <w:rsid w:val="006A1D40"/>
    <w:rsid w:val="006A263A"/>
    <w:rsid w:val="006A2EE5"/>
    <w:rsid w:val="006A2FDD"/>
    <w:rsid w:val="006A5140"/>
    <w:rsid w:val="006A6FA7"/>
    <w:rsid w:val="006A73AB"/>
    <w:rsid w:val="006A7ACA"/>
    <w:rsid w:val="006B0E4E"/>
    <w:rsid w:val="006B14AF"/>
    <w:rsid w:val="006B243B"/>
    <w:rsid w:val="006B2A4A"/>
    <w:rsid w:val="006B2C11"/>
    <w:rsid w:val="006B2D85"/>
    <w:rsid w:val="006B4451"/>
    <w:rsid w:val="006B44E4"/>
    <w:rsid w:val="006B49F2"/>
    <w:rsid w:val="006B4C04"/>
    <w:rsid w:val="006B52C3"/>
    <w:rsid w:val="006B579D"/>
    <w:rsid w:val="006B5F28"/>
    <w:rsid w:val="006B60C7"/>
    <w:rsid w:val="006B6FA0"/>
    <w:rsid w:val="006B7BE3"/>
    <w:rsid w:val="006B7F56"/>
    <w:rsid w:val="006C0B0E"/>
    <w:rsid w:val="006C14E8"/>
    <w:rsid w:val="006C3356"/>
    <w:rsid w:val="006C3B1C"/>
    <w:rsid w:val="006C5B29"/>
    <w:rsid w:val="006C6C12"/>
    <w:rsid w:val="006C7C65"/>
    <w:rsid w:val="006C7CA2"/>
    <w:rsid w:val="006D21FA"/>
    <w:rsid w:val="006D2F20"/>
    <w:rsid w:val="006D301A"/>
    <w:rsid w:val="006D3A2A"/>
    <w:rsid w:val="006D5C96"/>
    <w:rsid w:val="006D688D"/>
    <w:rsid w:val="006D7077"/>
    <w:rsid w:val="006D752C"/>
    <w:rsid w:val="006D7BFC"/>
    <w:rsid w:val="006D7DC4"/>
    <w:rsid w:val="006D7FB8"/>
    <w:rsid w:val="006E1B63"/>
    <w:rsid w:val="006E4B7D"/>
    <w:rsid w:val="006E4C27"/>
    <w:rsid w:val="006E547B"/>
    <w:rsid w:val="006E6B5B"/>
    <w:rsid w:val="006E6C28"/>
    <w:rsid w:val="006E7DBD"/>
    <w:rsid w:val="006F212E"/>
    <w:rsid w:val="006F2460"/>
    <w:rsid w:val="006F2526"/>
    <w:rsid w:val="006F2B5F"/>
    <w:rsid w:val="006F2C35"/>
    <w:rsid w:val="006F2E59"/>
    <w:rsid w:val="006F5AE7"/>
    <w:rsid w:val="006F7097"/>
    <w:rsid w:val="00701095"/>
    <w:rsid w:val="00702100"/>
    <w:rsid w:val="00702147"/>
    <w:rsid w:val="007022AB"/>
    <w:rsid w:val="0070284E"/>
    <w:rsid w:val="00702D87"/>
    <w:rsid w:val="00703632"/>
    <w:rsid w:val="007044DB"/>
    <w:rsid w:val="00705394"/>
    <w:rsid w:val="00706441"/>
    <w:rsid w:val="007067F2"/>
    <w:rsid w:val="00706CC3"/>
    <w:rsid w:val="00706D9A"/>
    <w:rsid w:val="007072C7"/>
    <w:rsid w:val="00707E24"/>
    <w:rsid w:val="007117B0"/>
    <w:rsid w:val="007118C9"/>
    <w:rsid w:val="007130FC"/>
    <w:rsid w:val="007130FF"/>
    <w:rsid w:val="00714B5B"/>
    <w:rsid w:val="00716095"/>
    <w:rsid w:val="00716615"/>
    <w:rsid w:val="00717EA0"/>
    <w:rsid w:val="00721629"/>
    <w:rsid w:val="007220EB"/>
    <w:rsid w:val="00722B67"/>
    <w:rsid w:val="00722BF6"/>
    <w:rsid w:val="007231CF"/>
    <w:rsid w:val="00723BAC"/>
    <w:rsid w:val="00724127"/>
    <w:rsid w:val="00724672"/>
    <w:rsid w:val="0072473E"/>
    <w:rsid w:val="00724D23"/>
    <w:rsid w:val="00725DD9"/>
    <w:rsid w:val="00726399"/>
    <w:rsid w:val="00726418"/>
    <w:rsid w:val="0072642C"/>
    <w:rsid w:val="00727E9C"/>
    <w:rsid w:val="00730822"/>
    <w:rsid w:val="007313D9"/>
    <w:rsid w:val="007314AD"/>
    <w:rsid w:val="007314DB"/>
    <w:rsid w:val="00733574"/>
    <w:rsid w:val="00736AD2"/>
    <w:rsid w:val="00737B55"/>
    <w:rsid w:val="0074040B"/>
    <w:rsid w:val="00740C8D"/>
    <w:rsid w:val="00741B5B"/>
    <w:rsid w:val="00741E08"/>
    <w:rsid w:val="00742402"/>
    <w:rsid w:val="0074247A"/>
    <w:rsid w:val="007425B1"/>
    <w:rsid w:val="00742D87"/>
    <w:rsid w:val="00742DDE"/>
    <w:rsid w:val="00743377"/>
    <w:rsid w:val="00743836"/>
    <w:rsid w:val="0074423D"/>
    <w:rsid w:val="00744482"/>
    <w:rsid w:val="00744F4D"/>
    <w:rsid w:val="00745E4C"/>
    <w:rsid w:val="007473A4"/>
    <w:rsid w:val="0074776F"/>
    <w:rsid w:val="0074778E"/>
    <w:rsid w:val="00751E7E"/>
    <w:rsid w:val="0075206A"/>
    <w:rsid w:val="0075370F"/>
    <w:rsid w:val="00754607"/>
    <w:rsid w:val="00755C22"/>
    <w:rsid w:val="00755C9D"/>
    <w:rsid w:val="00756465"/>
    <w:rsid w:val="00756753"/>
    <w:rsid w:val="00757E98"/>
    <w:rsid w:val="00760546"/>
    <w:rsid w:val="00761746"/>
    <w:rsid w:val="00767932"/>
    <w:rsid w:val="0077132C"/>
    <w:rsid w:val="007727E9"/>
    <w:rsid w:val="00772E6D"/>
    <w:rsid w:val="00776B8C"/>
    <w:rsid w:val="00780187"/>
    <w:rsid w:val="00780528"/>
    <w:rsid w:val="00782453"/>
    <w:rsid w:val="00782A18"/>
    <w:rsid w:val="007855E9"/>
    <w:rsid w:val="007859E8"/>
    <w:rsid w:val="007868F6"/>
    <w:rsid w:val="007870DC"/>
    <w:rsid w:val="00787189"/>
    <w:rsid w:val="007872B3"/>
    <w:rsid w:val="00787746"/>
    <w:rsid w:val="00787CFF"/>
    <w:rsid w:val="00791385"/>
    <w:rsid w:val="0079225D"/>
    <w:rsid w:val="00793995"/>
    <w:rsid w:val="00794372"/>
    <w:rsid w:val="007944C1"/>
    <w:rsid w:val="007956B4"/>
    <w:rsid w:val="00795FD3"/>
    <w:rsid w:val="00796025"/>
    <w:rsid w:val="00796200"/>
    <w:rsid w:val="00797A5F"/>
    <w:rsid w:val="007A1F6C"/>
    <w:rsid w:val="007A27E4"/>
    <w:rsid w:val="007A32FD"/>
    <w:rsid w:val="007A3DEC"/>
    <w:rsid w:val="007A405B"/>
    <w:rsid w:val="007A7EEE"/>
    <w:rsid w:val="007B08CA"/>
    <w:rsid w:val="007B1037"/>
    <w:rsid w:val="007B1CBC"/>
    <w:rsid w:val="007B1F32"/>
    <w:rsid w:val="007B371B"/>
    <w:rsid w:val="007B4AAE"/>
    <w:rsid w:val="007B5C11"/>
    <w:rsid w:val="007B5DA0"/>
    <w:rsid w:val="007B726E"/>
    <w:rsid w:val="007B7550"/>
    <w:rsid w:val="007B7691"/>
    <w:rsid w:val="007B78F7"/>
    <w:rsid w:val="007B7BA8"/>
    <w:rsid w:val="007B7F02"/>
    <w:rsid w:val="007C0B92"/>
    <w:rsid w:val="007C32AC"/>
    <w:rsid w:val="007C3ACA"/>
    <w:rsid w:val="007C3DD5"/>
    <w:rsid w:val="007C46C4"/>
    <w:rsid w:val="007C6D43"/>
    <w:rsid w:val="007D0ADD"/>
    <w:rsid w:val="007D3424"/>
    <w:rsid w:val="007D395D"/>
    <w:rsid w:val="007D3FDE"/>
    <w:rsid w:val="007D43C9"/>
    <w:rsid w:val="007D4979"/>
    <w:rsid w:val="007D6A47"/>
    <w:rsid w:val="007D7D72"/>
    <w:rsid w:val="007E2F73"/>
    <w:rsid w:val="007E3C81"/>
    <w:rsid w:val="007E3DA5"/>
    <w:rsid w:val="007E4342"/>
    <w:rsid w:val="007E50B7"/>
    <w:rsid w:val="007E66B3"/>
    <w:rsid w:val="007E71FF"/>
    <w:rsid w:val="007E79BB"/>
    <w:rsid w:val="007E7BF5"/>
    <w:rsid w:val="007F00CD"/>
    <w:rsid w:val="007F1E2F"/>
    <w:rsid w:val="007F4298"/>
    <w:rsid w:val="007F571F"/>
    <w:rsid w:val="007F593D"/>
    <w:rsid w:val="007F5BA7"/>
    <w:rsid w:val="007F71DD"/>
    <w:rsid w:val="007F7417"/>
    <w:rsid w:val="00800478"/>
    <w:rsid w:val="008009DF"/>
    <w:rsid w:val="00804F63"/>
    <w:rsid w:val="00805481"/>
    <w:rsid w:val="008064F1"/>
    <w:rsid w:val="008070D5"/>
    <w:rsid w:val="00807303"/>
    <w:rsid w:val="0081062D"/>
    <w:rsid w:val="00810A26"/>
    <w:rsid w:val="0081140E"/>
    <w:rsid w:val="00811456"/>
    <w:rsid w:val="008133B0"/>
    <w:rsid w:val="00814265"/>
    <w:rsid w:val="00816FFF"/>
    <w:rsid w:val="00817C11"/>
    <w:rsid w:val="00821A78"/>
    <w:rsid w:val="008231CD"/>
    <w:rsid w:val="00823303"/>
    <w:rsid w:val="00823A22"/>
    <w:rsid w:val="00823E9A"/>
    <w:rsid w:val="00823FCE"/>
    <w:rsid w:val="00825594"/>
    <w:rsid w:val="00825993"/>
    <w:rsid w:val="00826941"/>
    <w:rsid w:val="008270F1"/>
    <w:rsid w:val="00830089"/>
    <w:rsid w:val="00830409"/>
    <w:rsid w:val="00830602"/>
    <w:rsid w:val="008311A7"/>
    <w:rsid w:val="00831256"/>
    <w:rsid w:val="0083193C"/>
    <w:rsid w:val="00833275"/>
    <w:rsid w:val="008347AF"/>
    <w:rsid w:val="00836A29"/>
    <w:rsid w:val="00837033"/>
    <w:rsid w:val="0083750A"/>
    <w:rsid w:val="008379F1"/>
    <w:rsid w:val="00837EA9"/>
    <w:rsid w:val="008400AB"/>
    <w:rsid w:val="00840D5E"/>
    <w:rsid w:val="00840F5F"/>
    <w:rsid w:val="00841327"/>
    <w:rsid w:val="008461A0"/>
    <w:rsid w:val="00847071"/>
    <w:rsid w:val="0085080A"/>
    <w:rsid w:val="00850B08"/>
    <w:rsid w:val="008530A5"/>
    <w:rsid w:val="0085388B"/>
    <w:rsid w:val="00854160"/>
    <w:rsid w:val="00854D60"/>
    <w:rsid w:val="008558E4"/>
    <w:rsid w:val="00856C65"/>
    <w:rsid w:val="00856E84"/>
    <w:rsid w:val="00860A3D"/>
    <w:rsid w:val="008617CA"/>
    <w:rsid w:val="00861C2A"/>
    <w:rsid w:val="008626A9"/>
    <w:rsid w:val="00863752"/>
    <w:rsid w:val="00864AF9"/>
    <w:rsid w:val="00865397"/>
    <w:rsid w:val="00866370"/>
    <w:rsid w:val="00867390"/>
    <w:rsid w:val="008679A6"/>
    <w:rsid w:val="00870147"/>
    <w:rsid w:val="00870284"/>
    <w:rsid w:val="0087185D"/>
    <w:rsid w:val="00871A03"/>
    <w:rsid w:val="00873339"/>
    <w:rsid w:val="008737DE"/>
    <w:rsid w:val="0087450A"/>
    <w:rsid w:val="008750D7"/>
    <w:rsid w:val="00875106"/>
    <w:rsid w:val="008752A6"/>
    <w:rsid w:val="00876FDB"/>
    <w:rsid w:val="00880977"/>
    <w:rsid w:val="0088105A"/>
    <w:rsid w:val="0088144A"/>
    <w:rsid w:val="008816DF"/>
    <w:rsid w:val="00881C3C"/>
    <w:rsid w:val="008820B7"/>
    <w:rsid w:val="00882DA1"/>
    <w:rsid w:val="0088389C"/>
    <w:rsid w:val="008838B8"/>
    <w:rsid w:val="00883C44"/>
    <w:rsid w:val="00884928"/>
    <w:rsid w:val="00885516"/>
    <w:rsid w:val="00885D05"/>
    <w:rsid w:val="00886C56"/>
    <w:rsid w:val="0088725C"/>
    <w:rsid w:val="008902C1"/>
    <w:rsid w:val="0089055D"/>
    <w:rsid w:val="008909CA"/>
    <w:rsid w:val="00890A30"/>
    <w:rsid w:val="00890AD5"/>
    <w:rsid w:val="00890C0F"/>
    <w:rsid w:val="00891CD0"/>
    <w:rsid w:val="00893CE8"/>
    <w:rsid w:val="008948C9"/>
    <w:rsid w:val="008949AA"/>
    <w:rsid w:val="008959B5"/>
    <w:rsid w:val="00897F6F"/>
    <w:rsid w:val="008A02BC"/>
    <w:rsid w:val="008A2B28"/>
    <w:rsid w:val="008A3E14"/>
    <w:rsid w:val="008A5903"/>
    <w:rsid w:val="008A725E"/>
    <w:rsid w:val="008B014A"/>
    <w:rsid w:val="008B05AC"/>
    <w:rsid w:val="008B09B7"/>
    <w:rsid w:val="008B1937"/>
    <w:rsid w:val="008B1DA3"/>
    <w:rsid w:val="008B252B"/>
    <w:rsid w:val="008B2C48"/>
    <w:rsid w:val="008B342C"/>
    <w:rsid w:val="008B49E8"/>
    <w:rsid w:val="008B4F29"/>
    <w:rsid w:val="008B5073"/>
    <w:rsid w:val="008C0550"/>
    <w:rsid w:val="008C118B"/>
    <w:rsid w:val="008C14C2"/>
    <w:rsid w:val="008C30CE"/>
    <w:rsid w:val="008C4013"/>
    <w:rsid w:val="008C5F8B"/>
    <w:rsid w:val="008C7473"/>
    <w:rsid w:val="008C789F"/>
    <w:rsid w:val="008D1669"/>
    <w:rsid w:val="008D4E29"/>
    <w:rsid w:val="008D4EF9"/>
    <w:rsid w:val="008D6072"/>
    <w:rsid w:val="008D607D"/>
    <w:rsid w:val="008D6ED6"/>
    <w:rsid w:val="008D74C1"/>
    <w:rsid w:val="008E0CB1"/>
    <w:rsid w:val="008E1760"/>
    <w:rsid w:val="008E2CC9"/>
    <w:rsid w:val="008E4816"/>
    <w:rsid w:val="008E5355"/>
    <w:rsid w:val="008E5551"/>
    <w:rsid w:val="008E5CC3"/>
    <w:rsid w:val="008E75CC"/>
    <w:rsid w:val="008F024B"/>
    <w:rsid w:val="008F0295"/>
    <w:rsid w:val="008F0446"/>
    <w:rsid w:val="008F1899"/>
    <w:rsid w:val="008F1ECD"/>
    <w:rsid w:val="008F1FF4"/>
    <w:rsid w:val="008F2C74"/>
    <w:rsid w:val="008F3CAB"/>
    <w:rsid w:val="008F6363"/>
    <w:rsid w:val="008F6E75"/>
    <w:rsid w:val="008F732A"/>
    <w:rsid w:val="008F7D20"/>
    <w:rsid w:val="0090135D"/>
    <w:rsid w:val="0090234C"/>
    <w:rsid w:val="009026EE"/>
    <w:rsid w:val="009027C7"/>
    <w:rsid w:val="00902F35"/>
    <w:rsid w:val="0090405B"/>
    <w:rsid w:val="00904194"/>
    <w:rsid w:val="00905133"/>
    <w:rsid w:val="00905F02"/>
    <w:rsid w:val="009061E6"/>
    <w:rsid w:val="009063B7"/>
    <w:rsid w:val="00906950"/>
    <w:rsid w:val="0090758B"/>
    <w:rsid w:val="00910F18"/>
    <w:rsid w:val="00910FFA"/>
    <w:rsid w:val="009121C5"/>
    <w:rsid w:val="0091277E"/>
    <w:rsid w:val="00913159"/>
    <w:rsid w:val="009144EA"/>
    <w:rsid w:val="0091458F"/>
    <w:rsid w:val="00914A2D"/>
    <w:rsid w:val="00914C9F"/>
    <w:rsid w:val="00916705"/>
    <w:rsid w:val="00916CB7"/>
    <w:rsid w:val="00916F88"/>
    <w:rsid w:val="009171C9"/>
    <w:rsid w:val="00917912"/>
    <w:rsid w:val="009205F4"/>
    <w:rsid w:val="00920C17"/>
    <w:rsid w:val="009212AE"/>
    <w:rsid w:val="009214AD"/>
    <w:rsid w:val="00921A4C"/>
    <w:rsid w:val="00921E47"/>
    <w:rsid w:val="0092217F"/>
    <w:rsid w:val="00922180"/>
    <w:rsid w:val="00922B49"/>
    <w:rsid w:val="00923B39"/>
    <w:rsid w:val="00923BDE"/>
    <w:rsid w:val="00925754"/>
    <w:rsid w:val="00925981"/>
    <w:rsid w:val="009263CE"/>
    <w:rsid w:val="00926C36"/>
    <w:rsid w:val="00927726"/>
    <w:rsid w:val="009304D8"/>
    <w:rsid w:val="009338DD"/>
    <w:rsid w:val="00936E9B"/>
    <w:rsid w:val="00936E9C"/>
    <w:rsid w:val="00937679"/>
    <w:rsid w:val="00940D3D"/>
    <w:rsid w:val="00940DFC"/>
    <w:rsid w:val="00941117"/>
    <w:rsid w:val="00942920"/>
    <w:rsid w:val="00944852"/>
    <w:rsid w:val="0094488D"/>
    <w:rsid w:val="00945128"/>
    <w:rsid w:val="0094536E"/>
    <w:rsid w:val="009459BE"/>
    <w:rsid w:val="00945EC5"/>
    <w:rsid w:val="00946339"/>
    <w:rsid w:val="00950838"/>
    <w:rsid w:val="00951C77"/>
    <w:rsid w:val="009523E4"/>
    <w:rsid w:val="009547AA"/>
    <w:rsid w:val="00955E64"/>
    <w:rsid w:val="009574DB"/>
    <w:rsid w:val="00960907"/>
    <w:rsid w:val="00960BCD"/>
    <w:rsid w:val="00960F19"/>
    <w:rsid w:val="009628A7"/>
    <w:rsid w:val="0096311C"/>
    <w:rsid w:val="009632EB"/>
    <w:rsid w:val="00963928"/>
    <w:rsid w:val="00967C2B"/>
    <w:rsid w:val="00970E17"/>
    <w:rsid w:val="00971A38"/>
    <w:rsid w:val="00971A6E"/>
    <w:rsid w:val="0097231D"/>
    <w:rsid w:val="00972AF3"/>
    <w:rsid w:val="00973460"/>
    <w:rsid w:val="009749D5"/>
    <w:rsid w:val="00974C11"/>
    <w:rsid w:val="00975301"/>
    <w:rsid w:val="00975B2F"/>
    <w:rsid w:val="00975DF6"/>
    <w:rsid w:val="00976572"/>
    <w:rsid w:val="00977A02"/>
    <w:rsid w:val="00977C1F"/>
    <w:rsid w:val="00980909"/>
    <w:rsid w:val="00980FBC"/>
    <w:rsid w:val="00981184"/>
    <w:rsid w:val="009816E7"/>
    <w:rsid w:val="009844DA"/>
    <w:rsid w:val="0098481F"/>
    <w:rsid w:val="00985277"/>
    <w:rsid w:val="00987656"/>
    <w:rsid w:val="00987A10"/>
    <w:rsid w:val="009900D0"/>
    <w:rsid w:val="00991A5C"/>
    <w:rsid w:val="0099233E"/>
    <w:rsid w:val="009932A2"/>
    <w:rsid w:val="00994FE2"/>
    <w:rsid w:val="009950A4"/>
    <w:rsid w:val="009957B3"/>
    <w:rsid w:val="00996AD8"/>
    <w:rsid w:val="009A0A11"/>
    <w:rsid w:val="009A1CF1"/>
    <w:rsid w:val="009A2BE4"/>
    <w:rsid w:val="009A2E9C"/>
    <w:rsid w:val="009A37A1"/>
    <w:rsid w:val="009A4506"/>
    <w:rsid w:val="009A4A56"/>
    <w:rsid w:val="009A4AAF"/>
    <w:rsid w:val="009A5B60"/>
    <w:rsid w:val="009A730D"/>
    <w:rsid w:val="009A781E"/>
    <w:rsid w:val="009B01CC"/>
    <w:rsid w:val="009B1638"/>
    <w:rsid w:val="009B19BA"/>
    <w:rsid w:val="009B2E4A"/>
    <w:rsid w:val="009B2FD6"/>
    <w:rsid w:val="009B3D83"/>
    <w:rsid w:val="009B439C"/>
    <w:rsid w:val="009B6CF1"/>
    <w:rsid w:val="009B72E1"/>
    <w:rsid w:val="009B73BD"/>
    <w:rsid w:val="009C034F"/>
    <w:rsid w:val="009C0FD2"/>
    <w:rsid w:val="009C3038"/>
    <w:rsid w:val="009C3098"/>
    <w:rsid w:val="009C3D7C"/>
    <w:rsid w:val="009C3EE8"/>
    <w:rsid w:val="009C481A"/>
    <w:rsid w:val="009C5308"/>
    <w:rsid w:val="009C533D"/>
    <w:rsid w:val="009C5E45"/>
    <w:rsid w:val="009C6C03"/>
    <w:rsid w:val="009C6D67"/>
    <w:rsid w:val="009C76AD"/>
    <w:rsid w:val="009C7A5A"/>
    <w:rsid w:val="009D0744"/>
    <w:rsid w:val="009D0B50"/>
    <w:rsid w:val="009D162C"/>
    <w:rsid w:val="009D16D1"/>
    <w:rsid w:val="009D1C5A"/>
    <w:rsid w:val="009D2157"/>
    <w:rsid w:val="009D232A"/>
    <w:rsid w:val="009D3090"/>
    <w:rsid w:val="009D427B"/>
    <w:rsid w:val="009D5D35"/>
    <w:rsid w:val="009D5E9B"/>
    <w:rsid w:val="009D7710"/>
    <w:rsid w:val="009E000A"/>
    <w:rsid w:val="009E008F"/>
    <w:rsid w:val="009E03CF"/>
    <w:rsid w:val="009E1F95"/>
    <w:rsid w:val="009E3D7D"/>
    <w:rsid w:val="009E4E9D"/>
    <w:rsid w:val="009E5549"/>
    <w:rsid w:val="009E6009"/>
    <w:rsid w:val="009E63C8"/>
    <w:rsid w:val="009E6424"/>
    <w:rsid w:val="009E713D"/>
    <w:rsid w:val="009E7CA2"/>
    <w:rsid w:val="009F07D8"/>
    <w:rsid w:val="009F0B81"/>
    <w:rsid w:val="009F2427"/>
    <w:rsid w:val="009F2825"/>
    <w:rsid w:val="009F3731"/>
    <w:rsid w:val="009F4514"/>
    <w:rsid w:val="009F47A2"/>
    <w:rsid w:val="009F53A6"/>
    <w:rsid w:val="009F5B39"/>
    <w:rsid w:val="009F60B5"/>
    <w:rsid w:val="009F705B"/>
    <w:rsid w:val="009F7694"/>
    <w:rsid w:val="00A002CD"/>
    <w:rsid w:val="00A00A88"/>
    <w:rsid w:val="00A013E8"/>
    <w:rsid w:val="00A03756"/>
    <w:rsid w:val="00A042E9"/>
    <w:rsid w:val="00A06406"/>
    <w:rsid w:val="00A06DCE"/>
    <w:rsid w:val="00A06E8B"/>
    <w:rsid w:val="00A06EF0"/>
    <w:rsid w:val="00A07133"/>
    <w:rsid w:val="00A07295"/>
    <w:rsid w:val="00A102DE"/>
    <w:rsid w:val="00A108BC"/>
    <w:rsid w:val="00A11ACF"/>
    <w:rsid w:val="00A11B77"/>
    <w:rsid w:val="00A12E4A"/>
    <w:rsid w:val="00A13F7D"/>
    <w:rsid w:val="00A15E31"/>
    <w:rsid w:val="00A16BF3"/>
    <w:rsid w:val="00A17ECA"/>
    <w:rsid w:val="00A2071A"/>
    <w:rsid w:val="00A20989"/>
    <w:rsid w:val="00A211FF"/>
    <w:rsid w:val="00A21C0F"/>
    <w:rsid w:val="00A21E51"/>
    <w:rsid w:val="00A2376F"/>
    <w:rsid w:val="00A23954"/>
    <w:rsid w:val="00A24E11"/>
    <w:rsid w:val="00A24E55"/>
    <w:rsid w:val="00A250BD"/>
    <w:rsid w:val="00A25588"/>
    <w:rsid w:val="00A31618"/>
    <w:rsid w:val="00A31740"/>
    <w:rsid w:val="00A31951"/>
    <w:rsid w:val="00A32825"/>
    <w:rsid w:val="00A32903"/>
    <w:rsid w:val="00A32A07"/>
    <w:rsid w:val="00A33ABC"/>
    <w:rsid w:val="00A343C0"/>
    <w:rsid w:val="00A34805"/>
    <w:rsid w:val="00A3557B"/>
    <w:rsid w:val="00A3572C"/>
    <w:rsid w:val="00A360EB"/>
    <w:rsid w:val="00A36242"/>
    <w:rsid w:val="00A36870"/>
    <w:rsid w:val="00A36CB8"/>
    <w:rsid w:val="00A37CC7"/>
    <w:rsid w:val="00A41036"/>
    <w:rsid w:val="00A415A9"/>
    <w:rsid w:val="00A41657"/>
    <w:rsid w:val="00A45017"/>
    <w:rsid w:val="00A46D59"/>
    <w:rsid w:val="00A47AAB"/>
    <w:rsid w:val="00A47E7B"/>
    <w:rsid w:val="00A51743"/>
    <w:rsid w:val="00A53018"/>
    <w:rsid w:val="00A532B7"/>
    <w:rsid w:val="00A533E9"/>
    <w:rsid w:val="00A534FE"/>
    <w:rsid w:val="00A536B8"/>
    <w:rsid w:val="00A548C2"/>
    <w:rsid w:val="00A54B80"/>
    <w:rsid w:val="00A55012"/>
    <w:rsid w:val="00A564E9"/>
    <w:rsid w:val="00A56CE4"/>
    <w:rsid w:val="00A574F0"/>
    <w:rsid w:val="00A57EBE"/>
    <w:rsid w:val="00A629E7"/>
    <w:rsid w:val="00A63115"/>
    <w:rsid w:val="00A63DB2"/>
    <w:rsid w:val="00A64205"/>
    <w:rsid w:val="00A667E6"/>
    <w:rsid w:val="00A67C7D"/>
    <w:rsid w:val="00A7030C"/>
    <w:rsid w:val="00A70651"/>
    <w:rsid w:val="00A70707"/>
    <w:rsid w:val="00A70C18"/>
    <w:rsid w:val="00A72118"/>
    <w:rsid w:val="00A72D85"/>
    <w:rsid w:val="00A72F73"/>
    <w:rsid w:val="00A73436"/>
    <w:rsid w:val="00A74B55"/>
    <w:rsid w:val="00A75299"/>
    <w:rsid w:val="00A75BF6"/>
    <w:rsid w:val="00A75C2C"/>
    <w:rsid w:val="00A76933"/>
    <w:rsid w:val="00A77CF4"/>
    <w:rsid w:val="00A80D4E"/>
    <w:rsid w:val="00A814B1"/>
    <w:rsid w:val="00A819CE"/>
    <w:rsid w:val="00A828B0"/>
    <w:rsid w:val="00A82A55"/>
    <w:rsid w:val="00A84376"/>
    <w:rsid w:val="00A8664A"/>
    <w:rsid w:val="00A86A48"/>
    <w:rsid w:val="00A87FA0"/>
    <w:rsid w:val="00A932B5"/>
    <w:rsid w:val="00A93667"/>
    <w:rsid w:val="00A95CFD"/>
    <w:rsid w:val="00A96779"/>
    <w:rsid w:val="00AA0D3D"/>
    <w:rsid w:val="00AA19E7"/>
    <w:rsid w:val="00AA1B92"/>
    <w:rsid w:val="00AA2BCB"/>
    <w:rsid w:val="00AA654C"/>
    <w:rsid w:val="00AA6C1C"/>
    <w:rsid w:val="00AB0FC5"/>
    <w:rsid w:val="00AB1E54"/>
    <w:rsid w:val="00AB1F3C"/>
    <w:rsid w:val="00AB2B00"/>
    <w:rsid w:val="00AB36A6"/>
    <w:rsid w:val="00AB438F"/>
    <w:rsid w:val="00AB4802"/>
    <w:rsid w:val="00AB48CB"/>
    <w:rsid w:val="00AB7D44"/>
    <w:rsid w:val="00AC03F4"/>
    <w:rsid w:val="00AC1629"/>
    <w:rsid w:val="00AC1823"/>
    <w:rsid w:val="00AC198F"/>
    <w:rsid w:val="00AC1E51"/>
    <w:rsid w:val="00AC2232"/>
    <w:rsid w:val="00AC37F1"/>
    <w:rsid w:val="00AC3FC9"/>
    <w:rsid w:val="00AC4420"/>
    <w:rsid w:val="00AC6B44"/>
    <w:rsid w:val="00AC6FF5"/>
    <w:rsid w:val="00AC7565"/>
    <w:rsid w:val="00AD02BB"/>
    <w:rsid w:val="00AD096D"/>
    <w:rsid w:val="00AD2DE1"/>
    <w:rsid w:val="00AD35CD"/>
    <w:rsid w:val="00AD3FC5"/>
    <w:rsid w:val="00AD4747"/>
    <w:rsid w:val="00AD535D"/>
    <w:rsid w:val="00AD71F2"/>
    <w:rsid w:val="00AE01C8"/>
    <w:rsid w:val="00AE049C"/>
    <w:rsid w:val="00AE3930"/>
    <w:rsid w:val="00AE40E3"/>
    <w:rsid w:val="00AE528D"/>
    <w:rsid w:val="00AE5763"/>
    <w:rsid w:val="00AE638B"/>
    <w:rsid w:val="00AE6AFF"/>
    <w:rsid w:val="00AF06B9"/>
    <w:rsid w:val="00AF0BE9"/>
    <w:rsid w:val="00AF11B9"/>
    <w:rsid w:val="00AF55A2"/>
    <w:rsid w:val="00AF6C7F"/>
    <w:rsid w:val="00AF765A"/>
    <w:rsid w:val="00AF790E"/>
    <w:rsid w:val="00B00A95"/>
    <w:rsid w:val="00B01597"/>
    <w:rsid w:val="00B02520"/>
    <w:rsid w:val="00B02B99"/>
    <w:rsid w:val="00B04E5E"/>
    <w:rsid w:val="00B0632F"/>
    <w:rsid w:val="00B06486"/>
    <w:rsid w:val="00B078C9"/>
    <w:rsid w:val="00B078DA"/>
    <w:rsid w:val="00B07A00"/>
    <w:rsid w:val="00B100B8"/>
    <w:rsid w:val="00B110FC"/>
    <w:rsid w:val="00B12496"/>
    <w:rsid w:val="00B12F73"/>
    <w:rsid w:val="00B138B4"/>
    <w:rsid w:val="00B1453C"/>
    <w:rsid w:val="00B146B1"/>
    <w:rsid w:val="00B16E03"/>
    <w:rsid w:val="00B1712B"/>
    <w:rsid w:val="00B1756E"/>
    <w:rsid w:val="00B2105D"/>
    <w:rsid w:val="00B22998"/>
    <w:rsid w:val="00B23115"/>
    <w:rsid w:val="00B240DA"/>
    <w:rsid w:val="00B242E9"/>
    <w:rsid w:val="00B24780"/>
    <w:rsid w:val="00B25BA7"/>
    <w:rsid w:val="00B31651"/>
    <w:rsid w:val="00B3170F"/>
    <w:rsid w:val="00B323BA"/>
    <w:rsid w:val="00B32BEA"/>
    <w:rsid w:val="00B337EB"/>
    <w:rsid w:val="00B351DD"/>
    <w:rsid w:val="00B355B0"/>
    <w:rsid w:val="00B36B76"/>
    <w:rsid w:val="00B3749E"/>
    <w:rsid w:val="00B37D42"/>
    <w:rsid w:val="00B40B17"/>
    <w:rsid w:val="00B40DF0"/>
    <w:rsid w:val="00B416EE"/>
    <w:rsid w:val="00B41C5F"/>
    <w:rsid w:val="00B41D9C"/>
    <w:rsid w:val="00B426D5"/>
    <w:rsid w:val="00B429EC"/>
    <w:rsid w:val="00B453C0"/>
    <w:rsid w:val="00B45DA9"/>
    <w:rsid w:val="00B461BC"/>
    <w:rsid w:val="00B50828"/>
    <w:rsid w:val="00B51E5A"/>
    <w:rsid w:val="00B5269F"/>
    <w:rsid w:val="00B5273D"/>
    <w:rsid w:val="00B53E88"/>
    <w:rsid w:val="00B53F63"/>
    <w:rsid w:val="00B54628"/>
    <w:rsid w:val="00B56166"/>
    <w:rsid w:val="00B5688E"/>
    <w:rsid w:val="00B61819"/>
    <w:rsid w:val="00B6218C"/>
    <w:rsid w:val="00B6246A"/>
    <w:rsid w:val="00B6276A"/>
    <w:rsid w:val="00B6353E"/>
    <w:rsid w:val="00B63C20"/>
    <w:rsid w:val="00B6402C"/>
    <w:rsid w:val="00B64D07"/>
    <w:rsid w:val="00B65285"/>
    <w:rsid w:val="00B66CFE"/>
    <w:rsid w:val="00B67B78"/>
    <w:rsid w:val="00B70190"/>
    <w:rsid w:val="00B70B9F"/>
    <w:rsid w:val="00B728C8"/>
    <w:rsid w:val="00B72C46"/>
    <w:rsid w:val="00B73215"/>
    <w:rsid w:val="00B737D3"/>
    <w:rsid w:val="00B738BD"/>
    <w:rsid w:val="00B73FDD"/>
    <w:rsid w:val="00B74672"/>
    <w:rsid w:val="00B7691F"/>
    <w:rsid w:val="00B76A7B"/>
    <w:rsid w:val="00B76ADB"/>
    <w:rsid w:val="00B76D8F"/>
    <w:rsid w:val="00B76F3C"/>
    <w:rsid w:val="00B7727E"/>
    <w:rsid w:val="00B779E7"/>
    <w:rsid w:val="00B8029F"/>
    <w:rsid w:val="00B81F10"/>
    <w:rsid w:val="00B826DE"/>
    <w:rsid w:val="00B82D81"/>
    <w:rsid w:val="00B8391B"/>
    <w:rsid w:val="00B83968"/>
    <w:rsid w:val="00B84CC3"/>
    <w:rsid w:val="00B85A61"/>
    <w:rsid w:val="00B85ECB"/>
    <w:rsid w:val="00B9033B"/>
    <w:rsid w:val="00B9118E"/>
    <w:rsid w:val="00B912E1"/>
    <w:rsid w:val="00B913E4"/>
    <w:rsid w:val="00B92FCC"/>
    <w:rsid w:val="00B930A0"/>
    <w:rsid w:val="00B937BD"/>
    <w:rsid w:val="00B94B78"/>
    <w:rsid w:val="00B95E08"/>
    <w:rsid w:val="00B9682D"/>
    <w:rsid w:val="00B97307"/>
    <w:rsid w:val="00BA0966"/>
    <w:rsid w:val="00BA0F88"/>
    <w:rsid w:val="00BA2565"/>
    <w:rsid w:val="00BA4EE4"/>
    <w:rsid w:val="00BA59B4"/>
    <w:rsid w:val="00BA60D7"/>
    <w:rsid w:val="00BA6621"/>
    <w:rsid w:val="00BA6FE4"/>
    <w:rsid w:val="00BB083F"/>
    <w:rsid w:val="00BB0B00"/>
    <w:rsid w:val="00BB1831"/>
    <w:rsid w:val="00BB1CDD"/>
    <w:rsid w:val="00BB1CF2"/>
    <w:rsid w:val="00BB20CD"/>
    <w:rsid w:val="00BB230C"/>
    <w:rsid w:val="00BB2831"/>
    <w:rsid w:val="00BB3AA1"/>
    <w:rsid w:val="00BB3F67"/>
    <w:rsid w:val="00BB43A7"/>
    <w:rsid w:val="00BB5077"/>
    <w:rsid w:val="00BB5942"/>
    <w:rsid w:val="00BB595E"/>
    <w:rsid w:val="00BB5AEF"/>
    <w:rsid w:val="00BB6F7C"/>
    <w:rsid w:val="00BC0287"/>
    <w:rsid w:val="00BC0445"/>
    <w:rsid w:val="00BC0CE5"/>
    <w:rsid w:val="00BC2C89"/>
    <w:rsid w:val="00BC2FF2"/>
    <w:rsid w:val="00BC481E"/>
    <w:rsid w:val="00BC4EDC"/>
    <w:rsid w:val="00BC703A"/>
    <w:rsid w:val="00BC7BD1"/>
    <w:rsid w:val="00BD011F"/>
    <w:rsid w:val="00BD0182"/>
    <w:rsid w:val="00BD09BF"/>
    <w:rsid w:val="00BD0A1B"/>
    <w:rsid w:val="00BD0DF1"/>
    <w:rsid w:val="00BD35C9"/>
    <w:rsid w:val="00BD35D1"/>
    <w:rsid w:val="00BD4FA0"/>
    <w:rsid w:val="00BD50A5"/>
    <w:rsid w:val="00BD57EA"/>
    <w:rsid w:val="00BD5DA5"/>
    <w:rsid w:val="00BD5F43"/>
    <w:rsid w:val="00BD7DEB"/>
    <w:rsid w:val="00BE0F3D"/>
    <w:rsid w:val="00BE1D8E"/>
    <w:rsid w:val="00BE1DA3"/>
    <w:rsid w:val="00BE303C"/>
    <w:rsid w:val="00BE3165"/>
    <w:rsid w:val="00BE3781"/>
    <w:rsid w:val="00BE4699"/>
    <w:rsid w:val="00BE66A1"/>
    <w:rsid w:val="00BE6B5F"/>
    <w:rsid w:val="00BE7339"/>
    <w:rsid w:val="00BE7CB3"/>
    <w:rsid w:val="00BF0B03"/>
    <w:rsid w:val="00BF0F93"/>
    <w:rsid w:val="00BF1005"/>
    <w:rsid w:val="00BF1A0D"/>
    <w:rsid w:val="00BF2BD0"/>
    <w:rsid w:val="00BF3864"/>
    <w:rsid w:val="00BF3A58"/>
    <w:rsid w:val="00BF4973"/>
    <w:rsid w:val="00BF5727"/>
    <w:rsid w:val="00BF5EA5"/>
    <w:rsid w:val="00BF6123"/>
    <w:rsid w:val="00BF628E"/>
    <w:rsid w:val="00BF65B8"/>
    <w:rsid w:val="00BF6B92"/>
    <w:rsid w:val="00BF7F6B"/>
    <w:rsid w:val="00BF7FDD"/>
    <w:rsid w:val="00C011E1"/>
    <w:rsid w:val="00C03647"/>
    <w:rsid w:val="00C03CF0"/>
    <w:rsid w:val="00C04E1A"/>
    <w:rsid w:val="00C05E81"/>
    <w:rsid w:val="00C06121"/>
    <w:rsid w:val="00C06E99"/>
    <w:rsid w:val="00C10352"/>
    <w:rsid w:val="00C10773"/>
    <w:rsid w:val="00C1097C"/>
    <w:rsid w:val="00C11C86"/>
    <w:rsid w:val="00C11D36"/>
    <w:rsid w:val="00C12639"/>
    <w:rsid w:val="00C13145"/>
    <w:rsid w:val="00C138DE"/>
    <w:rsid w:val="00C13ABA"/>
    <w:rsid w:val="00C13D1F"/>
    <w:rsid w:val="00C13E29"/>
    <w:rsid w:val="00C14E92"/>
    <w:rsid w:val="00C20198"/>
    <w:rsid w:val="00C20289"/>
    <w:rsid w:val="00C216CC"/>
    <w:rsid w:val="00C2198F"/>
    <w:rsid w:val="00C22DB7"/>
    <w:rsid w:val="00C23F29"/>
    <w:rsid w:val="00C25DB6"/>
    <w:rsid w:val="00C26AEF"/>
    <w:rsid w:val="00C31C1E"/>
    <w:rsid w:val="00C31C56"/>
    <w:rsid w:val="00C32098"/>
    <w:rsid w:val="00C35B99"/>
    <w:rsid w:val="00C368D0"/>
    <w:rsid w:val="00C37F4D"/>
    <w:rsid w:val="00C40FBC"/>
    <w:rsid w:val="00C430ED"/>
    <w:rsid w:val="00C43A13"/>
    <w:rsid w:val="00C43BEB"/>
    <w:rsid w:val="00C43DCE"/>
    <w:rsid w:val="00C448C9"/>
    <w:rsid w:val="00C45DB2"/>
    <w:rsid w:val="00C45DFC"/>
    <w:rsid w:val="00C47D09"/>
    <w:rsid w:val="00C47F5F"/>
    <w:rsid w:val="00C50127"/>
    <w:rsid w:val="00C50437"/>
    <w:rsid w:val="00C52368"/>
    <w:rsid w:val="00C52E04"/>
    <w:rsid w:val="00C53514"/>
    <w:rsid w:val="00C53582"/>
    <w:rsid w:val="00C54B02"/>
    <w:rsid w:val="00C54D2A"/>
    <w:rsid w:val="00C561F7"/>
    <w:rsid w:val="00C604EC"/>
    <w:rsid w:val="00C60587"/>
    <w:rsid w:val="00C61283"/>
    <w:rsid w:val="00C6178A"/>
    <w:rsid w:val="00C61881"/>
    <w:rsid w:val="00C62FF3"/>
    <w:rsid w:val="00C62FFB"/>
    <w:rsid w:val="00C63245"/>
    <w:rsid w:val="00C63BFF"/>
    <w:rsid w:val="00C6474B"/>
    <w:rsid w:val="00C65416"/>
    <w:rsid w:val="00C65868"/>
    <w:rsid w:val="00C65A39"/>
    <w:rsid w:val="00C706E6"/>
    <w:rsid w:val="00C70C16"/>
    <w:rsid w:val="00C71440"/>
    <w:rsid w:val="00C7190A"/>
    <w:rsid w:val="00C72634"/>
    <w:rsid w:val="00C72D5A"/>
    <w:rsid w:val="00C738E7"/>
    <w:rsid w:val="00C741A8"/>
    <w:rsid w:val="00C741D6"/>
    <w:rsid w:val="00C746CA"/>
    <w:rsid w:val="00C748E9"/>
    <w:rsid w:val="00C74AAD"/>
    <w:rsid w:val="00C76C6A"/>
    <w:rsid w:val="00C775B5"/>
    <w:rsid w:val="00C77BAC"/>
    <w:rsid w:val="00C77E86"/>
    <w:rsid w:val="00C806BD"/>
    <w:rsid w:val="00C81B3B"/>
    <w:rsid w:val="00C82644"/>
    <w:rsid w:val="00C82CED"/>
    <w:rsid w:val="00C840CA"/>
    <w:rsid w:val="00C84908"/>
    <w:rsid w:val="00C87B8D"/>
    <w:rsid w:val="00C90946"/>
    <w:rsid w:val="00C90D01"/>
    <w:rsid w:val="00C9510E"/>
    <w:rsid w:val="00C96203"/>
    <w:rsid w:val="00C976D6"/>
    <w:rsid w:val="00C97FEB"/>
    <w:rsid w:val="00CA061C"/>
    <w:rsid w:val="00CA09C4"/>
    <w:rsid w:val="00CA10C9"/>
    <w:rsid w:val="00CA1213"/>
    <w:rsid w:val="00CA25F9"/>
    <w:rsid w:val="00CA2B47"/>
    <w:rsid w:val="00CA41C7"/>
    <w:rsid w:val="00CA4730"/>
    <w:rsid w:val="00CA4E17"/>
    <w:rsid w:val="00CA520B"/>
    <w:rsid w:val="00CA6714"/>
    <w:rsid w:val="00CA73F4"/>
    <w:rsid w:val="00CA7BF8"/>
    <w:rsid w:val="00CA7C35"/>
    <w:rsid w:val="00CB19CA"/>
    <w:rsid w:val="00CB2F8E"/>
    <w:rsid w:val="00CB3000"/>
    <w:rsid w:val="00CB3990"/>
    <w:rsid w:val="00CB41F8"/>
    <w:rsid w:val="00CB4286"/>
    <w:rsid w:val="00CB49CF"/>
    <w:rsid w:val="00CB4F0D"/>
    <w:rsid w:val="00CB54A8"/>
    <w:rsid w:val="00CB6373"/>
    <w:rsid w:val="00CB63F7"/>
    <w:rsid w:val="00CB654C"/>
    <w:rsid w:val="00CB7E1D"/>
    <w:rsid w:val="00CC1E97"/>
    <w:rsid w:val="00CC209C"/>
    <w:rsid w:val="00CC3E09"/>
    <w:rsid w:val="00CC48E6"/>
    <w:rsid w:val="00CC4B60"/>
    <w:rsid w:val="00CC55E7"/>
    <w:rsid w:val="00CC57A8"/>
    <w:rsid w:val="00CC6619"/>
    <w:rsid w:val="00CC7094"/>
    <w:rsid w:val="00CD0883"/>
    <w:rsid w:val="00CD0FAD"/>
    <w:rsid w:val="00CD180D"/>
    <w:rsid w:val="00CD1AC1"/>
    <w:rsid w:val="00CD209F"/>
    <w:rsid w:val="00CD27D9"/>
    <w:rsid w:val="00CD2C15"/>
    <w:rsid w:val="00CD38FD"/>
    <w:rsid w:val="00CD3A8E"/>
    <w:rsid w:val="00CD4721"/>
    <w:rsid w:val="00CD47F2"/>
    <w:rsid w:val="00CD513B"/>
    <w:rsid w:val="00CD5A14"/>
    <w:rsid w:val="00CD5DED"/>
    <w:rsid w:val="00CD7914"/>
    <w:rsid w:val="00CE1F7F"/>
    <w:rsid w:val="00CE2041"/>
    <w:rsid w:val="00CE33CA"/>
    <w:rsid w:val="00CE383A"/>
    <w:rsid w:val="00CE4107"/>
    <w:rsid w:val="00CE4D95"/>
    <w:rsid w:val="00CE546F"/>
    <w:rsid w:val="00CE5DF3"/>
    <w:rsid w:val="00CE69E5"/>
    <w:rsid w:val="00CE73C5"/>
    <w:rsid w:val="00CE770D"/>
    <w:rsid w:val="00CE7DDF"/>
    <w:rsid w:val="00CF00CD"/>
    <w:rsid w:val="00CF0A05"/>
    <w:rsid w:val="00CF2161"/>
    <w:rsid w:val="00CF231A"/>
    <w:rsid w:val="00CF4777"/>
    <w:rsid w:val="00CF4858"/>
    <w:rsid w:val="00CF4AE7"/>
    <w:rsid w:val="00CF6574"/>
    <w:rsid w:val="00CF7658"/>
    <w:rsid w:val="00D00075"/>
    <w:rsid w:val="00D005E7"/>
    <w:rsid w:val="00D01664"/>
    <w:rsid w:val="00D01A62"/>
    <w:rsid w:val="00D02FD4"/>
    <w:rsid w:val="00D0455D"/>
    <w:rsid w:val="00D0561E"/>
    <w:rsid w:val="00D05D68"/>
    <w:rsid w:val="00D06918"/>
    <w:rsid w:val="00D06A9A"/>
    <w:rsid w:val="00D06D2E"/>
    <w:rsid w:val="00D10A70"/>
    <w:rsid w:val="00D10A91"/>
    <w:rsid w:val="00D1263A"/>
    <w:rsid w:val="00D12964"/>
    <w:rsid w:val="00D13D14"/>
    <w:rsid w:val="00D15777"/>
    <w:rsid w:val="00D15DE7"/>
    <w:rsid w:val="00D17742"/>
    <w:rsid w:val="00D17BF8"/>
    <w:rsid w:val="00D213CB"/>
    <w:rsid w:val="00D22A8C"/>
    <w:rsid w:val="00D230EE"/>
    <w:rsid w:val="00D23A57"/>
    <w:rsid w:val="00D242AC"/>
    <w:rsid w:val="00D26C2F"/>
    <w:rsid w:val="00D27010"/>
    <w:rsid w:val="00D27F5C"/>
    <w:rsid w:val="00D30C34"/>
    <w:rsid w:val="00D30C48"/>
    <w:rsid w:val="00D319B1"/>
    <w:rsid w:val="00D31AD1"/>
    <w:rsid w:val="00D3251C"/>
    <w:rsid w:val="00D35CC5"/>
    <w:rsid w:val="00D36F4D"/>
    <w:rsid w:val="00D37125"/>
    <w:rsid w:val="00D37BAE"/>
    <w:rsid w:val="00D37FBE"/>
    <w:rsid w:val="00D40202"/>
    <w:rsid w:val="00D41A3E"/>
    <w:rsid w:val="00D43CFA"/>
    <w:rsid w:val="00D4440A"/>
    <w:rsid w:val="00D46C7C"/>
    <w:rsid w:val="00D46FA8"/>
    <w:rsid w:val="00D4767E"/>
    <w:rsid w:val="00D50C1E"/>
    <w:rsid w:val="00D51A48"/>
    <w:rsid w:val="00D51D4D"/>
    <w:rsid w:val="00D52C61"/>
    <w:rsid w:val="00D533A1"/>
    <w:rsid w:val="00D53640"/>
    <w:rsid w:val="00D53D10"/>
    <w:rsid w:val="00D54264"/>
    <w:rsid w:val="00D55B07"/>
    <w:rsid w:val="00D56190"/>
    <w:rsid w:val="00D56E53"/>
    <w:rsid w:val="00D57479"/>
    <w:rsid w:val="00D57740"/>
    <w:rsid w:val="00D60C84"/>
    <w:rsid w:val="00D6167F"/>
    <w:rsid w:val="00D61C1B"/>
    <w:rsid w:val="00D64E09"/>
    <w:rsid w:val="00D65B69"/>
    <w:rsid w:val="00D65E00"/>
    <w:rsid w:val="00D6674C"/>
    <w:rsid w:val="00D6695E"/>
    <w:rsid w:val="00D66C61"/>
    <w:rsid w:val="00D67FE6"/>
    <w:rsid w:val="00D71574"/>
    <w:rsid w:val="00D72047"/>
    <w:rsid w:val="00D7363A"/>
    <w:rsid w:val="00D7389D"/>
    <w:rsid w:val="00D74E21"/>
    <w:rsid w:val="00D75554"/>
    <w:rsid w:val="00D7706B"/>
    <w:rsid w:val="00D8123C"/>
    <w:rsid w:val="00D82282"/>
    <w:rsid w:val="00D828C7"/>
    <w:rsid w:val="00D82947"/>
    <w:rsid w:val="00D83F63"/>
    <w:rsid w:val="00D855AA"/>
    <w:rsid w:val="00D8565D"/>
    <w:rsid w:val="00D86193"/>
    <w:rsid w:val="00D867B0"/>
    <w:rsid w:val="00D86A3C"/>
    <w:rsid w:val="00D86DA6"/>
    <w:rsid w:val="00D90D36"/>
    <w:rsid w:val="00D90E12"/>
    <w:rsid w:val="00D90F9E"/>
    <w:rsid w:val="00D92D1F"/>
    <w:rsid w:val="00D96212"/>
    <w:rsid w:val="00D96E4D"/>
    <w:rsid w:val="00D97031"/>
    <w:rsid w:val="00DA149C"/>
    <w:rsid w:val="00DA3F34"/>
    <w:rsid w:val="00DA4C72"/>
    <w:rsid w:val="00DA5149"/>
    <w:rsid w:val="00DA52DA"/>
    <w:rsid w:val="00DA6F05"/>
    <w:rsid w:val="00DB0052"/>
    <w:rsid w:val="00DB03C2"/>
    <w:rsid w:val="00DB06DA"/>
    <w:rsid w:val="00DB1849"/>
    <w:rsid w:val="00DB3763"/>
    <w:rsid w:val="00DB3987"/>
    <w:rsid w:val="00DB63A6"/>
    <w:rsid w:val="00DB6E32"/>
    <w:rsid w:val="00DB6F2C"/>
    <w:rsid w:val="00DB75CD"/>
    <w:rsid w:val="00DC09A5"/>
    <w:rsid w:val="00DC29B1"/>
    <w:rsid w:val="00DC2BA9"/>
    <w:rsid w:val="00DC383A"/>
    <w:rsid w:val="00DC4DA4"/>
    <w:rsid w:val="00DC50F1"/>
    <w:rsid w:val="00DC5283"/>
    <w:rsid w:val="00DC593C"/>
    <w:rsid w:val="00DC5A3C"/>
    <w:rsid w:val="00DC612D"/>
    <w:rsid w:val="00DC665A"/>
    <w:rsid w:val="00DC66A3"/>
    <w:rsid w:val="00DC6D5F"/>
    <w:rsid w:val="00DC6E01"/>
    <w:rsid w:val="00DC7BB9"/>
    <w:rsid w:val="00DC7D75"/>
    <w:rsid w:val="00DD0822"/>
    <w:rsid w:val="00DD1752"/>
    <w:rsid w:val="00DD2317"/>
    <w:rsid w:val="00DD25E7"/>
    <w:rsid w:val="00DD3226"/>
    <w:rsid w:val="00DD3B3A"/>
    <w:rsid w:val="00DD3FA9"/>
    <w:rsid w:val="00DD43DD"/>
    <w:rsid w:val="00DD46C5"/>
    <w:rsid w:val="00DD52F2"/>
    <w:rsid w:val="00DE41AE"/>
    <w:rsid w:val="00DE5B75"/>
    <w:rsid w:val="00DE6250"/>
    <w:rsid w:val="00DE67A2"/>
    <w:rsid w:val="00DE693F"/>
    <w:rsid w:val="00DE6D2E"/>
    <w:rsid w:val="00DE7721"/>
    <w:rsid w:val="00DF001F"/>
    <w:rsid w:val="00DF01DA"/>
    <w:rsid w:val="00DF0799"/>
    <w:rsid w:val="00DF24B9"/>
    <w:rsid w:val="00DF2E37"/>
    <w:rsid w:val="00DF48B0"/>
    <w:rsid w:val="00DF4E2B"/>
    <w:rsid w:val="00DF54C9"/>
    <w:rsid w:val="00DF57C7"/>
    <w:rsid w:val="00DF5BC9"/>
    <w:rsid w:val="00DF602F"/>
    <w:rsid w:val="00DF6EBE"/>
    <w:rsid w:val="00DF7AD7"/>
    <w:rsid w:val="00E006FC"/>
    <w:rsid w:val="00E0144E"/>
    <w:rsid w:val="00E030D6"/>
    <w:rsid w:val="00E06312"/>
    <w:rsid w:val="00E07152"/>
    <w:rsid w:val="00E072D8"/>
    <w:rsid w:val="00E07D7C"/>
    <w:rsid w:val="00E1056A"/>
    <w:rsid w:val="00E105D4"/>
    <w:rsid w:val="00E12F0E"/>
    <w:rsid w:val="00E13985"/>
    <w:rsid w:val="00E15032"/>
    <w:rsid w:val="00E1579F"/>
    <w:rsid w:val="00E16268"/>
    <w:rsid w:val="00E169A6"/>
    <w:rsid w:val="00E17635"/>
    <w:rsid w:val="00E17B51"/>
    <w:rsid w:val="00E20CC0"/>
    <w:rsid w:val="00E21A14"/>
    <w:rsid w:val="00E24648"/>
    <w:rsid w:val="00E24821"/>
    <w:rsid w:val="00E26CD8"/>
    <w:rsid w:val="00E273F3"/>
    <w:rsid w:val="00E30E71"/>
    <w:rsid w:val="00E31A4A"/>
    <w:rsid w:val="00E31B37"/>
    <w:rsid w:val="00E33317"/>
    <w:rsid w:val="00E33891"/>
    <w:rsid w:val="00E33F5B"/>
    <w:rsid w:val="00E33FE7"/>
    <w:rsid w:val="00E361E1"/>
    <w:rsid w:val="00E40F88"/>
    <w:rsid w:val="00E41DB3"/>
    <w:rsid w:val="00E422EE"/>
    <w:rsid w:val="00E43A71"/>
    <w:rsid w:val="00E43EAD"/>
    <w:rsid w:val="00E455E6"/>
    <w:rsid w:val="00E45884"/>
    <w:rsid w:val="00E46C23"/>
    <w:rsid w:val="00E47CA7"/>
    <w:rsid w:val="00E5021F"/>
    <w:rsid w:val="00E50428"/>
    <w:rsid w:val="00E50B09"/>
    <w:rsid w:val="00E52056"/>
    <w:rsid w:val="00E52320"/>
    <w:rsid w:val="00E52E9F"/>
    <w:rsid w:val="00E53E61"/>
    <w:rsid w:val="00E5426D"/>
    <w:rsid w:val="00E54420"/>
    <w:rsid w:val="00E54E05"/>
    <w:rsid w:val="00E5569F"/>
    <w:rsid w:val="00E60DAA"/>
    <w:rsid w:val="00E60ED6"/>
    <w:rsid w:val="00E628BF"/>
    <w:rsid w:val="00E63129"/>
    <w:rsid w:val="00E64303"/>
    <w:rsid w:val="00E6648C"/>
    <w:rsid w:val="00E66AE7"/>
    <w:rsid w:val="00E66F70"/>
    <w:rsid w:val="00E670AA"/>
    <w:rsid w:val="00E70411"/>
    <w:rsid w:val="00E70D43"/>
    <w:rsid w:val="00E71614"/>
    <w:rsid w:val="00E71E7C"/>
    <w:rsid w:val="00E72F3E"/>
    <w:rsid w:val="00E73903"/>
    <w:rsid w:val="00E74BA0"/>
    <w:rsid w:val="00E751D8"/>
    <w:rsid w:val="00E800F2"/>
    <w:rsid w:val="00E820BA"/>
    <w:rsid w:val="00E82483"/>
    <w:rsid w:val="00E8267A"/>
    <w:rsid w:val="00E83903"/>
    <w:rsid w:val="00E843E0"/>
    <w:rsid w:val="00E8719E"/>
    <w:rsid w:val="00E906B7"/>
    <w:rsid w:val="00E9261D"/>
    <w:rsid w:val="00E92638"/>
    <w:rsid w:val="00E92649"/>
    <w:rsid w:val="00E9266F"/>
    <w:rsid w:val="00E930A1"/>
    <w:rsid w:val="00E94060"/>
    <w:rsid w:val="00E95953"/>
    <w:rsid w:val="00E96021"/>
    <w:rsid w:val="00EA109C"/>
    <w:rsid w:val="00EA177D"/>
    <w:rsid w:val="00EA1A90"/>
    <w:rsid w:val="00EA1BC2"/>
    <w:rsid w:val="00EA2E66"/>
    <w:rsid w:val="00EA4D69"/>
    <w:rsid w:val="00EA523D"/>
    <w:rsid w:val="00EA5F2C"/>
    <w:rsid w:val="00EA7722"/>
    <w:rsid w:val="00EB00BF"/>
    <w:rsid w:val="00EB2A2B"/>
    <w:rsid w:val="00EB367D"/>
    <w:rsid w:val="00EB4AD0"/>
    <w:rsid w:val="00EB5139"/>
    <w:rsid w:val="00EB5B7B"/>
    <w:rsid w:val="00EB5D16"/>
    <w:rsid w:val="00EB688B"/>
    <w:rsid w:val="00EB6A28"/>
    <w:rsid w:val="00EB7D14"/>
    <w:rsid w:val="00EC0842"/>
    <w:rsid w:val="00EC0A0D"/>
    <w:rsid w:val="00EC13BD"/>
    <w:rsid w:val="00EC255E"/>
    <w:rsid w:val="00EC2AB4"/>
    <w:rsid w:val="00EC352F"/>
    <w:rsid w:val="00EC36B0"/>
    <w:rsid w:val="00EC4130"/>
    <w:rsid w:val="00EC498E"/>
    <w:rsid w:val="00EC5039"/>
    <w:rsid w:val="00EC5954"/>
    <w:rsid w:val="00EC5EB4"/>
    <w:rsid w:val="00EC663C"/>
    <w:rsid w:val="00EC6736"/>
    <w:rsid w:val="00EC6A36"/>
    <w:rsid w:val="00EC6E28"/>
    <w:rsid w:val="00ED0A70"/>
    <w:rsid w:val="00ED0F5D"/>
    <w:rsid w:val="00ED1A14"/>
    <w:rsid w:val="00ED20BB"/>
    <w:rsid w:val="00ED22EB"/>
    <w:rsid w:val="00ED233F"/>
    <w:rsid w:val="00ED2BEA"/>
    <w:rsid w:val="00ED3069"/>
    <w:rsid w:val="00ED32C1"/>
    <w:rsid w:val="00ED32C8"/>
    <w:rsid w:val="00ED377B"/>
    <w:rsid w:val="00ED48B9"/>
    <w:rsid w:val="00ED54BD"/>
    <w:rsid w:val="00ED55FB"/>
    <w:rsid w:val="00ED5A43"/>
    <w:rsid w:val="00ED6E5B"/>
    <w:rsid w:val="00ED7242"/>
    <w:rsid w:val="00ED77B6"/>
    <w:rsid w:val="00ED7D2A"/>
    <w:rsid w:val="00EE0F2A"/>
    <w:rsid w:val="00EE1890"/>
    <w:rsid w:val="00EE2234"/>
    <w:rsid w:val="00EE3690"/>
    <w:rsid w:val="00EE37BF"/>
    <w:rsid w:val="00EE50C2"/>
    <w:rsid w:val="00EE5DDC"/>
    <w:rsid w:val="00EE63E3"/>
    <w:rsid w:val="00EE6A21"/>
    <w:rsid w:val="00EE741A"/>
    <w:rsid w:val="00EF0112"/>
    <w:rsid w:val="00EF1DAC"/>
    <w:rsid w:val="00EF24E3"/>
    <w:rsid w:val="00EF2BB5"/>
    <w:rsid w:val="00EF3869"/>
    <w:rsid w:val="00EF3A7F"/>
    <w:rsid w:val="00EF3C39"/>
    <w:rsid w:val="00EF50B0"/>
    <w:rsid w:val="00EF54A0"/>
    <w:rsid w:val="00EF5F7E"/>
    <w:rsid w:val="00EF6C43"/>
    <w:rsid w:val="00F000A6"/>
    <w:rsid w:val="00F00EDA"/>
    <w:rsid w:val="00F00EED"/>
    <w:rsid w:val="00F03E5F"/>
    <w:rsid w:val="00F043A2"/>
    <w:rsid w:val="00F0445B"/>
    <w:rsid w:val="00F0450C"/>
    <w:rsid w:val="00F046F6"/>
    <w:rsid w:val="00F04AED"/>
    <w:rsid w:val="00F0550C"/>
    <w:rsid w:val="00F060C0"/>
    <w:rsid w:val="00F06219"/>
    <w:rsid w:val="00F114FC"/>
    <w:rsid w:val="00F11703"/>
    <w:rsid w:val="00F123D9"/>
    <w:rsid w:val="00F12C45"/>
    <w:rsid w:val="00F12F61"/>
    <w:rsid w:val="00F14189"/>
    <w:rsid w:val="00F146F4"/>
    <w:rsid w:val="00F15E08"/>
    <w:rsid w:val="00F1605A"/>
    <w:rsid w:val="00F1637F"/>
    <w:rsid w:val="00F16C27"/>
    <w:rsid w:val="00F200BF"/>
    <w:rsid w:val="00F201B4"/>
    <w:rsid w:val="00F22327"/>
    <w:rsid w:val="00F22C1F"/>
    <w:rsid w:val="00F2325A"/>
    <w:rsid w:val="00F239E2"/>
    <w:rsid w:val="00F24392"/>
    <w:rsid w:val="00F24C1F"/>
    <w:rsid w:val="00F25AC0"/>
    <w:rsid w:val="00F25D1A"/>
    <w:rsid w:val="00F25F38"/>
    <w:rsid w:val="00F262DF"/>
    <w:rsid w:val="00F26851"/>
    <w:rsid w:val="00F30AEF"/>
    <w:rsid w:val="00F31088"/>
    <w:rsid w:val="00F32246"/>
    <w:rsid w:val="00F32304"/>
    <w:rsid w:val="00F32ECC"/>
    <w:rsid w:val="00F33AC4"/>
    <w:rsid w:val="00F344FA"/>
    <w:rsid w:val="00F35F10"/>
    <w:rsid w:val="00F4298D"/>
    <w:rsid w:val="00F43293"/>
    <w:rsid w:val="00F4467C"/>
    <w:rsid w:val="00F45570"/>
    <w:rsid w:val="00F45DC0"/>
    <w:rsid w:val="00F47158"/>
    <w:rsid w:val="00F47D2E"/>
    <w:rsid w:val="00F47E5C"/>
    <w:rsid w:val="00F500E3"/>
    <w:rsid w:val="00F50384"/>
    <w:rsid w:val="00F506E3"/>
    <w:rsid w:val="00F5139D"/>
    <w:rsid w:val="00F51A48"/>
    <w:rsid w:val="00F520E2"/>
    <w:rsid w:val="00F52110"/>
    <w:rsid w:val="00F52203"/>
    <w:rsid w:val="00F5234B"/>
    <w:rsid w:val="00F526F0"/>
    <w:rsid w:val="00F53973"/>
    <w:rsid w:val="00F545E6"/>
    <w:rsid w:val="00F54F35"/>
    <w:rsid w:val="00F57014"/>
    <w:rsid w:val="00F613FB"/>
    <w:rsid w:val="00F61AB4"/>
    <w:rsid w:val="00F61EB1"/>
    <w:rsid w:val="00F62419"/>
    <w:rsid w:val="00F626A1"/>
    <w:rsid w:val="00F64D4B"/>
    <w:rsid w:val="00F671D0"/>
    <w:rsid w:val="00F70AB3"/>
    <w:rsid w:val="00F71B0F"/>
    <w:rsid w:val="00F71FD5"/>
    <w:rsid w:val="00F72190"/>
    <w:rsid w:val="00F72D3B"/>
    <w:rsid w:val="00F73DF2"/>
    <w:rsid w:val="00F76483"/>
    <w:rsid w:val="00F76717"/>
    <w:rsid w:val="00F775B2"/>
    <w:rsid w:val="00F77A2E"/>
    <w:rsid w:val="00F8183D"/>
    <w:rsid w:val="00F81AF9"/>
    <w:rsid w:val="00F84D2F"/>
    <w:rsid w:val="00F84D5F"/>
    <w:rsid w:val="00F85A4D"/>
    <w:rsid w:val="00F86E3F"/>
    <w:rsid w:val="00F90D9E"/>
    <w:rsid w:val="00F911EE"/>
    <w:rsid w:val="00F91BD7"/>
    <w:rsid w:val="00F91C2F"/>
    <w:rsid w:val="00F923CA"/>
    <w:rsid w:val="00F93065"/>
    <w:rsid w:val="00F931D9"/>
    <w:rsid w:val="00F93A31"/>
    <w:rsid w:val="00F9432F"/>
    <w:rsid w:val="00F95813"/>
    <w:rsid w:val="00F95E2D"/>
    <w:rsid w:val="00F96907"/>
    <w:rsid w:val="00F96941"/>
    <w:rsid w:val="00F96E42"/>
    <w:rsid w:val="00F97102"/>
    <w:rsid w:val="00FA0D84"/>
    <w:rsid w:val="00FA0EAC"/>
    <w:rsid w:val="00FA286C"/>
    <w:rsid w:val="00FA2F14"/>
    <w:rsid w:val="00FA3121"/>
    <w:rsid w:val="00FA3948"/>
    <w:rsid w:val="00FA5725"/>
    <w:rsid w:val="00FA78B4"/>
    <w:rsid w:val="00FB0765"/>
    <w:rsid w:val="00FB1FDA"/>
    <w:rsid w:val="00FB2155"/>
    <w:rsid w:val="00FB266D"/>
    <w:rsid w:val="00FB2B4B"/>
    <w:rsid w:val="00FB31AD"/>
    <w:rsid w:val="00FB38C6"/>
    <w:rsid w:val="00FB488C"/>
    <w:rsid w:val="00FB5C15"/>
    <w:rsid w:val="00FB7305"/>
    <w:rsid w:val="00FB75A0"/>
    <w:rsid w:val="00FC023C"/>
    <w:rsid w:val="00FC0A9B"/>
    <w:rsid w:val="00FC0FD3"/>
    <w:rsid w:val="00FC1144"/>
    <w:rsid w:val="00FC28CE"/>
    <w:rsid w:val="00FC316B"/>
    <w:rsid w:val="00FC39DB"/>
    <w:rsid w:val="00FC4B01"/>
    <w:rsid w:val="00FC552E"/>
    <w:rsid w:val="00FC5872"/>
    <w:rsid w:val="00FC6D1B"/>
    <w:rsid w:val="00FC761D"/>
    <w:rsid w:val="00FD02F6"/>
    <w:rsid w:val="00FD2993"/>
    <w:rsid w:val="00FD2B34"/>
    <w:rsid w:val="00FD34E5"/>
    <w:rsid w:val="00FD395D"/>
    <w:rsid w:val="00FD4104"/>
    <w:rsid w:val="00FD5FA1"/>
    <w:rsid w:val="00FD62A7"/>
    <w:rsid w:val="00FD6545"/>
    <w:rsid w:val="00FD6882"/>
    <w:rsid w:val="00FE0162"/>
    <w:rsid w:val="00FE03C3"/>
    <w:rsid w:val="00FE085D"/>
    <w:rsid w:val="00FE2915"/>
    <w:rsid w:val="00FE2B13"/>
    <w:rsid w:val="00FE39DC"/>
    <w:rsid w:val="00FE484C"/>
    <w:rsid w:val="00FE58D6"/>
    <w:rsid w:val="00FE77C5"/>
    <w:rsid w:val="00FE7D77"/>
    <w:rsid w:val="00FE7DEA"/>
    <w:rsid w:val="00FF10C0"/>
    <w:rsid w:val="00FF129E"/>
    <w:rsid w:val="00FF13C1"/>
    <w:rsid w:val="00FF19C4"/>
    <w:rsid w:val="00FF25F4"/>
    <w:rsid w:val="00FF2DDE"/>
    <w:rsid w:val="00FF48F7"/>
    <w:rsid w:val="00FF5595"/>
    <w:rsid w:val="00FF5E85"/>
    <w:rsid w:val="00FF7C99"/>
    <w:rsid w:val="00FF7E35"/>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metricconverter"/>
  <w:smartTagType w:namespaceuri="urn:schemas-microsoft-com:office:smarttags" w:name="City"/>
  <w:smartTagType w:namespaceuri="urn:schemas-microsoft-com:office:smarttags" w:name="State"/>
  <w:smartTagType w:namespaceuri="urn:schemas-microsoft-com:office:smarttags" w:name="place"/>
  <w:smartTagType w:namespaceuri="urn:schemas-microsoft-com:office:smarttags" w:name="country-region"/>
  <w:smartTagType w:namespaceuri="urn:schemas-microsoft-com:office:smarttags" w:name="PersonName"/>
  <w:shapeDefaults>
    <o:shapedefaults v:ext="edit" spidmax="2049"/>
    <o:shapelayout v:ext="edit">
      <o:idmap v:ext="edit" data="1"/>
    </o:shapelayout>
  </w:shapeDefaults>
  <w:decimalSymbol w:val=","/>
  <w:listSeparator w:val=";"/>
  <w14:docId w14:val="4432FC37"/>
  <w15:docId w15:val="{C3E8774D-06E8-4F34-9D65-118EA0BFC5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hr-HR" w:eastAsia="hr-H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816DF"/>
    <w:rPr>
      <w:sz w:val="24"/>
      <w:szCs w:val="24"/>
    </w:rPr>
  </w:style>
  <w:style w:type="paragraph" w:styleId="Naslov1">
    <w:name w:val="heading 1"/>
    <w:basedOn w:val="Normal"/>
    <w:next w:val="Normal"/>
    <w:link w:val="Naslov1Char"/>
    <w:qFormat/>
    <w:rsid w:val="00DE5B75"/>
    <w:pPr>
      <w:keepNext/>
      <w:outlineLvl w:val="0"/>
    </w:pPr>
    <w:rPr>
      <w:i/>
      <w:iCs/>
    </w:rPr>
  </w:style>
  <w:style w:type="paragraph" w:styleId="Naslov2">
    <w:name w:val="heading 2"/>
    <w:basedOn w:val="Normal"/>
    <w:next w:val="Normal"/>
    <w:link w:val="Naslov2Char"/>
    <w:qFormat/>
    <w:rsid w:val="00612592"/>
    <w:pPr>
      <w:keepNext/>
      <w:outlineLvl w:val="1"/>
    </w:pPr>
    <w:rPr>
      <w:rFonts w:ascii="Arial" w:hAnsi="Arial"/>
      <w:b/>
      <w:sz w:val="20"/>
      <w:szCs w:val="20"/>
      <w:lang w:val="en-GB" w:eastAsia="en-US"/>
    </w:rPr>
  </w:style>
  <w:style w:type="paragraph" w:styleId="Naslov3">
    <w:name w:val="heading 3"/>
    <w:basedOn w:val="Normal"/>
    <w:next w:val="Normal"/>
    <w:link w:val="Naslov3Char"/>
    <w:qFormat/>
    <w:rsid w:val="00DE5B75"/>
    <w:pPr>
      <w:keepNext/>
      <w:spacing w:before="240" w:after="60"/>
      <w:outlineLvl w:val="2"/>
    </w:pPr>
    <w:rPr>
      <w:rFonts w:ascii="Arial" w:hAnsi="Arial" w:cs="Arial"/>
      <w:b/>
      <w:bCs/>
      <w:sz w:val="26"/>
      <w:szCs w:val="26"/>
    </w:rPr>
  </w:style>
  <w:style w:type="paragraph" w:styleId="Naslov4">
    <w:name w:val="heading 4"/>
    <w:basedOn w:val="Normal"/>
    <w:next w:val="Normal"/>
    <w:link w:val="Naslov4Char"/>
    <w:qFormat/>
    <w:rsid w:val="001C2B7D"/>
    <w:pPr>
      <w:keepNext/>
      <w:jc w:val="center"/>
      <w:outlineLvl w:val="3"/>
    </w:pPr>
    <w:rPr>
      <w:i/>
      <w:szCs w:val="20"/>
      <w:lang w:val="en-GB"/>
    </w:rPr>
  </w:style>
  <w:style w:type="paragraph" w:styleId="Naslov5">
    <w:name w:val="heading 5"/>
    <w:basedOn w:val="Normal"/>
    <w:next w:val="Normal"/>
    <w:link w:val="Naslov5Char"/>
    <w:qFormat/>
    <w:rsid w:val="00FB2B4B"/>
    <w:pPr>
      <w:spacing w:before="240" w:after="60"/>
      <w:outlineLvl w:val="4"/>
    </w:pPr>
    <w:rPr>
      <w:b/>
      <w:bCs/>
      <w:i/>
      <w:iCs/>
      <w:sz w:val="26"/>
      <w:szCs w:val="26"/>
      <w:lang w:eastAsia="en-US"/>
    </w:rPr>
  </w:style>
  <w:style w:type="paragraph" w:styleId="Naslov6">
    <w:name w:val="heading 6"/>
    <w:basedOn w:val="Normal"/>
    <w:next w:val="Normal"/>
    <w:link w:val="Naslov6Char"/>
    <w:qFormat/>
    <w:rsid w:val="002266FB"/>
    <w:pPr>
      <w:numPr>
        <w:ilvl w:val="5"/>
        <w:numId w:val="1"/>
      </w:numPr>
      <w:spacing w:before="240" w:after="60"/>
      <w:outlineLvl w:val="5"/>
    </w:pPr>
    <w:rPr>
      <w:b/>
      <w:bCs/>
      <w:sz w:val="22"/>
      <w:szCs w:val="22"/>
      <w:lang w:val="en-US" w:eastAsia="en-US"/>
    </w:rPr>
  </w:style>
  <w:style w:type="paragraph" w:styleId="Naslov7">
    <w:name w:val="heading 7"/>
    <w:basedOn w:val="Normal"/>
    <w:next w:val="Normal"/>
    <w:link w:val="Naslov7Char"/>
    <w:qFormat/>
    <w:rsid w:val="002266FB"/>
    <w:pPr>
      <w:numPr>
        <w:ilvl w:val="6"/>
        <w:numId w:val="1"/>
      </w:numPr>
      <w:spacing w:before="240" w:after="60"/>
      <w:outlineLvl w:val="6"/>
    </w:pPr>
    <w:rPr>
      <w:rFonts w:ascii="Calibri" w:hAnsi="Calibri"/>
      <w:lang w:val="en-US" w:eastAsia="en-US"/>
    </w:rPr>
  </w:style>
  <w:style w:type="paragraph" w:styleId="Naslov8">
    <w:name w:val="heading 8"/>
    <w:basedOn w:val="Normal"/>
    <w:next w:val="Normal"/>
    <w:link w:val="Naslov8Char"/>
    <w:qFormat/>
    <w:rsid w:val="008F732A"/>
    <w:pPr>
      <w:spacing w:before="240" w:after="60"/>
      <w:outlineLvl w:val="7"/>
    </w:pPr>
    <w:rPr>
      <w:i/>
      <w:iCs/>
    </w:rPr>
  </w:style>
  <w:style w:type="paragraph" w:styleId="Naslov9">
    <w:name w:val="heading 9"/>
    <w:basedOn w:val="Normal"/>
    <w:next w:val="Normal"/>
    <w:link w:val="Naslov9Char"/>
    <w:qFormat/>
    <w:rsid w:val="00152455"/>
    <w:pPr>
      <w:spacing w:before="240" w:after="60"/>
      <w:outlineLvl w:val="8"/>
    </w:pPr>
    <w:rPr>
      <w:rFonts w:ascii="Arial" w:hAnsi="Arial" w:cs="Arial"/>
      <w:sz w:val="22"/>
      <w:szCs w:val="22"/>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Podnoje">
    <w:name w:val="footer"/>
    <w:basedOn w:val="Normal"/>
    <w:link w:val="PodnojeChar"/>
    <w:rsid w:val="008816DF"/>
    <w:pPr>
      <w:tabs>
        <w:tab w:val="center" w:pos="4536"/>
        <w:tab w:val="right" w:pos="9072"/>
      </w:tabs>
    </w:pPr>
  </w:style>
  <w:style w:type="character" w:customStyle="1" w:styleId="PodnojeChar">
    <w:name w:val="Podnožje Char"/>
    <w:link w:val="Podnoje"/>
    <w:locked/>
    <w:rsid w:val="00402A6F"/>
    <w:rPr>
      <w:sz w:val="24"/>
      <w:szCs w:val="24"/>
      <w:lang w:val="hr-HR" w:eastAsia="hr-HR" w:bidi="ar-SA"/>
    </w:rPr>
  </w:style>
  <w:style w:type="character" w:styleId="Brojstranice">
    <w:name w:val="page number"/>
    <w:basedOn w:val="Zadanifontodlomka"/>
    <w:rsid w:val="008816DF"/>
  </w:style>
  <w:style w:type="character" w:styleId="Hiperveza">
    <w:name w:val="Hyperlink"/>
    <w:rsid w:val="008816DF"/>
    <w:rPr>
      <w:color w:val="0000FF"/>
      <w:u w:val="single"/>
    </w:rPr>
  </w:style>
  <w:style w:type="character" w:styleId="Naglaeno">
    <w:name w:val="Strong"/>
    <w:qFormat/>
    <w:rsid w:val="008816DF"/>
    <w:rPr>
      <w:b/>
      <w:bCs/>
    </w:rPr>
  </w:style>
  <w:style w:type="paragraph" w:styleId="Grafikeoznake">
    <w:name w:val="List Bullet"/>
    <w:basedOn w:val="Normal"/>
    <w:rsid w:val="008816DF"/>
    <w:pPr>
      <w:tabs>
        <w:tab w:val="num" w:pos="360"/>
      </w:tabs>
      <w:ind w:left="360" w:hanging="360"/>
    </w:pPr>
    <w:rPr>
      <w:lang w:eastAsia="en-US"/>
    </w:rPr>
  </w:style>
  <w:style w:type="character" w:styleId="Referencafusnote">
    <w:name w:val="footnote reference"/>
    <w:semiHidden/>
    <w:rsid w:val="008816DF"/>
    <w:rPr>
      <w:vertAlign w:val="superscript"/>
    </w:rPr>
  </w:style>
  <w:style w:type="paragraph" w:styleId="Tekstfusnote">
    <w:name w:val="footnote text"/>
    <w:basedOn w:val="Normal"/>
    <w:link w:val="TekstfusnoteChar1"/>
    <w:semiHidden/>
    <w:rsid w:val="008816DF"/>
    <w:rPr>
      <w:sz w:val="20"/>
      <w:szCs w:val="20"/>
      <w:lang w:val="en-GB" w:eastAsia="en-US"/>
    </w:rPr>
  </w:style>
  <w:style w:type="character" w:customStyle="1" w:styleId="TekstfusnoteChar1">
    <w:name w:val="Tekst fusnote Char1"/>
    <w:link w:val="Tekstfusnote"/>
    <w:semiHidden/>
    <w:locked/>
    <w:rsid w:val="00EB367D"/>
    <w:rPr>
      <w:lang w:val="en-GB" w:eastAsia="en-US" w:bidi="ar-SA"/>
    </w:rPr>
  </w:style>
  <w:style w:type="paragraph" w:styleId="Naslov">
    <w:name w:val="Title"/>
    <w:basedOn w:val="Normal"/>
    <w:qFormat/>
    <w:rsid w:val="00F12C45"/>
    <w:pPr>
      <w:jc w:val="center"/>
    </w:pPr>
    <w:rPr>
      <w:lang w:val="en-GB" w:eastAsia="en-US"/>
    </w:rPr>
  </w:style>
  <w:style w:type="paragraph" w:styleId="Uvuenotijeloteksta">
    <w:name w:val="Body Text Indent"/>
    <w:basedOn w:val="Normal"/>
    <w:rsid w:val="00F12C45"/>
    <w:pPr>
      <w:ind w:firstLine="720"/>
      <w:jc w:val="both"/>
    </w:pPr>
    <w:rPr>
      <w:lang w:val="en-GB" w:eastAsia="en-US"/>
    </w:rPr>
  </w:style>
  <w:style w:type="paragraph" w:styleId="Tijeloteksta">
    <w:name w:val="Body Text"/>
    <w:aliases w:val="  uvlaka 2"/>
    <w:basedOn w:val="Normal"/>
    <w:next w:val="Tijeloteksta-uvlaka2"/>
    <w:rsid w:val="00EE1890"/>
    <w:pPr>
      <w:ind w:firstLine="360"/>
      <w:jc w:val="both"/>
    </w:pPr>
    <w:rPr>
      <w:i/>
      <w:szCs w:val="20"/>
      <w:lang w:val="en-GB"/>
    </w:rPr>
  </w:style>
  <w:style w:type="paragraph" w:styleId="Tijeloteksta-uvlaka2">
    <w:name w:val="Body Text Indent 2"/>
    <w:aliases w:val="  uvlaka 2"/>
    <w:basedOn w:val="Normal"/>
    <w:rsid w:val="00EE1890"/>
    <w:pPr>
      <w:spacing w:after="120" w:line="480" w:lineRule="auto"/>
      <w:ind w:left="283"/>
    </w:pPr>
  </w:style>
  <w:style w:type="paragraph" w:styleId="Obinitekst">
    <w:name w:val="Plain Text"/>
    <w:basedOn w:val="Normal"/>
    <w:link w:val="ObinitekstChar1"/>
    <w:rsid w:val="00DE5B75"/>
    <w:rPr>
      <w:rFonts w:ascii="Courier New" w:hAnsi="Courier New" w:cs="Courier New"/>
      <w:sz w:val="20"/>
      <w:szCs w:val="20"/>
    </w:rPr>
  </w:style>
  <w:style w:type="character" w:customStyle="1" w:styleId="ObinitekstChar1">
    <w:name w:val="Obični tekst Char1"/>
    <w:link w:val="Obinitekst"/>
    <w:rsid w:val="00621E8F"/>
    <w:rPr>
      <w:rFonts w:ascii="Courier New" w:hAnsi="Courier New" w:cs="Courier New"/>
      <w:lang w:val="hr-HR" w:eastAsia="hr-HR" w:bidi="ar-SA"/>
    </w:rPr>
  </w:style>
  <w:style w:type="character" w:customStyle="1" w:styleId="WW-Absatz-Standardschriftart">
    <w:name w:val="WW-Absatz-Standardschriftart"/>
    <w:rsid w:val="00DE5B75"/>
  </w:style>
  <w:style w:type="character" w:styleId="SlijeenaHiperveza">
    <w:name w:val="FollowedHyperlink"/>
    <w:rsid w:val="00DE5B75"/>
    <w:rPr>
      <w:color w:val="800080"/>
      <w:u w:val="single"/>
    </w:rPr>
  </w:style>
  <w:style w:type="character" w:customStyle="1" w:styleId="detailtitle1">
    <w:name w:val="detailtitle1"/>
    <w:rsid w:val="00DE5B75"/>
    <w:rPr>
      <w:b/>
      <w:bCs/>
      <w:color w:val="006699"/>
      <w:sz w:val="21"/>
      <w:szCs w:val="21"/>
    </w:rPr>
  </w:style>
  <w:style w:type="paragraph" w:customStyle="1" w:styleId="WW-StandardWeb">
    <w:name w:val="WW-Standard (Web)"/>
    <w:basedOn w:val="Normal"/>
    <w:rsid w:val="00DE5B75"/>
    <w:pPr>
      <w:widowControl w:val="0"/>
      <w:suppressAutoHyphens/>
      <w:spacing w:before="280" w:after="280"/>
    </w:pPr>
    <w:rPr>
      <w:rFonts w:eastAsia="Lucida Sans Unicode"/>
      <w:szCs w:val="20"/>
    </w:rPr>
  </w:style>
  <w:style w:type="character" w:customStyle="1" w:styleId="najavanaslov1">
    <w:name w:val="najava_naslov1"/>
    <w:rsid w:val="00DE5B75"/>
    <w:rPr>
      <w:rFonts w:ascii="Arial" w:hAnsi="Arial" w:cs="Arial"/>
      <w:b/>
      <w:bCs/>
      <w:sz w:val="22"/>
      <w:szCs w:val="22"/>
    </w:rPr>
  </w:style>
  <w:style w:type="character" w:customStyle="1" w:styleId="infonaslov">
    <w:name w:val="info_naslov"/>
    <w:basedOn w:val="Zadanifontodlomka"/>
    <w:rsid w:val="00DE5B75"/>
  </w:style>
  <w:style w:type="character" w:customStyle="1" w:styleId="infotekst">
    <w:name w:val="info_tekst"/>
    <w:basedOn w:val="Zadanifontodlomka"/>
    <w:rsid w:val="00DE5B75"/>
  </w:style>
  <w:style w:type="paragraph" w:styleId="Kartadokumenta">
    <w:name w:val="Document Map"/>
    <w:basedOn w:val="Normal"/>
    <w:semiHidden/>
    <w:rsid w:val="00684AEC"/>
    <w:pPr>
      <w:shd w:val="clear" w:color="auto" w:fill="000080"/>
    </w:pPr>
    <w:rPr>
      <w:rFonts w:ascii="Tahoma" w:hAnsi="Tahoma" w:cs="Tahoma"/>
      <w:sz w:val="20"/>
      <w:szCs w:val="20"/>
    </w:rPr>
  </w:style>
  <w:style w:type="paragraph" w:customStyle="1" w:styleId="SADRNASLGL">
    <w:name w:val="SADR_NASL_GL"/>
    <w:rsid w:val="00F86E3F"/>
    <w:pPr>
      <w:keepLines/>
      <w:overflowPunct w:val="0"/>
      <w:autoSpaceDE w:val="0"/>
      <w:autoSpaceDN w:val="0"/>
      <w:adjustRightInd w:val="0"/>
      <w:spacing w:before="56" w:after="28" w:line="160" w:lineRule="exact"/>
      <w:textAlignment w:val="baseline"/>
    </w:pPr>
    <w:rPr>
      <w:rFonts w:ascii="PM Helvetica_Black" w:hAnsi="PM Helvetica_Black"/>
      <w:noProof/>
      <w:sz w:val="15"/>
    </w:rPr>
  </w:style>
  <w:style w:type="paragraph" w:customStyle="1" w:styleId="SADRNASL">
    <w:name w:val="SADR_NASL"/>
    <w:basedOn w:val="Normal"/>
    <w:rsid w:val="00F86E3F"/>
    <w:pPr>
      <w:keepLines/>
      <w:tabs>
        <w:tab w:val="right" w:pos="4600"/>
      </w:tabs>
      <w:overflowPunct w:val="0"/>
      <w:autoSpaceDE w:val="0"/>
      <w:autoSpaceDN w:val="0"/>
      <w:adjustRightInd w:val="0"/>
      <w:spacing w:after="28" w:line="180" w:lineRule="exact"/>
      <w:ind w:left="170" w:hanging="171"/>
      <w:jc w:val="both"/>
      <w:textAlignment w:val="baseline"/>
    </w:pPr>
    <w:rPr>
      <w:rFonts w:ascii="PM Sabon" w:hAnsi="PM Sabon"/>
      <w:sz w:val="16"/>
      <w:szCs w:val="20"/>
      <w:lang w:val="en-US"/>
    </w:rPr>
  </w:style>
  <w:style w:type="paragraph" w:customStyle="1" w:styleId="BIBLRFRMN">
    <w:name w:val="BIBL_RFR_MN"/>
    <w:rsid w:val="00755C9D"/>
    <w:pPr>
      <w:keepLines/>
      <w:overflowPunct w:val="0"/>
      <w:autoSpaceDE w:val="0"/>
      <w:autoSpaceDN w:val="0"/>
      <w:adjustRightInd w:val="0"/>
      <w:spacing w:after="79" w:line="180" w:lineRule="exact"/>
      <w:textAlignment w:val="baseline"/>
    </w:pPr>
    <w:rPr>
      <w:rFonts w:ascii="Futura XBlk BT" w:hAnsi="Futura XBlk BT"/>
      <w:noProof/>
      <w:sz w:val="16"/>
    </w:rPr>
  </w:style>
  <w:style w:type="paragraph" w:customStyle="1" w:styleId="BIBLRFR083">
    <w:name w:val="BIBL_RFR08_3"/>
    <w:basedOn w:val="Normal"/>
    <w:rsid w:val="00755C9D"/>
    <w:pPr>
      <w:keepLines/>
      <w:overflowPunct w:val="0"/>
      <w:autoSpaceDE w:val="0"/>
      <w:autoSpaceDN w:val="0"/>
      <w:adjustRightInd w:val="0"/>
      <w:spacing w:after="17" w:line="180" w:lineRule="exact"/>
      <w:jc w:val="both"/>
      <w:textAlignment w:val="baseline"/>
    </w:pPr>
    <w:rPr>
      <w:rFonts w:ascii="PM Sabon" w:hAnsi="PM Sabon"/>
      <w:sz w:val="16"/>
      <w:szCs w:val="20"/>
      <w:lang w:val="en-US"/>
    </w:rPr>
  </w:style>
  <w:style w:type="paragraph" w:styleId="StandardWeb">
    <w:name w:val="Normal (Web)"/>
    <w:basedOn w:val="Normal"/>
    <w:rsid w:val="002B137F"/>
    <w:pPr>
      <w:spacing w:before="100" w:beforeAutospacing="1" w:after="100" w:afterAutospacing="1"/>
    </w:pPr>
  </w:style>
  <w:style w:type="character" w:styleId="Istaknuto">
    <w:name w:val="Emphasis"/>
    <w:qFormat/>
    <w:rsid w:val="00EE37BF"/>
    <w:rPr>
      <w:i/>
      <w:iCs/>
    </w:rPr>
  </w:style>
  <w:style w:type="paragraph" w:customStyle="1" w:styleId="nazivizlozbe">
    <w:name w:val="nazivizlozbe"/>
    <w:basedOn w:val="Normal"/>
    <w:rsid w:val="006B4C04"/>
    <w:pPr>
      <w:spacing w:before="100" w:beforeAutospacing="1" w:after="100" w:afterAutospacing="1"/>
    </w:pPr>
    <w:rPr>
      <w:lang w:val="en-US" w:eastAsia="en-US"/>
    </w:rPr>
  </w:style>
  <w:style w:type="character" w:customStyle="1" w:styleId="nazivizlozbe1">
    <w:name w:val="nazivizlozbe1"/>
    <w:basedOn w:val="Zadanifontodlomka"/>
    <w:rsid w:val="006B4C04"/>
  </w:style>
  <w:style w:type="character" w:customStyle="1" w:styleId="HTMLunaprijedoblikovanoChar">
    <w:name w:val="HTML unaprijed oblikovano Char"/>
    <w:link w:val="HTMLunaprijedoblikovano"/>
    <w:locked/>
    <w:rsid w:val="003F0167"/>
    <w:rPr>
      <w:rFonts w:ascii="Courier New" w:hAnsi="Courier New" w:cs="Courier New"/>
      <w:lang w:val="en-US" w:eastAsia="en-US" w:bidi="ar-SA"/>
    </w:rPr>
  </w:style>
  <w:style w:type="paragraph" w:styleId="HTMLunaprijedoblikovano">
    <w:name w:val="HTML Preformatted"/>
    <w:basedOn w:val="Normal"/>
    <w:link w:val="HTMLunaprijedoblikovanoChar"/>
    <w:rsid w:val="003F01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paragraph" w:styleId="Podnaslov">
    <w:name w:val="Subtitle"/>
    <w:basedOn w:val="Normal"/>
    <w:qFormat/>
    <w:rsid w:val="00C62FF3"/>
    <w:pPr>
      <w:jc w:val="center"/>
    </w:pPr>
    <w:rPr>
      <w:b/>
      <w:i/>
      <w:sz w:val="32"/>
      <w:szCs w:val="20"/>
      <w:lang w:val="en-GB"/>
    </w:rPr>
  </w:style>
  <w:style w:type="paragraph" w:customStyle="1" w:styleId="podnaslov0">
    <w:name w:val="podnaslov"/>
    <w:basedOn w:val="Normal"/>
    <w:rsid w:val="0022417C"/>
    <w:pPr>
      <w:spacing w:before="75" w:after="75"/>
      <w:ind w:left="150" w:right="300"/>
    </w:pPr>
    <w:rPr>
      <w:rFonts w:ascii="Verdana" w:hAnsi="Verdana"/>
      <w:b/>
      <w:bCs/>
      <w:color w:val="CC0066"/>
      <w:sz w:val="15"/>
      <w:szCs w:val="15"/>
    </w:rPr>
  </w:style>
  <w:style w:type="table" w:styleId="Reetkatablice">
    <w:name w:val="Table Grid"/>
    <w:basedOn w:val="Obinatablica"/>
    <w:rsid w:val="008311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semiHidden/>
    <w:rsid w:val="008311A7"/>
    <w:rPr>
      <w:rFonts w:ascii="Tahoma" w:hAnsi="Tahoma" w:cs="Tahoma"/>
      <w:sz w:val="16"/>
      <w:szCs w:val="16"/>
    </w:rPr>
  </w:style>
  <w:style w:type="paragraph" w:customStyle="1" w:styleId="co-txt1">
    <w:name w:val="co-txt1"/>
    <w:basedOn w:val="Normal"/>
    <w:rsid w:val="008311A7"/>
    <w:pPr>
      <w:spacing w:before="100" w:beforeAutospacing="1" w:after="100" w:afterAutospacing="1"/>
    </w:pPr>
  </w:style>
  <w:style w:type="paragraph" w:styleId="Zaglavlje">
    <w:name w:val="header"/>
    <w:basedOn w:val="Normal"/>
    <w:rsid w:val="008311A7"/>
    <w:pPr>
      <w:tabs>
        <w:tab w:val="center" w:pos="4536"/>
        <w:tab w:val="right" w:pos="9072"/>
      </w:tabs>
    </w:pPr>
    <w:rPr>
      <w:lang w:val="en-US" w:eastAsia="en-US"/>
    </w:rPr>
  </w:style>
  <w:style w:type="paragraph" w:customStyle="1" w:styleId="bodytext">
    <w:name w:val="bodytext"/>
    <w:basedOn w:val="Normal"/>
    <w:rsid w:val="00E12F0E"/>
    <w:pPr>
      <w:spacing w:before="100" w:beforeAutospacing="1" w:after="100" w:afterAutospacing="1"/>
    </w:pPr>
  </w:style>
  <w:style w:type="paragraph" w:customStyle="1" w:styleId="Odlomakpopisa1">
    <w:name w:val="Odlomak popisa1"/>
    <w:basedOn w:val="Normal"/>
    <w:qFormat/>
    <w:rsid w:val="007956B4"/>
    <w:pPr>
      <w:ind w:left="720"/>
      <w:contextualSpacing/>
    </w:pPr>
    <w:rPr>
      <w:rFonts w:ascii="Cambria" w:eastAsia="Cambria" w:hAnsi="Cambria"/>
      <w:lang w:val="en-US" w:eastAsia="en-US"/>
    </w:rPr>
  </w:style>
  <w:style w:type="paragraph" w:customStyle="1" w:styleId="naslov0">
    <w:name w:val="naslov"/>
    <w:basedOn w:val="Normal"/>
    <w:next w:val="tekst"/>
    <w:rsid w:val="00F96907"/>
    <w:pPr>
      <w:keepNext/>
      <w:widowControl w:val="0"/>
      <w:autoSpaceDE w:val="0"/>
      <w:autoSpaceDN w:val="0"/>
      <w:adjustRightInd w:val="0"/>
      <w:spacing w:line="288" w:lineRule="auto"/>
      <w:jc w:val="center"/>
      <w:textAlignment w:val="center"/>
    </w:pPr>
    <w:rPr>
      <w:rFonts w:ascii="Exotc350 Lt BT" w:hAnsi="Exotc350 Lt BT" w:cs="Exotc350 Lt BT"/>
      <w:color w:val="000000"/>
      <w:sz w:val="50"/>
      <w:szCs w:val="50"/>
      <w:lang w:eastAsia="zh-CN"/>
    </w:rPr>
  </w:style>
  <w:style w:type="paragraph" w:customStyle="1" w:styleId="tekst">
    <w:name w:val="tekst"/>
    <w:basedOn w:val="Normal"/>
    <w:rsid w:val="00F96907"/>
    <w:pPr>
      <w:widowControl w:val="0"/>
      <w:autoSpaceDE w:val="0"/>
      <w:autoSpaceDN w:val="0"/>
      <w:adjustRightInd w:val="0"/>
      <w:spacing w:before="433" w:line="288" w:lineRule="auto"/>
      <w:ind w:firstLine="850"/>
      <w:jc w:val="both"/>
      <w:textAlignment w:val="center"/>
    </w:pPr>
    <w:rPr>
      <w:rFonts w:ascii="GarmdITC BkCn BT" w:hAnsi="GarmdITC BkCn BT" w:cs="GarmdITC BkCn BT"/>
      <w:color w:val="000000"/>
      <w:sz w:val="30"/>
      <w:szCs w:val="30"/>
      <w:lang w:eastAsia="zh-CN"/>
    </w:rPr>
  </w:style>
  <w:style w:type="paragraph" w:customStyle="1" w:styleId="TableContents">
    <w:name w:val="Table Contents"/>
    <w:basedOn w:val="Normal"/>
    <w:rsid w:val="006834B7"/>
    <w:pPr>
      <w:suppressLineNumbers/>
      <w:suppressAutoHyphens/>
    </w:pPr>
    <w:rPr>
      <w:lang w:val="en-GB" w:eastAsia="ar-SA"/>
    </w:rPr>
  </w:style>
  <w:style w:type="paragraph" w:customStyle="1" w:styleId="Bezproreda1">
    <w:name w:val="Bez proreda1"/>
    <w:qFormat/>
    <w:rsid w:val="007B4AAE"/>
    <w:pPr>
      <w:suppressAutoHyphens/>
    </w:pPr>
    <w:rPr>
      <w:rFonts w:cs="Calibri"/>
      <w:sz w:val="24"/>
      <w:szCs w:val="24"/>
      <w:lang w:eastAsia="ar-SA"/>
    </w:rPr>
  </w:style>
  <w:style w:type="character" w:customStyle="1" w:styleId="CharChar1">
    <w:name w:val="Char Char1"/>
    <w:locked/>
    <w:rsid w:val="00D37125"/>
    <w:rPr>
      <w:rFonts w:ascii="Courier New" w:hAnsi="Courier New" w:cs="Courier New"/>
      <w:lang w:val="en-US" w:eastAsia="en-US" w:bidi="ar-SA"/>
    </w:rPr>
  </w:style>
  <w:style w:type="paragraph" w:customStyle="1" w:styleId="Normal1">
    <w:name w:val="Normal1"/>
    <w:basedOn w:val="Normal"/>
    <w:rsid w:val="00FB2B4B"/>
  </w:style>
  <w:style w:type="character" w:customStyle="1" w:styleId="article-text">
    <w:name w:val="article-text"/>
    <w:basedOn w:val="Zadanifontodlomka"/>
    <w:rsid w:val="00FB2B4B"/>
  </w:style>
  <w:style w:type="paragraph" w:styleId="Tijeloteksta2">
    <w:name w:val="Body Text 2"/>
    <w:basedOn w:val="Normal"/>
    <w:rsid w:val="00FB2B4B"/>
    <w:pPr>
      <w:spacing w:after="120" w:line="480" w:lineRule="auto"/>
    </w:pPr>
  </w:style>
  <w:style w:type="character" w:customStyle="1" w:styleId="hlink">
    <w:name w:val="hlink"/>
    <w:basedOn w:val="Zadanifontodlomka"/>
    <w:rsid w:val="00FB2B4B"/>
  </w:style>
  <w:style w:type="paragraph" w:styleId="Sadraj1">
    <w:name w:val="toc 1"/>
    <w:basedOn w:val="Normal"/>
    <w:next w:val="Normal"/>
    <w:autoRedefine/>
    <w:semiHidden/>
    <w:rsid w:val="00374715"/>
    <w:pPr>
      <w:tabs>
        <w:tab w:val="right" w:leader="dot" w:pos="9062"/>
      </w:tabs>
      <w:spacing w:line="360" w:lineRule="auto"/>
      <w:ind w:left="170" w:right="170"/>
      <w:jc w:val="both"/>
    </w:pPr>
    <w:rPr>
      <w:b/>
      <w:noProof/>
      <w:lang w:eastAsia="en-US"/>
    </w:rPr>
  </w:style>
  <w:style w:type="paragraph" w:customStyle="1" w:styleId="Default">
    <w:name w:val="Default"/>
    <w:rsid w:val="00FB2B4B"/>
    <w:pPr>
      <w:autoSpaceDE w:val="0"/>
      <w:autoSpaceDN w:val="0"/>
      <w:adjustRightInd w:val="0"/>
    </w:pPr>
    <w:rPr>
      <w:color w:val="000000"/>
      <w:sz w:val="24"/>
      <w:szCs w:val="24"/>
    </w:rPr>
  </w:style>
  <w:style w:type="character" w:customStyle="1" w:styleId="hps">
    <w:name w:val="hps"/>
    <w:basedOn w:val="Zadanifontodlomka"/>
    <w:rsid w:val="00FB2B4B"/>
  </w:style>
  <w:style w:type="character" w:customStyle="1" w:styleId="shorttext">
    <w:name w:val="short_text"/>
    <w:basedOn w:val="Zadanifontodlomka"/>
    <w:rsid w:val="00FB2B4B"/>
  </w:style>
  <w:style w:type="character" w:customStyle="1" w:styleId="addmd">
    <w:name w:val="addmd"/>
    <w:basedOn w:val="Zadanifontodlomka"/>
    <w:rsid w:val="00FB2B4B"/>
  </w:style>
  <w:style w:type="character" w:customStyle="1" w:styleId="gsa">
    <w:name w:val="gs_a"/>
    <w:basedOn w:val="Zadanifontodlomka"/>
    <w:rsid w:val="00FB2B4B"/>
  </w:style>
  <w:style w:type="paragraph" w:customStyle="1" w:styleId="Style1">
    <w:name w:val="Style1"/>
    <w:basedOn w:val="Naslov1"/>
    <w:rsid w:val="00FB2B4B"/>
    <w:pPr>
      <w:spacing w:before="240" w:after="60"/>
      <w:ind w:firstLine="708"/>
    </w:pPr>
    <w:rPr>
      <w:rFonts w:cs="Arial"/>
      <w:b/>
      <w:bCs/>
      <w:i w:val="0"/>
      <w:iCs w:val="0"/>
      <w:caps/>
      <w:spacing w:val="20"/>
      <w:kern w:val="32"/>
      <w:sz w:val="28"/>
      <w:szCs w:val="32"/>
      <w:lang w:eastAsia="en-US"/>
    </w:rPr>
  </w:style>
  <w:style w:type="character" w:customStyle="1" w:styleId="datum">
    <w:name w:val="datum"/>
    <w:basedOn w:val="Zadanifontodlomka"/>
    <w:rsid w:val="00FB2B4B"/>
  </w:style>
  <w:style w:type="character" w:customStyle="1" w:styleId="dobitnik">
    <w:name w:val="dobitnik"/>
    <w:basedOn w:val="Zadanifontodlomka"/>
    <w:rsid w:val="00F95813"/>
  </w:style>
  <w:style w:type="paragraph" w:customStyle="1" w:styleId="lijevo">
    <w:name w:val="lijevo"/>
    <w:basedOn w:val="Normal"/>
    <w:rsid w:val="00193710"/>
    <w:pPr>
      <w:spacing w:before="100" w:beforeAutospacing="1" w:after="100" w:afterAutospacing="1"/>
    </w:pPr>
  </w:style>
  <w:style w:type="character" w:customStyle="1" w:styleId="imena">
    <w:name w:val="imena"/>
    <w:basedOn w:val="Zadanifontodlomka"/>
    <w:rsid w:val="00193710"/>
  </w:style>
  <w:style w:type="character" w:customStyle="1" w:styleId="naslov30">
    <w:name w:val="naslov3"/>
    <w:basedOn w:val="Zadanifontodlomka"/>
    <w:rsid w:val="006B14AF"/>
  </w:style>
  <w:style w:type="paragraph" w:customStyle="1" w:styleId="Standard">
    <w:name w:val="Standard"/>
    <w:rsid w:val="0067257B"/>
    <w:pPr>
      <w:widowControl w:val="0"/>
      <w:suppressAutoHyphens/>
      <w:autoSpaceDN w:val="0"/>
      <w:textAlignment w:val="baseline"/>
    </w:pPr>
    <w:rPr>
      <w:rFonts w:eastAsia="SimSun" w:cs="Mangal"/>
      <w:kern w:val="3"/>
      <w:sz w:val="24"/>
      <w:szCs w:val="24"/>
      <w:lang w:eastAsia="zh-CN" w:bidi="hi-IN"/>
    </w:rPr>
  </w:style>
  <w:style w:type="paragraph" w:styleId="Bezproreda">
    <w:name w:val="No Spacing"/>
    <w:qFormat/>
    <w:rsid w:val="003D2328"/>
    <w:rPr>
      <w:rFonts w:ascii="Calibri" w:eastAsia="Calibri" w:hAnsi="Calibri"/>
      <w:sz w:val="22"/>
      <w:szCs w:val="22"/>
      <w:lang w:val="en-US" w:eastAsia="en-US"/>
    </w:rPr>
  </w:style>
  <w:style w:type="paragraph" w:customStyle="1" w:styleId="msonormalcxspmiddle">
    <w:name w:val="msonormalcxspmiddle"/>
    <w:basedOn w:val="Normal"/>
    <w:rsid w:val="002E33AF"/>
    <w:pPr>
      <w:spacing w:before="100" w:beforeAutospacing="1" w:after="100" w:afterAutospacing="1"/>
    </w:pPr>
  </w:style>
  <w:style w:type="paragraph" w:customStyle="1" w:styleId="CalendarText">
    <w:name w:val="CalendarText"/>
    <w:basedOn w:val="Normal"/>
    <w:rsid w:val="0088389C"/>
    <w:rPr>
      <w:rFonts w:ascii="Arial" w:hAnsi="Arial"/>
      <w:color w:val="000000"/>
      <w:sz w:val="20"/>
      <w:szCs w:val="20"/>
      <w:lang w:val="en-US"/>
    </w:rPr>
  </w:style>
  <w:style w:type="character" w:customStyle="1" w:styleId="CalendarNumbers">
    <w:name w:val="CalendarNumbers"/>
    <w:rsid w:val="0088389C"/>
    <w:rPr>
      <w:rFonts w:ascii="Arial" w:hAnsi="Arial"/>
      <w:b/>
      <w:bCs/>
      <w:color w:val="000080"/>
      <w:sz w:val="24"/>
    </w:rPr>
  </w:style>
  <w:style w:type="character" w:customStyle="1" w:styleId="StyleStyleCalendarNumbers10ptNotBold11pt">
    <w:name w:val="Style Style CalendarNumbers + 10 pt Not Bold + 11 pt"/>
    <w:rsid w:val="0088389C"/>
    <w:rPr>
      <w:rFonts w:ascii="Arial" w:hAnsi="Arial"/>
      <w:b/>
      <w:bCs/>
      <w:color w:val="000080"/>
      <w:sz w:val="22"/>
      <w:szCs w:val="20"/>
    </w:rPr>
  </w:style>
  <w:style w:type="character" w:customStyle="1" w:styleId="WinCalendarHolidayRed">
    <w:name w:val="WinCalendar_HolidayRed"/>
    <w:rsid w:val="0088389C"/>
    <w:rPr>
      <w:rFonts w:ascii="Arial Narrow" w:hAnsi="Arial Narrow"/>
      <w:b w:val="0"/>
      <w:color w:val="990033"/>
      <w:sz w:val="16"/>
    </w:rPr>
  </w:style>
  <w:style w:type="character" w:customStyle="1" w:styleId="WinCalendarBLANKCELLSTYLE6">
    <w:name w:val="WinCalendar_BLANKCELL_STYLE6"/>
    <w:rsid w:val="0088389C"/>
    <w:rPr>
      <w:rFonts w:ascii="Calibri" w:hAnsi="Calibri" w:cs="Times"/>
      <w:b w:val="0"/>
      <w:color w:val="000000"/>
      <w:sz w:val="18"/>
    </w:rPr>
  </w:style>
  <w:style w:type="character" w:customStyle="1" w:styleId="ObinitekstChar">
    <w:name w:val="Obični tekst Char"/>
    <w:semiHidden/>
    <w:locked/>
    <w:rsid w:val="004E486A"/>
    <w:rPr>
      <w:rFonts w:ascii="Courier New" w:hAnsi="Courier New" w:cs="Courier New"/>
      <w:sz w:val="20"/>
      <w:szCs w:val="20"/>
    </w:rPr>
  </w:style>
  <w:style w:type="character" w:customStyle="1" w:styleId="st">
    <w:name w:val="st"/>
    <w:basedOn w:val="Zadanifontodlomka"/>
    <w:rsid w:val="004E486A"/>
  </w:style>
  <w:style w:type="character" w:customStyle="1" w:styleId="apple-converted-space">
    <w:name w:val="apple-converted-space"/>
    <w:basedOn w:val="Zadanifontodlomka"/>
    <w:rsid w:val="00AC198F"/>
  </w:style>
  <w:style w:type="paragraph" w:customStyle="1" w:styleId="Body1">
    <w:name w:val="Body 1"/>
    <w:rsid w:val="004A3754"/>
    <w:rPr>
      <w:rFonts w:ascii="Helvetica" w:eastAsia="Arial Unicode MS" w:hAnsi="Helvetica"/>
      <w:color w:val="000000"/>
      <w:sz w:val="24"/>
      <w:lang w:val="en-US" w:eastAsia="en-US"/>
    </w:rPr>
  </w:style>
  <w:style w:type="character" w:customStyle="1" w:styleId="fsl">
    <w:name w:val="fsl"/>
    <w:basedOn w:val="Zadanifontodlomka"/>
    <w:rsid w:val="000047A3"/>
  </w:style>
  <w:style w:type="character" w:customStyle="1" w:styleId="novostpotpispodsliku">
    <w:name w:val="novostpotpispodsliku"/>
    <w:basedOn w:val="Zadanifontodlomka"/>
    <w:rsid w:val="000047A3"/>
  </w:style>
  <w:style w:type="character" w:customStyle="1" w:styleId="fblongblurb">
    <w:name w:val="fblongblurb"/>
    <w:basedOn w:val="Zadanifontodlomka"/>
    <w:rsid w:val="003B69E7"/>
  </w:style>
  <w:style w:type="character" w:customStyle="1" w:styleId="usercontent">
    <w:name w:val="usercontent"/>
    <w:basedOn w:val="Zadanifontodlomka"/>
    <w:rsid w:val="002725D1"/>
  </w:style>
  <w:style w:type="character" w:customStyle="1" w:styleId="TekstfusnoteChar">
    <w:name w:val="Tekst fusnote Char"/>
    <w:semiHidden/>
    <w:locked/>
    <w:rsid w:val="00B23115"/>
    <w:rPr>
      <w:rFonts w:ascii="Calibri" w:hAnsi="Calibri"/>
      <w:noProof/>
      <w:lang w:val="en-US" w:eastAsia="en-US" w:bidi="ar-SA"/>
    </w:rPr>
  </w:style>
  <w:style w:type="paragraph" w:styleId="Popis">
    <w:name w:val="List"/>
    <w:basedOn w:val="Normal"/>
    <w:rsid w:val="00B23115"/>
    <w:pPr>
      <w:spacing w:after="200" w:line="276" w:lineRule="auto"/>
      <w:ind w:left="283" w:hanging="283"/>
    </w:pPr>
    <w:rPr>
      <w:rFonts w:ascii="Calibri" w:hAnsi="Calibri"/>
      <w:sz w:val="22"/>
      <w:szCs w:val="22"/>
      <w:lang w:val="en-US" w:eastAsia="en-US"/>
    </w:rPr>
  </w:style>
  <w:style w:type="character" w:customStyle="1" w:styleId="hascaption">
    <w:name w:val="hascaption"/>
    <w:basedOn w:val="Zadanifontodlomka"/>
    <w:rsid w:val="001D22EA"/>
  </w:style>
  <w:style w:type="character" w:customStyle="1" w:styleId="title-extra">
    <w:name w:val="title-extra"/>
    <w:basedOn w:val="Zadanifontodlomka"/>
    <w:rsid w:val="001D22EA"/>
  </w:style>
  <w:style w:type="paragraph" w:styleId="Tijeloteksta-prvauvlaka2">
    <w:name w:val="Body Text First Indent 2"/>
    <w:basedOn w:val="Uvuenotijeloteksta"/>
    <w:rsid w:val="00884928"/>
    <w:pPr>
      <w:spacing w:after="120"/>
      <w:ind w:left="283" w:firstLine="210"/>
      <w:jc w:val="left"/>
    </w:pPr>
    <w:rPr>
      <w:lang w:val="hr-HR" w:eastAsia="hr-HR"/>
    </w:rPr>
  </w:style>
  <w:style w:type="character" w:customStyle="1" w:styleId="Naslov1Char">
    <w:name w:val="Naslov 1 Char"/>
    <w:link w:val="Naslov1"/>
    <w:locked/>
    <w:rsid w:val="002266FB"/>
    <w:rPr>
      <w:i/>
      <w:iCs/>
      <w:sz w:val="24"/>
      <w:szCs w:val="24"/>
      <w:lang w:val="hr-HR" w:eastAsia="hr-HR" w:bidi="ar-SA"/>
    </w:rPr>
  </w:style>
  <w:style w:type="character" w:customStyle="1" w:styleId="Naslov2Char">
    <w:name w:val="Naslov 2 Char"/>
    <w:link w:val="Naslov2"/>
    <w:semiHidden/>
    <w:locked/>
    <w:rsid w:val="002266FB"/>
    <w:rPr>
      <w:rFonts w:ascii="Arial" w:hAnsi="Arial"/>
      <w:b/>
      <w:lang w:val="en-GB" w:eastAsia="en-US" w:bidi="ar-SA"/>
    </w:rPr>
  </w:style>
  <w:style w:type="character" w:customStyle="1" w:styleId="Naslov3Char">
    <w:name w:val="Naslov 3 Char"/>
    <w:link w:val="Naslov3"/>
    <w:semiHidden/>
    <w:locked/>
    <w:rsid w:val="002266FB"/>
    <w:rPr>
      <w:rFonts w:ascii="Arial" w:hAnsi="Arial" w:cs="Arial"/>
      <w:b/>
      <w:bCs/>
      <w:sz w:val="26"/>
      <w:szCs w:val="26"/>
      <w:lang w:val="hr-HR" w:eastAsia="hr-HR" w:bidi="ar-SA"/>
    </w:rPr>
  </w:style>
  <w:style w:type="character" w:customStyle="1" w:styleId="Naslov4Char">
    <w:name w:val="Naslov 4 Char"/>
    <w:link w:val="Naslov4"/>
    <w:semiHidden/>
    <w:locked/>
    <w:rsid w:val="002266FB"/>
    <w:rPr>
      <w:i/>
      <w:sz w:val="24"/>
      <w:lang w:val="en-GB" w:eastAsia="hr-HR" w:bidi="ar-SA"/>
    </w:rPr>
  </w:style>
  <w:style w:type="character" w:customStyle="1" w:styleId="Naslov5Char">
    <w:name w:val="Naslov 5 Char"/>
    <w:link w:val="Naslov5"/>
    <w:semiHidden/>
    <w:locked/>
    <w:rsid w:val="002266FB"/>
    <w:rPr>
      <w:b/>
      <w:bCs/>
      <w:i/>
      <w:iCs/>
      <w:sz w:val="26"/>
      <w:szCs w:val="26"/>
      <w:lang w:val="hr-HR" w:eastAsia="en-US" w:bidi="ar-SA"/>
    </w:rPr>
  </w:style>
  <w:style w:type="character" w:customStyle="1" w:styleId="Naslov6Char">
    <w:name w:val="Naslov 6 Char"/>
    <w:link w:val="Naslov6"/>
    <w:locked/>
    <w:rsid w:val="002266FB"/>
    <w:rPr>
      <w:b/>
      <w:bCs/>
      <w:sz w:val="22"/>
      <w:szCs w:val="22"/>
      <w:lang w:val="en-US" w:eastAsia="en-US" w:bidi="ar-SA"/>
    </w:rPr>
  </w:style>
  <w:style w:type="character" w:customStyle="1" w:styleId="Naslov7Char">
    <w:name w:val="Naslov 7 Char"/>
    <w:link w:val="Naslov7"/>
    <w:semiHidden/>
    <w:locked/>
    <w:rsid w:val="002266FB"/>
    <w:rPr>
      <w:rFonts w:ascii="Calibri" w:hAnsi="Calibri"/>
      <w:sz w:val="24"/>
      <w:szCs w:val="24"/>
      <w:lang w:val="en-US" w:eastAsia="en-US" w:bidi="ar-SA"/>
    </w:rPr>
  </w:style>
  <w:style w:type="character" w:customStyle="1" w:styleId="Naslov8Char">
    <w:name w:val="Naslov 8 Char"/>
    <w:link w:val="Naslov8"/>
    <w:semiHidden/>
    <w:locked/>
    <w:rsid w:val="002266FB"/>
    <w:rPr>
      <w:i/>
      <w:iCs/>
      <w:sz w:val="24"/>
      <w:szCs w:val="24"/>
      <w:lang w:val="hr-HR" w:eastAsia="hr-HR" w:bidi="ar-SA"/>
    </w:rPr>
  </w:style>
  <w:style w:type="character" w:customStyle="1" w:styleId="Naslov9Char">
    <w:name w:val="Naslov 9 Char"/>
    <w:link w:val="Naslov9"/>
    <w:semiHidden/>
    <w:locked/>
    <w:rsid w:val="002266FB"/>
    <w:rPr>
      <w:rFonts w:ascii="Arial" w:hAnsi="Arial" w:cs="Arial"/>
      <w:sz w:val="22"/>
      <w:szCs w:val="22"/>
      <w:lang w:val="hr-HR" w:eastAsia="hr-HR" w:bidi="ar-SA"/>
    </w:rPr>
  </w:style>
  <w:style w:type="character" w:styleId="Referencakomentara">
    <w:name w:val="annotation reference"/>
    <w:rsid w:val="009F2825"/>
    <w:rPr>
      <w:sz w:val="16"/>
      <w:szCs w:val="16"/>
    </w:rPr>
  </w:style>
  <w:style w:type="paragraph" w:styleId="Tekstkomentara">
    <w:name w:val="annotation text"/>
    <w:basedOn w:val="Normal"/>
    <w:link w:val="TekstkomentaraChar"/>
    <w:rsid w:val="009F2825"/>
    <w:rPr>
      <w:sz w:val="20"/>
      <w:szCs w:val="20"/>
    </w:rPr>
  </w:style>
  <w:style w:type="character" w:customStyle="1" w:styleId="TekstkomentaraChar">
    <w:name w:val="Tekst komentara Char"/>
    <w:basedOn w:val="Zadanifontodlomka"/>
    <w:link w:val="Tekstkomentara"/>
    <w:rsid w:val="009F2825"/>
  </w:style>
  <w:style w:type="paragraph" w:styleId="Predmetkomentara">
    <w:name w:val="annotation subject"/>
    <w:basedOn w:val="Tekstkomentara"/>
    <w:next w:val="Tekstkomentara"/>
    <w:link w:val="PredmetkomentaraChar"/>
    <w:rsid w:val="009F2825"/>
    <w:rPr>
      <w:b/>
      <w:bCs/>
    </w:rPr>
  </w:style>
  <w:style w:type="character" w:customStyle="1" w:styleId="PredmetkomentaraChar">
    <w:name w:val="Predmet komentara Char"/>
    <w:link w:val="Predmetkomentara"/>
    <w:rsid w:val="009F2825"/>
    <w:rPr>
      <w:b/>
      <w:bCs/>
    </w:rPr>
  </w:style>
  <w:style w:type="paragraph" w:styleId="Revizija">
    <w:name w:val="Revision"/>
    <w:hidden/>
    <w:uiPriority w:val="99"/>
    <w:semiHidden/>
    <w:rsid w:val="006129E8"/>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299673">
      <w:bodyDiv w:val="1"/>
      <w:marLeft w:val="0"/>
      <w:marRight w:val="0"/>
      <w:marTop w:val="0"/>
      <w:marBottom w:val="0"/>
      <w:divBdr>
        <w:top w:val="none" w:sz="0" w:space="0" w:color="auto"/>
        <w:left w:val="none" w:sz="0" w:space="0" w:color="auto"/>
        <w:bottom w:val="none" w:sz="0" w:space="0" w:color="auto"/>
        <w:right w:val="none" w:sz="0" w:space="0" w:color="auto"/>
      </w:divBdr>
      <w:divsChild>
        <w:div w:id="71851585">
          <w:marLeft w:val="0"/>
          <w:marRight w:val="0"/>
          <w:marTop w:val="0"/>
          <w:marBottom w:val="0"/>
          <w:divBdr>
            <w:top w:val="none" w:sz="0" w:space="0" w:color="auto"/>
            <w:left w:val="none" w:sz="0" w:space="0" w:color="auto"/>
            <w:bottom w:val="none" w:sz="0" w:space="0" w:color="auto"/>
            <w:right w:val="none" w:sz="0" w:space="0" w:color="auto"/>
          </w:divBdr>
          <w:divsChild>
            <w:div w:id="980118387">
              <w:marLeft w:val="0"/>
              <w:marRight w:val="0"/>
              <w:marTop w:val="0"/>
              <w:marBottom w:val="0"/>
              <w:divBdr>
                <w:top w:val="none" w:sz="0" w:space="0" w:color="auto"/>
                <w:left w:val="none" w:sz="0" w:space="0" w:color="auto"/>
                <w:bottom w:val="none" w:sz="0" w:space="0" w:color="auto"/>
                <w:right w:val="none" w:sz="0" w:space="0" w:color="auto"/>
              </w:divBdr>
            </w:div>
            <w:div w:id="1075401270">
              <w:marLeft w:val="0"/>
              <w:marRight w:val="0"/>
              <w:marTop w:val="0"/>
              <w:marBottom w:val="0"/>
              <w:divBdr>
                <w:top w:val="none" w:sz="0" w:space="0" w:color="auto"/>
                <w:left w:val="none" w:sz="0" w:space="0" w:color="auto"/>
                <w:bottom w:val="none" w:sz="0" w:space="0" w:color="auto"/>
                <w:right w:val="none" w:sz="0" w:space="0" w:color="auto"/>
              </w:divBdr>
            </w:div>
            <w:div w:id="1579746896">
              <w:marLeft w:val="0"/>
              <w:marRight w:val="0"/>
              <w:marTop w:val="0"/>
              <w:marBottom w:val="0"/>
              <w:divBdr>
                <w:top w:val="none" w:sz="0" w:space="0" w:color="auto"/>
                <w:left w:val="none" w:sz="0" w:space="0" w:color="auto"/>
                <w:bottom w:val="none" w:sz="0" w:space="0" w:color="auto"/>
                <w:right w:val="none" w:sz="0" w:space="0" w:color="auto"/>
              </w:divBdr>
            </w:div>
          </w:divsChild>
        </w:div>
        <w:div w:id="1823307985">
          <w:marLeft w:val="0"/>
          <w:marRight w:val="0"/>
          <w:marTop w:val="0"/>
          <w:marBottom w:val="0"/>
          <w:divBdr>
            <w:top w:val="none" w:sz="0" w:space="0" w:color="auto"/>
            <w:left w:val="none" w:sz="0" w:space="0" w:color="auto"/>
            <w:bottom w:val="none" w:sz="0" w:space="0" w:color="auto"/>
            <w:right w:val="none" w:sz="0" w:space="0" w:color="auto"/>
          </w:divBdr>
          <w:divsChild>
            <w:div w:id="1485775937">
              <w:marLeft w:val="0"/>
              <w:marRight w:val="0"/>
              <w:marTop w:val="0"/>
              <w:marBottom w:val="0"/>
              <w:divBdr>
                <w:top w:val="none" w:sz="0" w:space="0" w:color="auto"/>
                <w:left w:val="none" w:sz="0" w:space="0" w:color="auto"/>
                <w:bottom w:val="none" w:sz="0" w:space="0" w:color="auto"/>
                <w:right w:val="none" w:sz="0" w:space="0" w:color="auto"/>
              </w:divBdr>
              <w:divsChild>
                <w:div w:id="282812832">
                  <w:marLeft w:val="0"/>
                  <w:marRight w:val="0"/>
                  <w:marTop w:val="0"/>
                  <w:marBottom w:val="0"/>
                  <w:divBdr>
                    <w:top w:val="none" w:sz="0" w:space="0" w:color="auto"/>
                    <w:left w:val="none" w:sz="0" w:space="0" w:color="auto"/>
                    <w:bottom w:val="none" w:sz="0" w:space="0" w:color="auto"/>
                    <w:right w:val="none" w:sz="0" w:space="0" w:color="auto"/>
                  </w:divBdr>
                  <w:divsChild>
                    <w:div w:id="901477607">
                      <w:marLeft w:val="0"/>
                      <w:marRight w:val="0"/>
                      <w:marTop w:val="0"/>
                      <w:marBottom w:val="0"/>
                      <w:divBdr>
                        <w:top w:val="none" w:sz="0" w:space="0" w:color="auto"/>
                        <w:left w:val="none" w:sz="0" w:space="0" w:color="auto"/>
                        <w:bottom w:val="none" w:sz="0" w:space="0" w:color="auto"/>
                        <w:right w:val="none" w:sz="0" w:space="0" w:color="auto"/>
                      </w:divBdr>
                      <w:divsChild>
                        <w:div w:id="168057590">
                          <w:marLeft w:val="0"/>
                          <w:marRight w:val="0"/>
                          <w:marTop w:val="195"/>
                          <w:marBottom w:val="0"/>
                          <w:divBdr>
                            <w:top w:val="none" w:sz="0" w:space="0" w:color="auto"/>
                            <w:left w:val="none" w:sz="0" w:space="0" w:color="auto"/>
                            <w:bottom w:val="none" w:sz="0" w:space="0" w:color="auto"/>
                            <w:right w:val="none" w:sz="0" w:space="0" w:color="auto"/>
                          </w:divBdr>
                        </w:div>
                      </w:divsChild>
                    </w:div>
                    <w:div w:id="1980761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195749">
      <w:bodyDiv w:val="1"/>
      <w:marLeft w:val="0"/>
      <w:marRight w:val="0"/>
      <w:marTop w:val="0"/>
      <w:marBottom w:val="0"/>
      <w:divBdr>
        <w:top w:val="none" w:sz="0" w:space="0" w:color="auto"/>
        <w:left w:val="none" w:sz="0" w:space="0" w:color="auto"/>
        <w:bottom w:val="none" w:sz="0" w:space="0" w:color="auto"/>
        <w:right w:val="none" w:sz="0" w:space="0" w:color="auto"/>
      </w:divBdr>
    </w:div>
    <w:div w:id="180627095">
      <w:bodyDiv w:val="1"/>
      <w:marLeft w:val="0"/>
      <w:marRight w:val="0"/>
      <w:marTop w:val="0"/>
      <w:marBottom w:val="0"/>
      <w:divBdr>
        <w:top w:val="none" w:sz="0" w:space="0" w:color="auto"/>
        <w:left w:val="none" w:sz="0" w:space="0" w:color="auto"/>
        <w:bottom w:val="none" w:sz="0" w:space="0" w:color="auto"/>
        <w:right w:val="none" w:sz="0" w:space="0" w:color="auto"/>
      </w:divBdr>
    </w:div>
    <w:div w:id="207377007">
      <w:bodyDiv w:val="1"/>
      <w:marLeft w:val="0"/>
      <w:marRight w:val="0"/>
      <w:marTop w:val="0"/>
      <w:marBottom w:val="0"/>
      <w:divBdr>
        <w:top w:val="none" w:sz="0" w:space="0" w:color="auto"/>
        <w:left w:val="none" w:sz="0" w:space="0" w:color="auto"/>
        <w:bottom w:val="none" w:sz="0" w:space="0" w:color="auto"/>
        <w:right w:val="none" w:sz="0" w:space="0" w:color="auto"/>
      </w:divBdr>
    </w:div>
    <w:div w:id="233592325">
      <w:bodyDiv w:val="1"/>
      <w:marLeft w:val="0"/>
      <w:marRight w:val="0"/>
      <w:marTop w:val="0"/>
      <w:marBottom w:val="0"/>
      <w:divBdr>
        <w:top w:val="none" w:sz="0" w:space="0" w:color="auto"/>
        <w:left w:val="none" w:sz="0" w:space="0" w:color="auto"/>
        <w:bottom w:val="none" w:sz="0" w:space="0" w:color="auto"/>
        <w:right w:val="none" w:sz="0" w:space="0" w:color="auto"/>
      </w:divBdr>
    </w:div>
    <w:div w:id="297762166">
      <w:bodyDiv w:val="1"/>
      <w:marLeft w:val="0"/>
      <w:marRight w:val="0"/>
      <w:marTop w:val="0"/>
      <w:marBottom w:val="0"/>
      <w:divBdr>
        <w:top w:val="none" w:sz="0" w:space="0" w:color="auto"/>
        <w:left w:val="none" w:sz="0" w:space="0" w:color="auto"/>
        <w:bottom w:val="none" w:sz="0" w:space="0" w:color="auto"/>
        <w:right w:val="none" w:sz="0" w:space="0" w:color="auto"/>
      </w:divBdr>
    </w:div>
    <w:div w:id="388116726">
      <w:bodyDiv w:val="1"/>
      <w:marLeft w:val="0"/>
      <w:marRight w:val="0"/>
      <w:marTop w:val="0"/>
      <w:marBottom w:val="0"/>
      <w:divBdr>
        <w:top w:val="none" w:sz="0" w:space="0" w:color="auto"/>
        <w:left w:val="none" w:sz="0" w:space="0" w:color="auto"/>
        <w:bottom w:val="none" w:sz="0" w:space="0" w:color="auto"/>
        <w:right w:val="none" w:sz="0" w:space="0" w:color="auto"/>
      </w:divBdr>
    </w:div>
    <w:div w:id="412162340">
      <w:bodyDiv w:val="1"/>
      <w:marLeft w:val="0"/>
      <w:marRight w:val="0"/>
      <w:marTop w:val="0"/>
      <w:marBottom w:val="0"/>
      <w:divBdr>
        <w:top w:val="none" w:sz="0" w:space="0" w:color="auto"/>
        <w:left w:val="none" w:sz="0" w:space="0" w:color="auto"/>
        <w:bottom w:val="none" w:sz="0" w:space="0" w:color="auto"/>
        <w:right w:val="none" w:sz="0" w:space="0" w:color="auto"/>
      </w:divBdr>
    </w:div>
    <w:div w:id="497574757">
      <w:bodyDiv w:val="1"/>
      <w:marLeft w:val="0"/>
      <w:marRight w:val="0"/>
      <w:marTop w:val="0"/>
      <w:marBottom w:val="0"/>
      <w:divBdr>
        <w:top w:val="none" w:sz="0" w:space="0" w:color="auto"/>
        <w:left w:val="none" w:sz="0" w:space="0" w:color="auto"/>
        <w:bottom w:val="none" w:sz="0" w:space="0" w:color="auto"/>
        <w:right w:val="none" w:sz="0" w:space="0" w:color="auto"/>
      </w:divBdr>
    </w:div>
    <w:div w:id="516163592">
      <w:bodyDiv w:val="1"/>
      <w:marLeft w:val="0"/>
      <w:marRight w:val="0"/>
      <w:marTop w:val="0"/>
      <w:marBottom w:val="0"/>
      <w:divBdr>
        <w:top w:val="none" w:sz="0" w:space="0" w:color="auto"/>
        <w:left w:val="none" w:sz="0" w:space="0" w:color="auto"/>
        <w:bottom w:val="none" w:sz="0" w:space="0" w:color="auto"/>
        <w:right w:val="none" w:sz="0" w:space="0" w:color="auto"/>
      </w:divBdr>
    </w:div>
    <w:div w:id="529955697">
      <w:bodyDiv w:val="1"/>
      <w:marLeft w:val="0"/>
      <w:marRight w:val="0"/>
      <w:marTop w:val="0"/>
      <w:marBottom w:val="0"/>
      <w:divBdr>
        <w:top w:val="none" w:sz="0" w:space="0" w:color="auto"/>
        <w:left w:val="none" w:sz="0" w:space="0" w:color="auto"/>
        <w:bottom w:val="none" w:sz="0" w:space="0" w:color="auto"/>
        <w:right w:val="none" w:sz="0" w:space="0" w:color="auto"/>
      </w:divBdr>
      <w:divsChild>
        <w:div w:id="487863160">
          <w:marLeft w:val="-5250"/>
          <w:marRight w:val="0"/>
          <w:marTop w:val="0"/>
          <w:marBottom w:val="0"/>
          <w:divBdr>
            <w:top w:val="none" w:sz="0" w:space="0" w:color="auto"/>
            <w:left w:val="none" w:sz="0" w:space="0" w:color="auto"/>
            <w:bottom w:val="none" w:sz="0" w:space="0" w:color="auto"/>
            <w:right w:val="none" w:sz="0" w:space="0" w:color="auto"/>
          </w:divBdr>
          <w:divsChild>
            <w:div w:id="2116751859">
              <w:marLeft w:val="0"/>
              <w:marRight w:val="0"/>
              <w:marTop w:val="0"/>
              <w:marBottom w:val="0"/>
              <w:divBdr>
                <w:top w:val="none" w:sz="0" w:space="0" w:color="auto"/>
                <w:left w:val="none" w:sz="0" w:space="0" w:color="auto"/>
                <w:bottom w:val="none" w:sz="0" w:space="0" w:color="auto"/>
                <w:right w:val="none" w:sz="0" w:space="0" w:color="auto"/>
              </w:divBdr>
              <w:divsChild>
                <w:div w:id="1772973000">
                  <w:marLeft w:val="0"/>
                  <w:marRight w:val="0"/>
                  <w:marTop w:val="0"/>
                  <w:marBottom w:val="0"/>
                  <w:divBdr>
                    <w:top w:val="none" w:sz="0" w:space="0" w:color="auto"/>
                    <w:left w:val="none" w:sz="0" w:space="0" w:color="auto"/>
                    <w:bottom w:val="none" w:sz="0" w:space="0" w:color="auto"/>
                    <w:right w:val="none" w:sz="0" w:space="0" w:color="auto"/>
                  </w:divBdr>
                  <w:divsChild>
                    <w:div w:id="207920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3364801">
      <w:bodyDiv w:val="1"/>
      <w:marLeft w:val="0"/>
      <w:marRight w:val="0"/>
      <w:marTop w:val="0"/>
      <w:marBottom w:val="0"/>
      <w:divBdr>
        <w:top w:val="none" w:sz="0" w:space="0" w:color="auto"/>
        <w:left w:val="none" w:sz="0" w:space="0" w:color="auto"/>
        <w:bottom w:val="none" w:sz="0" w:space="0" w:color="auto"/>
        <w:right w:val="none" w:sz="0" w:space="0" w:color="auto"/>
      </w:divBdr>
      <w:divsChild>
        <w:div w:id="22705973">
          <w:marLeft w:val="0"/>
          <w:marRight w:val="0"/>
          <w:marTop w:val="0"/>
          <w:marBottom w:val="0"/>
          <w:divBdr>
            <w:top w:val="none" w:sz="0" w:space="0" w:color="auto"/>
            <w:left w:val="none" w:sz="0" w:space="0" w:color="auto"/>
            <w:bottom w:val="none" w:sz="0" w:space="0" w:color="auto"/>
            <w:right w:val="none" w:sz="0" w:space="0" w:color="auto"/>
          </w:divBdr>
        </w:div>
        <w:div w:id="228224392">
          <w:marLeft w:val="0"/>
          <w:marRight w:val="0"/>
          <w:marTop w:val="0"/>
          <w:marBottom w:val="0"/>
          <w:divBdr>
            <w:top w:val="none" w:sz="0" w:space="0" w:color="auto"/>
            <w:left w:val="none" w:sz="0" w:space="0" w:color="auto"/>
            <w:bottom w:val="none" w:sz="0" w:space="0" w:color="auto"/>
            <w:right w:val="none" w:sz="0" w:space="0" w:color="auto"/>
          </w:divBdr>
        </w:div>
        <w:div w:id="540437339">
          <w:marLeft w:val="0"/>
          <w:marRight w:val="0"/>
          <w:marTop w:val="0"/>
          <w:marBottom w:val="0"/>
          <w:divBdr>
            <w:top w:val="none" w:sz="0" w:space="0" w:color="auto"/>
            <w:left w:val="none" w:sz="0" w:space="0" w:color="auto"/>
            <w:bottom w:val="none" w:sz="0" w:space="0" w:color="auto"/>
            <w:right w:val="none" w:sz="0" w:space="0" w:color="auto"/>
          </w:divBdr>
        </w:div>
        <w:div w:id="862784884">
          <w:marLeft w:val="0"/>
          <w:marRight w:val="0"/>
          <w:marTop w:val="0"/>
          <w:marBottom w:val="0"/>
          <w:divBdr>
            <w:top w:val="none" w:sz="0" w:space="0" w:color="auto"/>
            <w:left w:val="none" w:sz="0" w:space="0" w:color="auto"/>
            <w:bottom w:val="none" w:sz="0" w:space="0" w:color="auto"/>
            <w:right w:val="none" w:sz="0" w:space="0" w:color="auto"/>
          </w:divBdr>
        </w:div>
        <w:div w:id="946546145">
          <w:marLeft w:val="0"/>
          <w:marRight w:val="0"/>
          <w:marTop w:val="0"/>
          <w:marBottom w:val="0"/>
          <w:divBdr>
            <w:top w:val="none" w:sz="0" w:space="0" w:color="auto"/>
            <w:left w:val="none" w:sz="0" w:space="0" w:color="auto"/>
            <w:bottom w:val="none" w:sz="0" w:space="0" w:color="auto"/>
            <w:right w:val="none" w:sz="0" w:space="0" w:color="auto"/>
          </w:divBdr>
        </w:div>
        <w:div w:id="990132689">
          <w:marLeft w:val="0"/>
          <w:marRight w:val="0"/>
          <w:marTop w:val="0"/>
          <w:marBottom w:val="0"/>
          <w:divBdr>
            <w:top w:val="none" w:sz="0" w:space="0" w:color="auto"/>
            <w:left w:val="none" w:sz="0" w:space="0" w:color="auto"/>
            <w:bottom w:val="none" w:sz="0" w:space="0" w:color="auto"/>
            <w:right w:val="none" w:sz="0" w:space="0" w:color="auto"/>
          </w:divBdr>
        </w:div>
        <w:div w:id="1084187187">
          <w:marLeft w:val="0"/>
          <w:marRight w:val="0"/>
          <w:marTop w:val="0"/>
          <w:marBottom w:val="0"/>
          <w:divBdr>
            <w:top w:val="none" w:sz="0" w:space="0" w:color="auto"/>
            <w:left w:val="none" w:sz="0" w:space="0" w:color="auto"/>
            <w:bottom w:val="none" w:sz="0" w:space="0" w:color="auto"/>
            <w:right w:val="none" w:sz="0" w:space="0" w:color="auto"/>
          </w:divBdr>
        </w:div>
        <w:div w:id="1111626391">
          <w:marLeft w:val="0"/>
          <w:marRight w:val="0"/>
          <w:marTop w:val="0"/>
          <w:marBottom w:val="0"/>
          <w:divBdr>
            <w:top w:val="none" w:sz="0" w:space="0" w:color="auto"/>
            <w:left w:val="none" w:sz="0" w:space="0" w:color="auto"/>
            <w:bottom w:val="none" w:sz="0" w:space="0" w:color="auto"/>
            <w:right w:val="none" w:sz="0" w:space="0" w:color="auto"/>
          </w:divBdr>
        </w:div>
        <w:div w:id="1229877951">
          <w:marLeft w:val="0"/>
          <w:marRight w:val="0"/>
          <w:marTop w:val="0"/>
          <w:marBottom w:val="0"/>
          <w:divBdr>
            <w:top w:val="none" w:sz="0" w:space="0" w:color="auto"/>
            <w:left w:val="none" w:sz="0" w:space="0" w:color="auto"/>
            <w:bottom w:val="none" w:sz="0" w:space="0" w:color="auto"/>
            <w:right w:val="none" w:sz="0" w:space="0" w:color="auto"/>
          </w:divBdr>
        </w:div>
        <w:div w:id="1230388880">
          <w:marLeft w:val="0"/>
          <w:marRight w:val="0"/>
          <w:marTop w:val="0"/>
          <w:marBottom w:val="0"/>
          <w:divBdr>
            <w:top w:val="none" w:sz="0" w:space="0" w:color="auto"/>
            <w:left w:val="none" w:sz="0" w:space="0" w:color="auto"/>
            <w:bottom w:val="none" w:sz="0" w:space="0" w:color="auto"/>
            <w:right w:val="none" w:sz="0" w:space="0" w:color="auto"/>
          </w:divBdr>
        </w:div>
        <w:div w:id="1636789687">
          <w:marLeft w:val="0"/>
          <w:marRight w:val="0"/>
          <w:marTop w:val="0"/>
          <w:marBottom w:val="0"/>
          <w:divBdr>
            <w:top w:val="none" w:sz="0" w:space="0" w:color="auto"/>
            <w:left w:val="none" w:sz="0" w:space="0" w:color="auto"/>
            <w:bottom w:val="none" w:sz="0" w:space="0" w:color="auto"/>
            <w:right w:val="none" w:sz="0" w:space="0" w:color="auto"/>
          </w:divBdr>
        </w:div>
      </w:divsChild>
    </w:div>
    <w:div w:id="670257804">
      <w:bodyDiv w:val="1"/>
      <w:marLeft w:val="0"/>
      <w:marRight w:val="0"/>
      <w:marTop w:val="0"/>
      <w:marBottom w:val="0"/>
      <w:divBdr>
        <w:top w:val="none" w:sz="0" w:space="0" w:color="auto"/>
        <w:left w:val="none" w:sz="0" w:space="0" w:color="auto"/>
        <w:bottom w:val="none" w:sz="0" w:space="0" w:color="auto"/>
        <w:right w:val="none" w:sz="0" w:space="0" w:color="auto"/>
      </w:divBdr>
    </w:div>
    <w:div w:id="774716547">
      <w:bodyDiv w:val="1"/>
      <w:marLeft w:val="0"/>
      <w:marRight w:val="0"/>
      <w:marTop w:val="0"/>
      <w:marBottom w:val="0"/>
      <w:divBdr>
        <w:top w:val="none" w:sz="0" w:space="0" w:color="auto"/>
        <w:left w:val="none" w:sz="0" w:space="0" w:color="auto"/>
        <w:bottom w:val="none" w:sz="0" w:space="0" w:color="auto"/>
        <w:right w:val="none" w:sz="0" w:space="0" w:color="auto"/>
      </w:divBdr>
    </w:div>
    <w:div w:id="781144221">
      <w:bodyDiv w:val="1"/>
      <w:marLeft w:val="0"/>
      <w:marRight w:val="0"/>
      <w:marTop w:val="0"/>
      <w:marBottom w:val="0"/>
      <w:divBdr>
        <w:top w:val="none" w:sz="0" w:space="0" w:color="auto"/>
        <w:left w:val="none" w:sz="0" w:space="0" w:color="auto"/>
        <w:bottom w:val="none" w:sz="0" w:space="0" w:color="auto"/>
        <w:right w:val="none" w:sz="0" w:space="0" w:color="auto"/>
      </w:divBdr>
    </w:div>
    <w:div w:id="795373962">
      <w:bodyDiv w:val="1"/>
      <w:marLeft w:val="0"/>
      <w:marRight w:val="0"/>
      <w:marTop w:val="0"/>
      <w:marBottom w:val="0"/>
      <w:divBdr>
        <w:top w:val="none" w:sz="0" w:space="0" w:color="auto"/>
        <w:left w:val="none" w:sz="0" w:space="0" w:color="auto"/>
        <w:bottom w:val="none" w:sz="0" w:space="0" w:color="auto"/>
        <w:right w:val="none" w:sz="0" w:space="0" w:color="auto"/>
      </w:divBdr>
    </w:div>
    <w:div w:id="802624851">
      <w:bodyDiv w:val="1"/>
      <w:marLeft w:val="0"/>
      <w:marRight w:val="0"/>
      <w:marTop w:val="0"/>
      <w:marBottom w:val="0"/>
      <w:divBdr>
        <w:top w:val="none" w:sz="0" w:space="0" w:color="auto"/>
        <w:left w:val="none" w:sz="0" w:space="0" w:color="auto"/>
        <w:bottom w:val="none" w:sz="0" w:space="0" w:color="auto"/>
        <w:right w:val="none" w:sz="0" w:space="0" w:color="auto"/>
      </w:divBdr>
    </w:div>
    <w:div w:id="846752741">
      <w:bodyDiv w:val="1"/>
      <w:marLeft w:val="0"/>
      <w:marRight w:val="0"/>
      <w:marTop w:val="0"/>
      <w:marBottom w:val="0"/>
      <w:divBdr>
        <w:top w:val="none" w:sz="0" w:space="0" w:color="auto"/>
        <w:left w:val="none" w:sz="0" w:space="0" w:color="auto"/>
        <w:bottom w:val="none" w:sz="0" w:space="0" w:color="auto"/>
        <w:right w:val="none" w:sz="0" w:space="0" w:color="auto"/>
      </w:divBdr>
    </w:div>
    <w:div w:id="871652039">
      <w:bodyDiv w:val="1"/>
      <w:marLeft w:val="0"/>
      <w:marRight w:val="0"/>
      <w:marTop w:val="0"/>
      <w:marBottom w:val="0"/>
      <w:divBdr>
        <w:top w:val="none" w:sz="0" w:space="0" w:color="auto"/>
        <w:left w:val="none" w:sz="0" w:space="0" w:color="auto"/>
        <w:bottom w:val="none" w:sz="0" w:space="0" w:color="auto"/>
        <w:right w:val="none" w:sz="0" w:space="0" w:color="auto"/>
      </w:divBdr>
    </w:div>
    <w:div w:id="912161891">
      <w:bodyDiv w:val="1"/>
      <w:marLeft w:val="0"/>
      <w:marRight w:val="0"/>
      <w:marTop w:val="0"/>
      <w:marBottom w:val="0"/>
      <w:divBdr>
        <w:top w:val="none" w:sz="0" w:space="0" w:color="auto"/>
        <w:left w:val="none" w:sz="0" w:space="0" w:color="auto"/>
        <w:bottom w:val="none" w:sz="0" w:space="0" w:color="auto"/>
        <w:right w:val="none" w:sz="0" w:space="0" w:color="auto"/>
      </w:divBdr>
    </w:div>
    <w:div w:id="944771493">
      <w:bodyDiv w:val="1"/>
      <w:marLeft w:val="0"/>
      <w:marRight w:val="0"/>
      <w:marTop w:val="0"/>
      <w:marBottom w:val="0"/>
      <w:divBdr>
        <w:top w:val="none" w:sz="0" w:space="0" w:color="auto"/>
        <w:left w:val="none" w:sz="0" w:space="0" w:color="auto"/>
        <w:bottom w:val="none" w:sz="0" w:space="0" w:color="auto"/>
        <w:right w:val="none" w:sz="0" w:space="0" w:color="auto"/>
      </w:divBdr>
    </w:div>
    <w:div w:id="1084108051">
      <w:bodyDiv w:val="1"/>
      <w:marLeft w:val="0"/>
      <w:marRight w:val="0"/>
      <w:marTop w:val="0"/>
      <w:marBottom w:val="0"/>
      <w:divBdr>
        <w:top w:val="none" w:sz="0" w:space="0" w:color="auto"/>
        <w:left w:val="none" w:sz="0" w:space="0" w:color="auto"/>
        <w:bottom w:val="none" w:sz="0" w:space="0" w:color="auto"/>
        <w:right w:val="none" w:sz="0" w:space="0" w:color="auto"/>
      </w:divBdr>
    </w:div>
    <w:div w:id="1145246630">
      <w:bodyDiv w:val="1"/>
      <w:marLeft w:val="0"/>
      <w:marRight w:val="0"/>
      <w:marTop w:val="0"/>
      <w:marBottom w:val="0"/>
      <w:divBdr>
        <w:top w:val="none" w:sz="0" w:space="0" w:color="auto"/>
        <w:left w:val="none" w:sz="0" w:space="0" w:color="auto"/>
        <w:bottom w:val="none" w:sz="0" w:space="0" w:color="auto"/>
        <w:right w:val="none" w:sz="0" w:space="0" w:color="auto"/>
      </w:divBdr>
    </w:div>
    <w:div w:id="1147018930">
      <w:bodyDiv w:val="1"/>
      <w:marLeft w:val="0"/>
      <w:marRight w:val="0"/>
      <w:marTop w:val="0"/>
      <w:marBottom w:val="0"/>
      <w:divBdr>
        <w:top w:val="none" w:sz="0" w:space="0" w:color="auto"/>
        <w:left w:val="none" w:sz="0" w:space="0" w:color="auto"/>
        <w:bottom w:val="none" w:sz="0" w:space="0" w:color="auto"/>
        <w:right w:val="none" w:sz="0" w:space="0" w:color="auto"/>
      </w:divBdr>
      <w:divsChild>
        <w:div w:id="65808875">
          <w:marLeft w:val="0"/>
          <w:marRight w:val="0"/>
          <w:marTop w:val="0"/>
          <w:marBottom w:val="0"/>
          <w:divBdr>
            <w:top w:val="none" w:sz="0" w:space="0" w:color="auto"/>
            <w:left w:val="none" w:sz="0" w:space="0" w:color="auto"/>
            <w:bottom w:val="none" w:sz="0" w:space="0" w:color="auto"/>
            <w:right w:val="none" w:sz="0" w:space="0" w:color="auto"/>
          </w:divBdr>
        </w:div>
        <w:div w:id="66999236">
          <w:marLeft w:val="0"/>
          <w:marRight w:val="0"/>
          <w:marTop w:val="0"/>
          <w:marBottom w:val="0"/>
          <w:divBdr>
            <w:top w:val="none" w:sz="0" w:space="0" w:color="auto"/>
            <w:left w:val="none" w:sz="0" w:space="0" w:color="auto"/>
            <w:bottom w:val="none" w:sz="0" w:space="0" w:color="auto"/>
            <w:right w:val="none" w:sz="0" w:space="0" w:color="auto"/>
          </w:divBdr>
        </w:div>
        <w:div w:id="371999679">
          <w:marLeft w:val="0"/>
          <w:marRight w:val="0"/>
          <w:marTop w:val="0"/>
          <w:marBottom w:val="0"/>
          <w:divBdr>
            <w:top w:val="none" w:sz="0" w:space="0" w:color="auto"/>
            <w:left w:val="none" w:sz="0" w:space="0" w:color="auto"/>
            <w:bottom w:val="none" w:sz="0" w:space="0" w:color="auto"/>
            <w:right w:val="none" w:sz="0" w:space="0" w:color="auto"/>
          </w:divBdr>
        </w:div>
        <w:div w:id="498816144">
          <w:marLeft w:val="0"/>
          <w:marRight w:val="0"/>
          <w:marTop w:val="0"/>
          <w:marBottom w:val="0"/>
          <w:divBdr>
            <w:top w:val="none" w:sz="0" w:space="0" w:color="auto"/>
            <w:left w:val="none" w:sz="0" w:space="0" w:color="auto"/>
            <w:bottom w:val="none" w:sz="0" w:space="0" w:color="auto"/>
            <w:right w:val="none" w:sz="0" w:space="0" w:color="auto"/>
          </w:divBdr>
        </w:div>
        <w:div w:id="575475899">
          <w:marLeft w:val="0"/>
          <w:marRight w:val="0"/>
          <w:marTop w:val="0"/>
          <w:marBottom w:val="0"/>
          <w:divBdr>
            <w:top w:val="none" w:sz="0" w:space="0" w:color="auto"/>
            <w:left w:val="none" w:sz="0" w:space="0" w:color="auto"/>
            <w:bottom w:val="none" w:sz="0" w:space="0" w:color="auto"/>
            <w:right w:val="none" w:sz="0" w:space="0" w:color="auto"/>
          </w:divBdr>
        </w:div>
        <w:div w:id="611981878">
          <w:marLeft w:val="0"/>
          <w:marRight w:val="0"/>
          <w:marTop w:val="0"/>
          <w:marBottom w:val="0"/>
          <w:divBdr>
            <w:top w:val="none" w:sz="0" w:space="0" w:color="auto"/>
            <w:left w:val="none" w:sz="0" w:space="0" w:color="auto"/>
            <w:bottom w:val="none" w:sz="0" w:space="0" w:color="auto"/>
            <w:right w:val="none" w:sz="0" w:space="0" w:color="auto"/>
          </w:divBdr>
        </w:div>
        <w:div w:id="755515255">
          <w:marLeft w:val="0"/>
          <w:marRight w:val="0"/>
          <w:marTop w:val="0"/>
          <w:marBottom w:val="0"/>
          <w:divBdr>
            <w:top w:val="none" w:sz="0" w:space="0" w:color="auto"/>
            <w:left w:val="none" w:sz="0" w:space="0" w:color="auto"/>
            <w:bottom w:val="none" w:sz="0" w:space="0" w:color="auto"/>
            <w:right w:val="none" w:sz="0" w:space="0" w:color="auto"/>
          </w:divBdr>
        </w:div>
        <w:div w:id="1322806767">
          <w:marLeft w:val="0"/>
          <w:marRight w:val="0"/>
          <w:marTop w:val="0"/>
          <w:marBottom w:val="0"/>
          <w:divBdr>
            <w:top w:val="none" w:sz="0" w:space="0" w:color="auto"/>
            <w:left w:val="none" w:sz="0" w:space="0" w:color="auto"/>
            <w:bottom w:val="none" w:sz="0" w:space="0" w:color="auto"/>
            <w:right w:val="none" w:sz="0" w:space="0" w:color="auto"/>
          </w:divBdr>
        </w:div>
        <w:div w:id="1859736849">
          <w:marLeft w:val="0"/>
          <w:marRight w:val="0"/>
          <w:marTop w:val="0"/>
          <w:marBottom w:val="0"/>
          <w:divBdr>
            <w:top w:val="none" w:sz="0" w:space="0" w:color="auto"/>
            <w:left w:val="none" w:sz="0" w:space="0" w:color="auto"/>
            <w:bottom w:val="none" w:sz="0" w:space="0" w:color="auto"/>
            <w:right w:val="none" w:sz="0" w:space="0" w:color="auto"/>
          </w:divBdr>
        </w:div>
      </w:divsChild>
    </w:div>
    <w:div w:id="1150512338">
      <w:bodyDiv w:val="1"/>
      <w:marLeft w:val="0"/>
      <w:marRight w:val="0"/>
      <w:marTop w:val="0"/>
      <w:marBottom w:val="0"/>
      <w:divBdr>
        <w:top w:val="none" w:sz="0" w:space="0" w:color="auto"/>
        <w:left w:val="none" w:sz="0" w:space="0" w:color="auto"/>
        <w:bottom w:val="none" w:sz="0" w:space="0" w:color="auto"/>
        <w:right w:val="none" w:sz="0" w:space="0" w:color="auto"/>
      </w:divBdr>
    </w:div>
    <w:div w:id="1186600016">
      <w:bodyDiv w:val="1"/>
      <w:marLeft w:val="0"/>
      <w:marRight w:val="0"/>
      <w:marTop w:val="0"/>
      <w:marBottom w:val="0"/>
      <w:divBdr>
        <w:top w:val="none" w:sz="0" w:space="0" w:color="auto"/>
        <w:left w:val="none" w:sz="0" w:space="0" w:color="auto"/>
        <w:bottom w:val="none" w:sz="0" w:space="0" w:color="auto"/>
        <w:right w:val="none" w:sz="0" w:space="0" w:color="auto"/>
      </w:divBdr>
    </w:div>
    <w:div w:id="1193036987">
      <w:bodyDiv w:val="1"/>
      <w:marLeft w:val="0"/>
      <w:marRight w:val="0"/>
      <w:marTop w:val="0"/>
      <w:marBottom w:val="0"/>
      <w:divBdr>
        <w:top w:val="none" w:sz="0" w:space="0" w:color="auto"/>
        <w:left w:val="none" w:sz="0" w:space="0" w:color="auto"/>
        <w:bottom w:val="none" w:sz="0" w:space="0" w:color="auto"/>
        <w:right w:val="none" w:sz="0" w:space="0" w:color="auto"/>
      </w:divBdr>
    </w:div>
    <w:div w:id="1323386826">
      <w:bodyDiv w:val="1"/>
      <w:marLeft w:val="0"/>
      <w:marRight w:val="0"/>
      <w:marTop w:val="0"/>
      <w:marBottom w:val="0"/>
      <w:divBdr>
        <w:top w:val="none" w:sz="0" w:space="0" w:color="auto"/>
        <w:left w:val="none" w:sz="0" w:space="0" w:color="auto"/>
        <w:bottom w:val="none" w:sz="0" w:space="0" w:color="auto"/>
        <w:right w:val="none" w:sz="0" w:space="0" w:color="auto"/>
      </w:divBdr>
    </w:div>
    <w:div w:id="1384476602">
      <w:bodyDiv w:val="1"/>
      <w:marLeft w:val="0"/>
      <w:marRight w:val="0"/>
      <w:marTop w:val="0"/>
      <w:marBottom w:val="0"/>
      <w:divBdr>
        <w:top w:val="none" w:sz="0" w:space="0" w:color="auto"/>
        <w:left w:val="none" w:sz="0" w:space="0" w:color="auto"/>
        <w:bottom w:val="none" w:sz="0" w:space="0" w:color="auto"/>
        <w:right w:val="none" w:sz="0" w:space="0" w:color="auto"/>
      </w:divBdr>
    </w:div>
    <w:div w:id="1449155171">
      <w:bodyDiv w:val="1"/>
      <w:marLeft w:val="0"/>
      <w:marRight w:val="0"/>
      <w:marTop w:val="0"/>
      <w:marBottom w:val="0"/>
      <w:divBdr>
        <w:top w:val="none" w:sz="0" w:space="0" w:color="auto"/>
        <w:left w:val="none" w:sz="0" w:space="0" w:color="auto"/>
        <w:bottom w:val="none" w:sz="0" w:space="0" w:color="auto"/>
        <w:right w:val="none" w:sz="0" w:space="0" w:color="auto"/>
      </w:divBdr>
    </w:div>
    <w:div w:id="1457410113">
      <w:bodyDiv w:val="1"/>
      <w:marLeft w:val="0"/>
      <w:marRight w:val="0"/>
      <w:marTop w:val="0"/>
      <w:marBottom w:val="0"/>
      <w:divBdr>
        <w:top w:val="none" w:sz="0" w:space="0" w:color="auto"/>
        <w:left w:val="none" w:sz="0" w:space="0" w:color="auto"/>
        <w:bottom w:val="none" w:sz="0" w:space="0" w:color="auto"/>
        <w:right w:val="none" w:sz="0" w:space="0" w:color="auto"/>
      </w:divBdr>
    </w:div>
    <w:div w:id="1483307207">
      <w:bodyDiv w:val="1"/>
      <w:marLeft w:val="0"/>
      <w:marRight w:val="0"/>
      <w:marTop w:val="0"/>
      <w:marBottom w:val="0"/>
      <w:divBdr>
        <w:top w:val="none" w:sz="0" w:space="0" w:color="auto"/>
        <w:left w:val="none" w:sz="0" w:space="0" w:color="auto"/>
        <w:bottom w:val="none" w:sz="0" w:space="0" w:color="auto"/>
        <w:right w:val="none" w:sz="0" w:space="0" w:color="auto"/>
      </w:divBdr>
    </w:div>
    <w:div w:id="1490557893">
      <w:bodyDiv w:val="1"/>
      <w:marLeft w:val="0"/>
      <w:marRight w:val="0"/>
      <w:marTop w:val="0"/>
      <w:marBottom w:val="0"/>
      <w:divBdr>
        <w:top w:val="none" w:sz="0" w:space="0" w:color="auto"/>
        <w:left w:val="none" w:sz="0" w:space="0" w:color="auto"/>
        <w:bottom w:val="none" w:sz="0" w:space="0" w:color="auto"/>
        <w:right w:val="none" w:sz="0" w:space="0" w:color="auto"/>
      </w:divBdr>
    </w:div>
    <w:div w:id="1499690582">
      <w:bodyDiv w:val="1"/>
      <w:marLeft w:val="0"/>
      <w:marRight w:val="0"/>
      <w:marTop w:val="0"/>
      <w:marBottom w:val="0"/>
      <w:divBdr>
        <w:top w:val="none" w:sz="0" w:space="0" w:color="auto"/>
        <w:left w:val="none" w:sz="0" w:space="0" w:color="auto"/>
        <w:bottom w:val="none" w:sz="0" w:space="0" w:color="auto"/>
        <w:right w:val="none" w:sz="0" w:space="0" w:color="auto"/>
      </w:divBdr>
    </w:div>
    <w:div w:id="1526559091">
      <w:bodyDiv w:val="1"/>
      <w:marLeft w:val="0"/>
      <w:marRight w:val="0"/>
      <w:marTop w:val="0"/>
      <w:marBottom w:val="0"/>
      <w:divBdr>
        <w:top w:val="none" w:sz="0" w:space="0" w:color="auto"/>
        <w:left w:val="none" w:sz="0" w:space="0" w:color="auto"/>
        <w:bottom w:val="none" w:sz="0" w:space="0" w:color="auto"/>
        <w:right w:val="none" w:sz="0" w:space="0" w:color="auto"/>
      </w:divBdr>
    </w:div>
    <w:div w:id="1609773470">
      <w:bodyDiv w:val="1"/>
      <w:marLeft w:val="0"/>
      <w:marRight w:val="0"/>
      <w:marTop w:val="0"/>
      <w:marBottom w:val="0"/>
      <w:divBdr>
        <w:top w:val="none" w:sz="0" w:space="0" w:color="auto"/>
        <w:left w:val="none" w:sz="0" w:space="0" w:color="auto"/>
        <w:bottom w:val="none" w:sz="0" w:space="0" w:color="auto"/>
        <w:right w:val="none" w:sz="0" w:space="0" w:color="auto"/>
      </w:divBdr>
    </w:div>
    <w:div w:id="1695616808">
      <w:bodyDiv w:val="1"/>
      <w:marLeft w:val="0"/>
      <w:marRight w:val="0"/>
      <w:marTop w:val="0"/>
      <w:marBottom w:val="0"/>
      <w:divBdr>
        <w:top w:val="none" w:sz="0" w:space="0" w:color="auto"/>
        <w:left w:val="none" w:sz="0" w:space="0" w:color="auto"/>
        <w:bottom w:val="none" w:sz="0" w:space="0" w:color="auto"/>
        <w:right w:val="none" w:sz="0" w:space="0" w:color="auto"/>
      </w:divBdr>
    </w:div>
    <w:div w:id="1723208283">
      <w:bodyDiv w:val="1"/>
      <w:marLeft w:val="0"/>
      <w:marRight w:val="0"/>
      <w:marTop w:val="0"/>
      <w:marBottom w:val="0"/>
      <w:divBdr>
        <w:top w:val="none" w:sz="0" w:space="0" w:color="auto"/>
        <w:left w:val="none" w:sz="0" w:space="0" w:color="auto"/>
        <w:bottom w:val="none" w:sz="0" w:space="0" w:color="auto"/>
        <w:right w:val="none" w:sz="0" w:space="0" w:color="auto"/>
      </w:divBdr>
    </w:div>
    <w:div w:id="1727219947">
      <w:bodyDiv w:val="1"/>
      <w:marLeft w:val="0"/>
      <w:marRight w:val="0"/>
      <w:marTop w:val="0"/>
      <w:marBottom w:val="0"/>
      <w:divBdr>
        <w:top w:val="none" w:sz="0" w:space="0" w:color="auto"/>
        <w:left w:val="none" w:sz="0" w:space="0" w:color="auto"/>
        <w:bottom w:val="none" w:sz="0" w:space="0" w:color="auto"/>
        <w:right w:val="none" w:sz="0" w:space="0" w:color="auto"/>
      </w:divBdr>
    </w:div>
    <w:div w:id="1776824428">
      <w:bodyDiv w:val="1"/>
      <w:marLeft w:val="0"/>
      <w:marRight w:val="0"/>
      <w:marTop w:val="0"/>
      <w:marBottom w:val="0"/>
      <w:divBdr>
        <w:top w:val="none" w:sz="0" w:space="0" w:color="auto"/>
        <w:left w:val="none" w:sz="0" w:space="0" w:color="auto"/>
        <w:bottom w:val="none" w:sz="0" w:space="0" w:color="auto"/>
        <w:right w:val="none" w:sz="0" w:space="0" w:color="auto"/>
      </w:divBdr>
    </w:div>
    <w:div w:id="1849444171">
      <w:bodyDiv w:val="1"/>
      <w:marLeft w:val="0"/>
      <w:marRight w:val="0"/>
      <w:marTop w:val="0"/>
      <w:marBottom w:val="0"/>
      <w:divBdr>
        <w:top w:val="none" w:sz="0" w:space="0" w:color="auto"/>
        <w:left w:val="none" w:sz="0" w:space="0" w:color="auto"/>
        <w:bottom w:val="none" w:sz="0" w:space="0" w:color="auto"/>
        <w:right w:val="none" w:sz="0" w:space="0" w:color="auto"/>
      </w:divBdr>
    </w:div>
    <w:div w:id="1865895627">
      <w:bodyDiv w:val="1"/>
      <w:marLeft w:val="0"/>
      <w:marRight w:val="0"/>
      <w:marTop w:val="0"/>
      <w:marBottom w:val="0"/>
      <w:divBdr>
        <w:top w:val="none" w:sz="0" w:space="0" w:color="auto"/>
        <w:left w:val="none" w:sz="0" w:space="0" w:color="auto"/>
        <w:bottom w:val="none" w:sz="0" w:space="0" w:color="auto"/>
        <w:right w:val="none" w:sz="0" w:space="0" w:color="auto"/>
      </w:divBdr>
    </w:div>
    <w:div w:id="1881281509">
      <w:bodyDiv w:val="1"/>
      <w:marLeft w:val="0"/>
      <w:marRight w:val="0"/>
      <w:marTop w:val="0"/>
      <w:marBottom w:val="0"/>
      <w:divBdr>
        <w:top w:val="none" w:sz="0" w:space="0" w:color="auto"/>
        <w:left w:val="none" w:sz="0" w:space="0" w:color="auto"/>
        <w:bottom w:val="none" w:sz="0" w:space="0" w:color="auto"/>
        <w:right w:val="none" w:sz="0" w:space="0" w:color="auto"/>
      </w:divBdr>
    </w:div>
    <w:div w:id="2067683074">
      <w:bodyDiv w:val="1"/>
      <w:marLeft w:val="0"/>
      <w:marRight w:val="0"/>
      <w:marTop w:val="0"/>
      <w:marBottom w:val="0"/>
      <w:divBdr>
        <w:top w:val="none" w:sz="0" w:space="0" w:color="auto"/>
        <w:left w:val="none" w:sz="0" w:space="0" w:color="auto"/>
        <w:bottom w:val="none" w:sz="0" w:space="0" w:color="auto"/>
        <w:right w:val="none" w:sz="0" w:space="0" w:color="auto"/>
      </w:divBdr>
    </w:div>
    <w:div w:id="2089576804">
      <w:bodyDiv w:val="1"/>
      <w:marLeft w:val="0"/>
      <w:marRight w:val="0"/>
      <w:marTop w:val="0"/>
      <w:marBottom w:val="0"/>
      <w:divBdr>
        <w:top w:val="none" w:sz="0" w:space="0" w:color="auto"/>
        <w:left w:val="none" w:sz="0" w:space="0" w:color="auto"/>
        <w:bottom w:val="none" w:sz="0" w:space="0" w:color="auto"/>
        <w:right w:val="none" w:sz="0" w:space="0" w:color="auto"/>
      </w:divBdr>
      <w:divsChild>
        <w:div w:id="435566686">
          <w:marLeft w:val="0"/>
          <w:marRight w:val="0"/>
          <w:marTop w:val="0"/>
          <w:marBottom w:val="0"/>
          <w:divBdr>
            <w:top w:val="none" w:sz="0" w:space="0" w:color="auto"/>
            <w:left w:val="none" w:sz="0" w:space="0" w:color="auto"/>
            <w:bottom w:val="none" w:sz="0" w:space="0" w:color="auto"/>
            <w:right w:val="none" w:sz="0" w:space="0" w:color="auto"/>
          </w:divBdr>
        </w:div>
        <w:div w:id="694695166">
          <w:marLeft w:val="0"/>
          <w:marRight w:val="0"/>
          <w:marTop w:val="0"/>
          <w:marBottom w:val="0"/>
          <w:divBdr>
            <w:top w:val="none" w:sz="0" w:space="0" w:color="auto"/>
            <w:left w:val="none" w:sz="0" w:space="0" w:color="auto"/>
            <w:bottom w:val="none" w:sz="0" w:space="0" w:color="auto"/>
            <w:right w:val="none" w:sz="0" w:space="0" w:color="auto"/>
          </w:divBdr>
        </w:div>
        <w:div w:id="868643690">
          <w:marLeft w:val="0"/>
          <w:marRight w:val="0"/>
          <w:marTop w:val="0"/>
          <w:marBottom w:val="0"/>
          <w:divBdr>
            <w:top w:val="none" w:sz="0" w:space="0" w:color="auto"/>
            <w:left w:val="none" w:sz="0" w:space="0" w:color="auto"/>
            <w:bottom w:val="none" w:sz="0" w:space="0" w:color="auto"/>
            <w:right w:val="none" w:sz="0" w:space="0" w:color="auto"/>
          </w:divBdr>
        </w:div>
        <w:div w:id="1584680386">
          <w:marLeft w:val="0"/>
          <w:marRight w:val="0"/>
          <w:marTop w:val="0"/>
          <w:marBottom w:val="0"/>
          <w:divBdr>
            <w:top w:val="none" w:sz="0" w:space="0" w:color="auto"/>
            <w:left w:val="none" w:sz="0" w:space="0" w:color="auto"/>
            <w:bottom w:val="none" w:sz="0" w:space="0" w:color="auto"/>
            <w:right w:val="none" w:sz="0" w:space="0" w:color="auto"/>
          </w:divBdr>
        </w:div>
        <w:div w:id="1717507762">
          <w:marLeft w:val="0"/>
          <w:marRight w:val="0"/>
          <w:marTop w:val="0"/>
          <w:marBottom w:val="0"/>
          <w:divBdr>
            <w:top w:val="none" w:sz="0" w:space="0" w:color="auto"/>
            <w:left w:val="none" w:sz="0" w:space="0" w:color="auto"/>
            <w:bottom w:val="none" w:sz="0" w:space="0" w:color="auto"/>
            <w:right w:val="none" w:sz="0" w:space="0" w:color="auto"/>
          </w:divBdr>
        </w:div>
      </w:divsChild>
    </w:div>
    <w:div w:id="2105034354">
      <w:bodyDiv w:val="1"/>
      <w:marLeft w:val="0"/>
      <w:marRight w:val="0"/>
      <w:marTop w:val="0"/>
      <w:marBottom w:val="0"/>
      <w:divBdr>
        <w:top w:val="none" w:sz="0" w:space="0" w:color="auto"/>
        <w:left w:val="none" w:sz="0" w:space="0" w:color="auto"/>
        <w:bottom w:val="none" w:sz="0" w:space="0" w:color="auto"/>
        <w:right w:val="none" w:sz="0" w:space="0" w:color="auto"/>
      </w:divBdr>
      <w:divsChild>
        <w:div w:id="357242583">
          <w:marLeft w:val="0"/>
          <w:marRight w:val="0"/>
          <w:marTop w:val="0"/>
          <w:marBottom w:val="0"/>
          <w:divBdr>
            <w:top w:val="none" w:sz="0" w:space="0" w:color="auto"/>
            <w:left w:val="none" w:sz="0" w:space="0" w:color="auto"/>
            <w:bottom w:val="none" w:sz="0" w:space="0" w:color="auto"/>
            <w:right w:val="none" w:sz="0" w:space="0" w:color="auto"/>
          </w:divBdr>
        </w:div>
        <w:div w:id="407504308">
          <w:marLeft w:val="0"/>
          <w:marRight w:val="0"/>
          <w:marTop w:val="0"/>
          <w:marBottom w:val="0"/>
          <w:divBdr>
            <w:top w:val="none" w:sz="0" w:space="0" w:color="auto"/>
            <w:left w:val="none" w:sz="0" w:space="0" w:color="auto"/>
            <w:bottom w:val="none" w:sz="0" w:space="0" w:color="auto"/>
            <w:right w:val="none" w:sz="0" w:space="0" w:color="auto"/>
          </w:divBdr>
        </w:div>
        <w:div w:id="1021396857">
          <w:marLeft w:val="0"/>
          <w:marRight w:val="0"/>
          <w:marTop w:val="0"/>
          <w:marBottom w:val="0"/>
          <w:divBdr>
            <w:top w:val="none" w:sz="0" w:space="0" w:color="auto"/>
            <w:left w:val="none" w:sz="0" w:space="0" w:color="auto"/>
            <w:bottom w:val="none" w:sz="0" w:space="0" w:color="auto"/>
            <w:right w:val="none" w:sz="0" w:space="0" w:color="auto"/>
          </w:divBdr>
        </w:div>
        <w:div w:id="1084913593">
          <w:marLeft w:val="0"/>
          <w:marRight w:val="0"/>
          <w:marTop w:val="0"/>
          <w:marBottom w:val="0"/>
          <w:divBdr>
            <w:top w:val="none" w:sz="0" w:space="0" w:color="auto"/>
            <w:left w:val="none" w:sz="0" w:space="0" w:color="auto"/>
            <w:bottom w:val="none" w:sz="0" w:space="0" w:color="auto"/>
            <w:right w:val="none" w:sz="0" w:space="0" w:color="auto"/>
          </w:divBdr>
        </w:div>
        <w:div w:id="1439593928">
          <w:marLeft w:val="0"/>
          <w:marRight w:val="0"/>
          <w:marTop w:val="0"/>
          <w:marBottom w:val="0"/>
          <w:divBdr>
            <w:top w:val="none" w:sz="0" w:space="0" w:color="auto"/>
            <w:left w:val="none" w:sz="0" w:space="0" w:color="auto"/>
            <w:bottom w:val="none" w:sz="0" w:space="0" w:color="auto"/>
            <w:right w:val="none" w:sz="0" w:space="0" w:color="auto"/>
          </w:divBdr>
        </w:div>
        <w:div w:id="1702391404">
          <w:marLeft w:val="0"/>
          <w:marRight w:val="0"/>
          <w:marTop w:val="0"/>
          <w:marBottom w:val="0"/>
          <w:divBdr>
            <w:top w:val="none" w:sz="0" w:space="0" w:color="auto"/>
            <w:left w:val="none" w:sz="0" w:space="0" w:color="auto"/>
            <w:bottom w:val="none" w:sz="0" w:space="0" w:color="auto"/>
            <w:right w:val="none" w:sz="0" w:space="0" w:color="auto"/>
          </w:divBdr>
        </w:div>
        <w:div w:id="1869833221">
          <w:marLeft w:val="0"/>
          <w:marRight w:val="0"/>
          <w:marTop w:val="0"/>
          <w:marBottom w:val="0"/>
          <w:divBdr>
            <w:top w:val="none" w:sz="0" w:space="0" w:color="auto"/>
            <w:left w:val="none" w:sz="0" w:space="0" w:color="auto"/>
            <w:bottom w:val="none" w:sz="0" w:space="0" w:color="auto"/>
            <w:right w:val="none" w:sz="0" w:space="0" w:color="auto"/>
          </w:divBdr>
        </w:div>
      </w:divsChild>
    </w:div>
    <w:div w:id="2123457069">
      <w:bodyDiv w:val="1"/>
      <w:marLeft w:val="0"/>
      <w:marRight w:val="0"/>
      <w:marTop w:val="0"/>
      <w:marBottom w:val="0"/>
      <w:divBdr>
        <w:top w:val="none" w:sz="0" w:space="0" w:color="auto"/>
        <w:left w:val="none" w:sz="0" w:space="0" w:color="auto"/>
        <w:bottom w:val="none" w:sz="0" w:space="0" w:color="auto"/>
        <w:right w:val="none" w:sz="0" w:space="0" w:color="auto"/>
      </w:divBdr>
      <w:divsChild>
        <w:div w:id="17855082">
          <w:marLeft w:val="0"/>
          <w:marRight w:val="0"/>
          <w:marTop w:val="0"/>
          <w:marBottom w:val="0"/>
          <w:divBdr>
            <w:top w:val="none" w:sz="0" w:space="0" w:color="auto"/>
            <w:left w:val="none" w:sz="0" w:space="0" w:color="auto"/>
            <w:bottom w:val="none" w:sz="0" w:space="0" w:color="auto"/>
            <w:right w:val="none" w:sz="0" w:space="0" w:color="auto"/>
          </w:divBdr>
        </w:div>
        <w:div w:id="1669671041">
          <w:marLeft w:val="0"/>
          <w:marRight w:val="0"/>
          <w:marTop w:val="0"/>
          <w:marBottom w:val="0"/>
          <w:divBdr>
            <w:top w:val="none" w:sz="0" w:space="0" w:color="auto"/>
            <w:left w:val="none" w:sz="0" w:space="0" w:color="auto"/>
            <w:bottom w:val="none" w:sz="0" w:space="0" w:color="auto"/>
            <w:right w:val="none" w:sz="0" w:space="0" w:color="auto"/>
          </w:divBdr>
        </w:div>
        <w:div w:id="1845775749">
          <w:marLeft w:val="0"/>
          <w:marRight w:val="0"/>
          <w:marTop w:val="0"/>
          <w:marBottom w:val="0"/>
          <w:divBdr>
            <w:top w:val="none" w:sz="0" w:space="0" w:color="auto"/>
            <w:left w:val="none" w:sz="0" w:space="0" w:color="auto"/>
            <w:bottom w:val="none" w:sz="0" w:space="0" w:color="auto"/>
            <w:right w:val="none" w:sz="0" w:space="0" w:color="auto"/>
          </w:divBdr>
        </w:div>
        <w:div w:id="1957711907">
          <w:marLeft w:val="0"/>
          <w:marRight w:val="0"/>
          <w:marTop w:val="0"/>
          <w:marBottom w:val="0"/>
          <w:divBdr>
            <w:top w:val="none" w:sz="0" w:space="0" w:color="auto"/>
            <w:left w:val="none" w:sz="0" w:space="0" w:color="auto"/>
            <w:bottom w:val="none" w:sz="0" w:space="0" w:color="auto"/>
            <w:right w:val="none" w:sz="0" w:space="0" w:color="auto"/>
          </w:divBdr>
        </w:div>
        <w:div w:id="2094932747">
          <w:marLeft w:val="0"/>
          <w:marRight w:val="0"/>
          <w:marTop w:val="0"/>
          <w:marBottom w:val="0"/>
          <w:divBdr>
            <w:top w:val="none" w:sz="0" w:space="0" w:color="auto"/>
            <w:left w:val="none" w:sz="0" w:space="0" w:color="auto"/>
            <w:bottom w:val="none" w:sz="0" w:space="0" w:color="auto"/>
            <w:right w:val="none" w:sz="0" w:space="0" w:color="auto"/>
          </w:divBdr>
        </w:div>
      </w:divsChild>
    </w:div>
    <w:div w:id="2126344942">
      <w:bodyDiv w:val="1"/>
      <w:marLeft w:val="0"/>
      <w:marRight w:val="0"/>
      <w:marTop w:val="0"/>
      <w:marBottom w:val="0"/>
      <w:divBdr>
        <w:top w:val="none" w:sz="0" w:space="0" w:color="auto"/>
        <w:left w:val="none" w:sz="0" w:space="0" w:color="auto"/>
        <w:bottom w:val="none" w:sz="0" w:space="0" w:color="auto"/>
        <w:right w:val="none" w:sz="0" w:space="0" w:color="auto"/>
      </w:divBdr>
    </w:div>
    <w:div w:id="2133086416">
      <w:bodyDiv w:val="1"/>
      <w:marLeft w:val="0"/>
      <w:marRight w:val="0"/>
      <w:marTop w:val="0"/>
      <w:marBottom w:val="0"/>
      <w:divBdr>
        <w:top w:val="none" w:sz="0" w:space="0" w:color="auto"/>
        <w:left w:val="none" w:sz="0" w:space="0" w:color="auto"/>
        <w:bottom w:val="none" w:sz="0" w:space="0" w:color="auto"/>
        <w:right w:val="none" w:sz="0" w:space="0" w:color="auto"/>
      </w:divBdr>
      <w:divsChild>
        <w:div w:id="130053298">
          <w:marLeft w:val="0"/>
          <w:marRight w:val="0"/>
          <w:marTop w:val="0"/>
          <w:marBottom w:val="0"/>
          <w:divBdr>
            <w:top w:val="none" w:sz="0" w:space="0" w:color="auto"/>
            <w:left w:val="none" w:sz="0" w:space="0" w:color="auto"/>
            <w:bottom w:val="none" w:sz="0" w:space="0" w:color="auto"/>
            <w:right w:val="none" w:sz="0" w:space="0" w:color="auto"/>
          </w:divBdr>
        </w:div>
        <w:div w:id="1082483118">
          <w:marLeft w:val="0"/>
          <w:marRight w:val="0"/>
          <w:marTop w:val="0"/>
          <w:marBottom w:val="0"/>
          <w:divBdr>
            <w:top w:val="none" w:sz="0" w:space="0" w:color="auto"/>
            <w:left w:val="none" w:sz="0" w:space="0" w:color="auto"/>
            <w:bottom w:val="none" w:sz="0" w:space="0" w:color="auto"/>
            <w:right w:val="none" w:sz="0" w:space="0" w:color="auto"/>
          </w:divBdr>
        </w:div>
        <w:div w:id="1138843081">
          <w:marLeft w:val="0"/>
          <w:marRight w:val="0"/>
          <w:marTop w:val="0"/>
          <w:marBottom w:val="0"/>
          <w:divBdr>
            <w:top w:val="none" w:sz="0" w:space="0" w:color="auto"/>
            <w:left w:val="none" w:sz="0" w:space="0" w:color="auto"/>
            <w:bottom w:val="none" w:sz="0" w:space="0" w:color="auto"/>
            <w:right w:val="none" w:sz="0" w:space="0" w:color="auto"/>
          </w:divBdr>
        </w:div>
        <w:div w:id="1736512817">
          <w:marLeft w:val="0"/>
          <w:marRight w:val="0"/>
          <w:marTop w:val="0"/>
          <w:marBottom w:val="0"/>
          <w:divBdr>
            <w:top w:val="none" w:sz="0" w:space="0" w:color="auto"/>
            <w:left w:val="none" w:sz="0" w:space="0" w:color="auto"/>
            <w:bottom w:val="none" w:sz="0" w:space="0" w:color="auto"/>
            <w:right w:val="none" w:sz="0" w:space="0" w:color="auto"/>
          </w:divBdr>
        </w:div>
        <w:div w:id="1908153185">
          <w:marLeft w:val="0"/>
          <w:marRight w:val="0"/>
          <w:marTop w:val="0"/>
          <w:marBottom w:val="0"/>
          <w:divBdr>
            <w:top w:val="none" w:sz="0" w:space="0" w:color="auto"/>
            <w:left w:val="none" w:sz="0" w:space="0" w:color="auto"/>
            <w:bottom w:val="none" w:sz="0" w:space="0" w:color="auto"/>
            <w:right w:val="none" w:sz="0" w:space="0" w:color="auto"/>
          </w:divBdr>
        </w:div>
        <w:div w:id="1963346252">
          <w:marLeft w:val="0"/>
          <w:marRight w:val="0"/>
          <w:marTop w:val="0"/>
          <w:marBottom w:val="0"/>
          <w:divBdr>
            <w:top w:val="none" w:sz="0" w:space="0" w:color="auto"/>
            <w:left w:val="none" w:sz="0" w:space="0" w:color="auto"/>
            <w:bottom w:val="none" w:sz="0" w:space="0" w:color="auto"/>
            <w:right w:val="none" w:sz="0" w:space="0" w:color="auto"/>
          </w:divBdr>
        </w:div>
        <w:div w:id="2042123355">
          <w:marLeft w:val="0"/>
          <w:marRight w:val="0"/>
          <w:marTop w:val="0"/>
          <w:marBottom w:val="0"/>
          <w:divBdr>
            <w:top w:val="none" w:sz="0" w:space="0" w:color="auto"/>
            <w:left w:val="none" w:sz="0" w:space="0" w:color="auto"/>
            <w:bottom w:val="none" w:sz="0" w:space="0" w:color="auto"/>
            <w:right w:val="none" w:sz="0" w:space="0" w:color="auto"/>
          </w:divBdr>
        </w:div>
        <w:div w:id="204389814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footer" Target="footer1.xml"/><Relationship Id="rId21" Type="http://schemas.openxmlformats.org/officeDocument/2006/relationships/image" Target="media/image10.jpeg"/><Relationship Id="rId42" Type="http://schemas.openxmlformats.org/officeDocument/2006/relationships/hyperlink" Target="http://www.safcakovec.com/" TargetMode="External"/><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4.jpeg"/><Relationship Id="rId84" Type="http://schemas.openxmlformats.org/officeDocument/2006/relationships/hyperlink" Target="http://www.filmski-programi.hr/baza_redatelj.php?id=16" TargetMode="External"/><Relationship Id="rId89" Type="http://schemas.openxmlformats.org/officeDocument/2006/relationships/image" Target="media/image66.jpeg"/><Relationship Id="rId112" Type="http://schemas.openxmlformats.org/officeDocument/2006/relationships/image" Target="media/image85.jpeg"/><Relationship Id="rId133" Type="http://schemas.openxmlformats.org/officeDocument/2006/relationships/hyperlink" Target="http://www.hfs.hr" TargetMode="External"/><Relationship Id="rId138"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82.jpeg"/><Relationship Id="rId11" Type="http://schemas.openxmlformats.org/officeDocument/2006/relationships/comments" Target="comments.xml"/><Relationship Id="rId32" Type="http://schemas.openxmlformats.org/officeDocument/2006/relationships/image" Target="media/image21.png"/><Relationship Id="rId37" Type="http://schemas.openxmlformats.org/officeDocument/2006/relationships/image" Target="media/image26.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hyperlink" Target="http://www.hfs.hr" TargetMode="External"/><Relationship Id="rId79" Type="http://schemas.openxmlformats.org/officeDocument/2006/relationships/hyperlink" Target="http://www.hfs.hr" TargetMode="External"/><Relationship Id="rId102" Type="http://schemas.openxmlformats.org/officeDocument/2006/relationships/image" Target="media/image77.jpeg"/><Relationship Id="rId123" Type="http://schemas.openxmlformats.org/officeDocument/2006/relationships/footer" Target="footer3.xml"/><Relationship Id="rId128" Type="http://schemas.openxmlformats.org/officeDocument/2006/relationships/image" Target="media/image95.png"/><Relationship Id="rId5" Type="http://schemas.openxmlformats.org/officeDocument/2006/relationships/footnotes" Target="footnotes.xml"/><Relationship Id="rId90" Type="http://schemas.openxmlformats.org/officeDocument/2006/relationships/image" Target="media/image67.jpeg"/><Relationship Id="rId95" Type="http://schemas.openxmlformats.org/officeDocument/2006/relationships/image" Target="media/image71.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hyperlink" Target="http://udrugazag.hr/" TargetMode="External"/><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5.jpeg"/><Relationship Id="rId77" Type="http://schemas.openxmlformats.org/officeDocument/2006/relationships/hyperlink" Target="mailto:karla.loncar@yahoo.com" TargetMode="External"/><Relationship Id="rId100" Type="http://schemas.openxmlformats.org/officeDocument/2006/relationships/image" Target="media/image75.jpeg"/><Relationship Id="rId105" Type="http://schemas.openxmlformats.org/officeDocument/2006/relationships/image" Target="media/image80.jpeg"/><Relationship Id="rId113" Type="http://schemas.openxmlformats.org/officeDocument/2006/relationships/image" Target="media/image86.jpeg"/><Relationship Id="rId118" Type="http://schemas.openxmlformats.org/officeDocument/2006/relationships/image" Target="media/image90.jpeg"/><Relationship Id="rId126" Type="http://schemas.openxmlformats.org/officeDocument/2006/relationships/hyperlink" Target="http://www.moveast.eu" TargetMode="External"/><Relationship Id="rId134" Type="http://schemas.openxmlformats.org/officeDocument/2006/relationships/hyperlink" Target="http://www.filmskih-programa.hr" TargetMode="External"/><Relationship Id="rId8" Type="http://schemas.openxmlformats.org/officeDocument/2006/relationships/hyperlink" Target="http://www.hfs.hr" TargetMode="External"/><Relationship Id="rId51" Type="http://schemas.openxmlformats.org/officeDocument/2006/relationships/image" Target="media/image38.jpeg"/><Relationship Id="rId72" Type="http://schemas.openxmlformats.org/officeDocument/2006/relationships/image" Target="media/image58.jpeg"/><Relationship Id="rId80" Type="http://schemas.openxmlformats.org/officeDocument/2006/relationships/hyperlink" Target="http://www.hfs.hr/ljetopis" TargetMode="External"/><Relationship Id="rId85" Type="http://schemas.openxmlformats.org/officeDocument/2006/relationships/image" Target="media/image62.jpeg"/><Relationship Id="rId93" Type="http://schemas.openxmlformats.org/officeDocument/2006/relationships/hyperlink" Target="http://www.filmski-programi.hr" TargetMode="External"/><Relationship Id="rId98" Type="http://schemas.openxmlformats.org/officeDocument/2006/relationships/image" Target="media/image73.jpeg"/><Relationship Id="rId121" Type="http://schemas.openxmlformats.org/officeDocument/2006/relationships/image" Target="media/image93.jpeg"/><Relationship Id="rId3" Type="http://schemas.openxmlformats.org/officeDocument/2006/relationships/settings" Target="settings.xml"/><Relationship Id="rId12" Type="http://schemas.microsoft.com/office/2011/relationships/commentsExtended" Target="commentsExtended.xm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hyperlink" Target="http://www.klinfo.hr" TargetMode="External"/><Relationship Id="rId103" Type="http://schemas.openxmlformats.org/officeDocument/2006/relationships/image" Target="media/image78.jpeg"/><Relationship Id="rId108" Type="http://schemas.openxmlformats.org/officeDocument/2006/relationships/image" Target="media/image83.jpeg"/><Relationship Id="rId116" Type="http://schemas.openxmlformats.org/officeDocument/2006/relationships/image" Target="media/image89.jpeg"/><Relationship Id="rId124" Type="http://schemas.openxmlformats.org/officeDocument/2006/relationships/hyperlink" Target="mailto:forgachivan@hotmail.com" TargetMode="External"/><Relationship Id="rId129" Type="http://schemas.openxmlformats.org/officeDocument/2006/relationships/image" Target="media/image96.jpeg"/><Relationship Id="rId137" Type="http://schemas.microsoft.com/office/2011/relationships/people" Target="people.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6.jpeg"/><Relationship Id="rId75" Type="http://schemas.openxmlformats.org/officeDocument/2006/relationships/hyperlink" Target="mailto:vera@hfs.hr" TargetMode="External"/><Relationship Id="rId83" Type="http://schemas.openxmlformats.org/officeDocument/2006/relationships/image" Target="media/image61.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2.jpeg"/><Relationship Id="rId111" Type="http://schemas.openxmlformats.org/officeDocument/2006/relationships/image" Target="media/image84.jpeg"/><Relationship Id="rId132" Type="http://schemas.openxmlformats.org/officeDocument/2006/relationships/hyperlink" Target="http://www.hfs.hr"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81.jpeg"/><Relationship Id="rId114" Type="http://schemas.openxmlformats.org/officeDocument/2006/relationships/image" Target="media/image87.jpeg"/><Relationship Id="rId119" Type="http://schemas.openxmlformats.org/officeDocument/2006/relationships/image" Target="media/image91.jpeg"/><Relationship Id="rId127" Type="http://schemas.openxmlformats.org/officeDocument/2006/relationships/image" Target="media/image94.jpeg"/><Relationship Id="rId10" Type="http://schemas.openxmlformats.org/officeDocument/2006/relationships/hyperlink" Target="http://www.filmski-programi.hr" TargetMode="External"/><Relationship Id="rId31" Type="http://schemas.openxmlformats.org/officeDocument/2006/relationships/image" Target="media/image20.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hyperlink" Target="http://www.hfs.hr" TargetMode="External"/><Relationship Id="rId78" Type="http://schemas.openxmlformats.org/officeDocument/2006/relationships/hyperlink" Target="mailto:nikica.gilic@ffzg.hr" TargetMode="External"/><Relationship Id="rId81" Type="http://schemas.openxmlformats.org/officeDocument/2006/relationships/image" Target="media/image59.jpeg"/><Relationship Id="rId86" Type="http://schemas.openxmlformats.org/officeDocument/2006/relationships/image" Target="media/image63.jpeg"/><Relationship Id="rId94" Type="http://schemas.openxmlformats.org/officeDocument/2006/relationships/image" Target="media/image70.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footer" Target="footer2.xml"/><Relationship Id="rId130" Type="http://schemas.openxmlformats.org/officeDocument/2006/relationships/image" Target="media/image97.jpeg"/><Relationship Id="rId135" Type="http://schemas.openxmlformats.org/officeDocument/2006/relationships/hyperlink" Target="http://www.palunko.org" TargetMode="External"/><Relationship Id="rId4" Type="http://schemas.openxmlformats.org/officeDocument/2006/relationships/webSettings" Target="webSettings.xml"/><Relationship Id="rId9" Type="http://schemas.openxmlformats.org/officeDocument/2006/relationships/hyperlink" Target="http://www.hfs.hr" TargetMode="Externa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hyperlink" Target="http://www.youthcinema.com" TargetMode="External"/><Relationship Id="rId34" Type="http://schemas.openxmlformats.org/officeDocument/2006/relationships/image" Target="media/image23.pn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hyperlink" Target="mailto:kristina@hfs.hr" TargetMode="External"/><Relationship Id="rId97" Type="http://schemas.openxmlformats.org/officeDocument/2006/relationships/hyperlink" Target="http://www.hfs.hr" TargetMode="External"/><Relationship Id="rId104" Type="http://schemas.openxmlformats.org/officeDocument/2006/relationships/image" Target="media/image79.jpeg"/><Relationship Id="rId120" Type="http://schemas.openxmlformats.org/officeDocument/2006/relationships/image" Target="media/image92.jpeg"/><Relationship Id="rId125" Type="http://schemas.openxmlformats.org/officeDocument/2006/relationships/hyperlink" Target="http://www.moveast.eu" TargetMode="External"/><Relationship Id="rId7" Type="http://schemas.openxmlformats.org/officeDocument/2006/relationships/image" Target="media/image1.jpeg"/><Relationship Id="rId71" Type="http://schemas.openxmlformats.org/officeDocument/2006/relationships/image" Target="media/image57.jpeg"/><Relationship Id="rId92" Type="http://schemas.openxmlformats.org/officeDocument/2006/relationships/image" Target="media/image69.jpeg"/><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64.jpeg"/><Relationship Id="rId110" Type="http://schemas.openxmlformats.org/officeDocument/2006/relationships/hyperlink" Target="http://www.ycn.com" TargetMode="External"/><Relationship Id="rId115" Type="http://schemas.openxmlformats.org/officeDocument/2006/relationships/image" Target="media/image88.jpeg"/><Relationship Id="rId131" Type="http://schemas.openxmlformats.org/officeDocument/2006/relationships/image" Target="media/image98.jpeg"/><Relationship Id="rId136" Type="http://schemas.openxmlformats.org/officeDocument/2006/relationships/fontTable" Target="fontTable.xml"/><Relationship Id="rId61" Type="http://schemas.openxmlformats.org/officeDocument/2006/relationships/image" Target="media/image48.jpeg"/><Relationship Id="rId82" Type="http://schemas.openxmlformats.org/officeDocument/2006/relationships/image" Target="media/image60.jpeg"/><Relationship Id="rId19" Type="http://schemas.openxmlformats.org/officeDocument/2006/relationships/image" Target="media/image8.jpe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151</TotalTime>
  <Pages>1</Pages>
  <Words>54033</Words>
  <Characters>307991</Characters>
  <Application>Microsoft Office Word</Application>
  <DocSecurity>0</DocSecurity>
  <Lines>2566</Lines>
  <Paragraphs>722</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361302</CharactersWithSpaces>
  <SharedDoc>false</SharedDoc>
  <HLinks>
    <vt:vector size="174" baseType="variant">
      <vt:variant>
        <vt:i4>4063347</vt:i4>
      </vt:variant>
      <vt:variant>
        <vt:i4>84</vt:i4>
      </vt:variant>
      <vt:variant>
        <vt:i4>0</vt:i4>
      </vt:variant>
      <vt:variant>
        <vt:i4>5</vt:i4>
      </vt:variant>
      <vt:variant>
        <vt:lpwstr>http://www.palunko.org/</vt:lpwstr>
      </vt:variant>
      <vt:variant>
        <vt:lpwstr/>
      </vt:variant>
      <vt:variant>
        <vt:i4>4456459</vt:i4>
      </vt:variant>
      <vt:variant>
        <vt:i4>81</vt:i4>
      </vt:variant>
      <vt:variant>
        <vt:i4>0</vt:i4>
      </vt:variant>
      <vt:variant>
        <vt:i4>5</vt:i4>
      </vt:variant>
      <vt:variant>
        <vt:lpwstr>http://www.filmskih-programa.hr/</vt:lpwstr>
      </vt:variant>
      <vt:variant>
        <vt:lpwstr/>
      </vt:variant>
      <vt:variant>
        <vt:i4>6758489</vt:i4>
      </vt:variant>
      <vt:variant>
        <vt:i4>78</vt:i4>
      </vt:variant>
      <vt:variant>
        <vt:i4>0</vt:i4>
      </vt:variant>
      <vt:variant>
        <vt:i4>5</vt:i4>
      </vt:variant>
      <vt:variant>
        <vt:lpwstr>http://www.filmski–programi.hr/</vt:lpwstr>
      </vt:variant>
      <vt:variant>
        <vt:lpwstr/>
      </vt:variant>
      <vt:variant>
        <vt:i4>7798890</vt:i4>
      </vt:variant>
      <vt:variant>
        <vt:i4>75</vt:i4>
      </vt:variant>
      <vt:variant>
        <vt:i4>0</vt:i4>
      </vt:variant>
      <vt:variant>
        <vt:i4>5</vt:i4>
      </vt:variant>
      <vt:variant>
        <vt:lpwstr>http://www.hfs.hr/</vt:lpwstr>
      </vt:variant>
      <vt:variant>
        <vt:lpwstr/>
      </vt:variant>
      <vt:variant>
        <vt:i4>7798890</vt:i4>
      </vt:variant>
      <vt:variant>
        <vt:i4>72</vt:i4>
      </vt:variant>
      <vt:variant>
        <vt:i4>0</vt:i4>
      </vt:variant>
      <vt:variant>
        <vt:i4>5</vt:i4>
      </vt:variant>
      <vt:variant>
        <vt:lpwstr>http://www.hfs.hr/</vt:lpwstr>
      </vt:variant>
      <vt:variant>
        <vt:lpwstr/>
      </vt:variant>
      <vt:variant>
        <vt:i4>7274610</vt:i4>
      </vt:variant>
      <vt:variant>
        <vt:i4>69</vt:i4>
      </vt:variant>
      <vt:variant>
        <vt:i4>0</vt:i4>
      </vt:variant>
      <vt:variant>
        <vt:i4>5</vt:i4>
      </vt:variant>
      <vt:variant>
        <vt:lpwstr>http://www.moveast.eu/</vt:lpwstr>
      </vt:variant>
      <vt:variant>
        <vt:lpwstr/>
      </vt:variant>
      <vt:variant>
        <vt:i4>7274610</vt:i4>
      </vt:variant>
      <vt:variant>
        <vt:i4>66</vt:i4>
      </vt:variant>
      <vt:variant>
        <vt:i4>0</vt:i4>
      </vt:variant>
      <vt:variant>
        <vt:i4>5</vt:i4>
      </vt:variant>
      <vt:variant>
        <vt:lpwstr>http://www.moveast.eu/</vt:lpwstr>
      </vt:variant>
      <vt:variant>
        <vt:lpwstr/>
      </vt:variant>
      <vt:variant>
        <vt:i4>7864387</vt:i4>
      </vt:variant>
      <vt:variant>
        <vt:i4>63</vt:i4>
      </vt:variant>
      <vt:variant>
        <vt:i4>0</vt:i4>
      </vt:variant>
      <vt:variant>
        <vt:i4>5</vt:i4>
      </vt:variant>
      <vt:variant>
        <vt:lpwstr>mailto:forgachivan@hotmail.com</vt:lpwstr>
      </vt:variant>
      <vt:variant>
        <vt:lpwstr/>
      </vt:variant>
      <vt:variant>
        <vt:i4>3276914</vt:i4>
      </vt:variant>
      <vt:variant>
        <vt:i4>60</vt:i4>
      </vt:variant>
      <vt:variant>
        <vt:i4>0</vt:i4>
      </vt:variant>
      <vt:variant>
        <vt:i4>5</vt:i4>
      </vt:variant>
      <vt:variant>
        <vt:lpwstr>http://www.ycn.com/</vt:lpwstr>
      </vt:variant>
      <vt:variant>
        <vt:lpwstr/>
      </vt:variant>
      <vt:variant>
        <vt:i4>2883690</vt:i4>
      </vt:variant>
      <vt:variant>
        <vt:i4>57</vt:i4>
      </vt:variant>
      <vt:variant>
        <vt:i4>0</vt:i4>
      </vt:variant>
      <vt:variant>
        <vt:i4>5</vt:i4>
      </vt:variant>
      <vt:variant>
        <vt:lpwstr>http://www.youthcinema.com/</vt:lpwstr>
      </vt:variant>
      <vt:variant>
        <vt:lpwstr/>
      </vt:variant>
      <vt:variant>
        <vt:i4>7798890</vt:i4>
      </vt:variant>
      <vt:variant>
        <vt:i4>54</vt:i4>
      </vt:variant>
      <vt:variant>
        <vt:i4>0</vt:i4>
      </vt:variant>
      <vt:variant>
        <vt:i4>5</vt:i4>
      </vt:variant>
      <vt:variant>
        <vt:lpwstr>http://www.hfs.hr/</vt:lpwstr>
      </vt:variant>
      <vt:variant>
        <vt:lpwstr/>
      </vt:variant>
      <vt:variant>
        <vt:i4>6750311</vt:i4>
      </vt:variant>
      <vt:variant>
        <vt:i4>51</vt:i4>
      </vt:variant>
      <vt:variant>
        <vt:i4>0</vt:i4>
      </vt:variant>
      <vt:variant>
        <vt:i4>5</vt:i4>
      </vt:variant>
      <vt:variant>
        <vt:lpwstr>http://www.filmski-programi.hr/</vt:lpwstr>
      </vt:variant>
      <vt:variant>
        <vt:lpwstr/>
      </vt:variant>
      <vt:variant>
        <vt:i4>4784234</vt:i4>
      </vt:variant>
      <vt:variant>
        <vt:i4>48</vt:i4>
      </vt:variant>
      <vt:variant>
        <vt:i4>0</vt:i4>
      </vt:variant>
      <vt:variant>
        <vt:i4>5</vt:i4>
      </vt:variant>
      <vt:variant>
        <vt:lpwstr>http://www.filmski-programi.hr/baza_redatelj.php?id=16</vt:lpwstr>
      </vt:variant>
      <vt:variant>
        <vt:lpwstr/>
      </vt:variant>
      <vt:variant>
        <vt:i4>6946917</vt:i4>
      </vt:variant>
      <vt:variant>
        <vt:i4>45</vt:i4>
      </vt:variant>
      <vt:variant>
        <vt:i4>0</vt:i4>
      </vt:variant>
      <vt:variant>
        <vt:i4>5</vt:i4>
      </vt:variant>
      <vt:variant>
        <vt:lpwstr>http://www.hfs.hr/ljetopis</vt:lpwstr>
      </vt:variant>
      <vt:variant>
        <vt:lpwstr/>
      </vt:variant>
      <vt:variant>
        <vt:i4>7798890</vt:i4>
      </vt:variant>
      <vt:variant>
        <vt:i4>42</vt:i4>
      </vt:variant>
      <vt:variant>
        <vt:i4>0</vt:i4>
      </vt:variant>
      <vt:variant>
        <vt:i4>5</vt:i4>
      </vt:variant>
      <vt:variant>
        <vt:lpwstr>http://www.hfs.hr/</vt:lpwstr>
      </vt:variant>
      <vt:variant>
        <vt:lpwstr/>
      </vt:variant>
      <vt:variant>
        <vt:i4>196721</vt:i4>
      </vt:variant>
      <vt:variant>
        <vt:i4>39</vt:i4>
      </vt:variant>
      <vt:variant>
        <vt:i4>0</vt:i4>
      </vt:variant>
      <vt:variant>
        <vt:i4>5</vt:i4>
      </vt:variant>
      <vt:variant>
        <vt:lpwstr>mailto:nikica.gilic@ffzg.hr</vt:lpwstr>
      </vt:variant>
      <vt:variant>
        <vt:lpwstr/>
      </vt:variant>
      <vt:variant>
        <vt:i4>7733258</vt:i4>
      </vt:variant>
      <vt:variant>
        <vt:i4>36</vt:i4>
      </vt:variant>
      <vt:variant>
        <vt:i4>0</vt:i4>
      </vt:variant>
      <vt:variant>
        <vt:i4>5</vt:i4>
      </vt:variant>
      <vt:variant>
        <vt:lpwstr>mailto:karla.loncar@yahoo.com</vt:lpwstr>
      </vt:variant>
      <vt:variant>
        <vt:lpwstr/>
      </vt:variant>
      <vt:variant>
        <vt:i4>48</vt:i4>
      </vt:variant>
      <vt:variant>
        <vt:i4>33</vt:i4>
      </vt:variant>
      <vt:variant>
        <vt:i4>0</vt:i4>
      </vt:variant>
      <vt:variant>
        <vt:i4>5</vt:i4>
      </vt:variant>
      <vt:variant>
        <vt:lpwstr>mailto:kristina@hfs.hr</vt:lpwstr>
      </vt:variant>
      <vt:variant>
        <vt:lpwstr/>
      </vt:variant>
      <vt:variant>
        <vt:i4>1835069</vt:i4>
      </vt:variant>
      <vt:variant>
        <vt:i4>30</vt:i4>
      </vt:variant>
      <vt:variant>
        <vt:i4>0</vt:i4>
      </vt:variant>
      <vt:variant>
        <vt:i4>5</vt:i4>
      </vt:variant>
      <vt:variant>
        <vt:lpwstr>mailto:vera@hfs.hr</vt:lpwstr>
      </vt:variant>
      <vt:variant>
        <vt:lpwstr/>
      </vt:variant>
      <vt:variant>
        <vt:i4>7798890</vt:i4>
      </vt:variant>
      <vt:variant>
        <vt:i4>27</vt:i4>
      </vt:variant>
      <vt:variant>
        <vt:i4>0</vt:i4>
      </vt:variant>
      <vt:variant>
        <vt:i4>5</vt:i4>
      </vt:variant>
      <vt:variant>
        <vt:lpwstr>http://www.hfs.hr/</vt:lpwstr>
      </vt:variant>
      <vt:variant>
        <vt:lpwstr/>
      </vt:variant>
      <vt:variant>
        <vt:i4>7798890</vt:i4>
      </vt:variant>
      <vt:variant>
        <vt:i4>24</vt:i4>
      </vt:variant>
      <vt:variant>
        <vt:i4>0</vt:i4>
      </vt:variant>
      <vt:variant>
        <vt:i4>5</vt:i4>
      </vt:variant>
      <vt:variant>
        <vt:lpwstr>http://www.hfs.hr/</vt:lpwstr>
      </vt:variant>
      <vt:variant>
        <vt:lpwstr/>
      </vt:variant>
      <vt:variant>
        <vt:i4>1245269</vt:i4>
      </vt:variant>
      <vt:variant>
        <vt:i4>21</vt:i4>
      </vt:variant>
      <vt:variant>
        <vt:i4>0</vt:i4>
      </vt:variant>
      <vt:variant>
        <vt:i4>5</vt:i4>
      </vt:variant>
      <vt:variant>
        <vt:lpwstr>http://www.klinfo.hr/</vt:lpwstr>
      </vt:variant>
      <vt:variant>
        <vt:lpwstr/>
      </vt:variant>
      <vt:variant>
        <vt:i4>1114180</vt:i4>
      </vt:variant>
      <vt:variant>
        <vt:i4>18</vt:i4>
      </vt:variant>
      <vt:variant>
        <vt:i4>0</vt:i4>
      </vt:variant>
      <vt:variant>
        <vt:i4>5</vt:i4>
      </vt:variant>
      <vt:variant>
        <vt:lpwstr>http://udrugazag.hr/</vt:lpwstr>
      </vt:variant>
      <vt:variant>
        <vt:lpwstr/>
      </vt:variant>
      <vt:variant>
        <vt:i4>3866658</vt:i4>
      </vt:variant>
      <vt:variant>
        <vt:i4>15</vt:i4>
      </vt:variant>
      <vt:variant>
        <vt:i4>0</vt:i4>
      </vt:variant>
      <vt:variant>
        <vt:i4>5</vt:i4>
      </vt:variant>
      <vt:variant>
        <vt:lpwstr>http://www.safcakovec.com/</vt:lpwstr>
      </vt:variant>
      <vt:variant>
        <vt:lpwstr/>
      </vt:variant>
      <vt:variant>
        <vt:i4>7667758</vt:i4>
      </vt:variant>
      <vt:variant>
        <vt:i4>12</vt:i4>
      </vt:variant>
      <vt:variant>
        <vt:i4>0</vt:i4>
      </vt:variant>
      <vt:variant>
        <vt:i4>5</vt:i4>
      </vt:variant>
      <vt:variant>
        <vt:lpwstr>http://www.kinorama.hr/filmovi/Nedjeljom-ujutro-subotom-navecer/35</vt:lpwstr>
      </vt:variant>
      <vt:variant>
        <vt:lpwstr/>
      </vt:variant>
      <vt:variant>
        <vt:i4>3473466</vt:i4>
      </vt:variant>
      <vt:variant>
        <vt:i4>9</vt:i4>
      </vt:variant>
      <vt:variant>
        <vt:i4>0</vt:i4>
      </vt:variant>
      <vt:variant>
        <vt:i4>5</vt:i4>
      </vt:variant>
      <vt:variant>
        <vt:lpwstr>http://factum.com.hr/hr/filmovi_i_autori/svi_filmovi/sve_5</vt:lpwstr>
      </vt:variant>
      <vt:variant>
        <vt:lpwstr/>
      </vt:variant>
      <vt:variant>
        <vt:i4>6750311</vt:i4>
      </vt:variant>
      <vt:variant>
        <vt:i4>6</vt:i4>
      </vt:variant>
      <vt:variant>
        <vt:i4>0</vt:i4>
      </vt:variant>
      <vt:variant>
        <vt:i4>5</vt:i4>
      </vt:variant>
      <vt:variant>
        <vt:lpwstr>http://www.filmski-programi.hr/</vt:lpwstr>
      </vt:variant>
      <vt:variant>
        <vt:lpwstr/>
      </vt:variant>
      <vt:variant>
        <vt:i4>7798890</vt:i4>
      </vt:variant>
      <vt:variant>
        <vt:i4>3</vt:i4>
      </vt:variant>
      <vt:variant>
        <vt:i4>0</vt:i4>
      </vt:variant>
      <vt:variant>
        <vt:i4>5</vt:i4>
      </vt:variant>
      <vt:variant>
        <vt:lpwstr>http://www.hfs.hr/</vt:lpwstr>
      </vt:variant>
      <vt:variant>
        <vt:lpwstr/>
      </vt:variant>
      <vt:variant>
        <vt:i4>7798890</vt:i4>
      </vt:variant>
      <vt:variant>
        <vt:i4>0</vt:i4>
      </vt:variant>
      <vt:variant>
        <vt:i4>0</vt:i4>
      </vt:variant>
      <vt:variant>
        <vt:i4>5</vt:i4>
      </vt:variant>
      <vt:variant>
        <vt:lpwstr>http://www.hfs.hr/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Ivancica Sebalj</cp:lastModifiedBy>
  <cp:revision>32</cp:revision>
  <cp:lastPrinted>2015-01-28T15:20:00Z</cp:lastPrinted>
  <dcterms:created xsi:type="dcterms:W3CDTF">2015-02-24T10:38:00Z</dcterms:created>
  <dcterms:modified xsi:type="dcterms:W3CDTF">2015-02-24T23:39:00Z</dcterms:modified>
</cp:coreProperties>
</file>